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microsoft.com/office/2011/relationships/webextensiontaskpanes" Target="word/webextensions/taskpanes.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96534F" w14:textId="77777777" w:rsidR="00E97402" w:rsidRDefault="00E97402">
      <w:pPr>
        <w:pStyle w:val="Text"/>
        <w:ind w:firstLine="0"/>
        <w:rPr>
          <w:sz w:val="18"/>
          <w:szCs w:val="18"/>
        </w:rPr>
      </w:pPr>
      <w:bookmarkStart w:id="0" w:name="_Hlk40728155"/>
      <w:bookmarkEnd w:id="0"/>
      <w:r>
        <w:rPr>
          <w:sz w:val="18"/>
          <w:szCs w:val="18"/>
        </w:rPr>
        <w:footnoteReference w:customMarkFollows="1" w:id="1"/>
        <w:sym w:font="Symbol" w:char="F020"/>
      </w:r>
    </w:p>
    <w:p w14:paraId="0C06FD02" w14:textId="101D0AA3" w:rsidR="00E97402" w:rsidRDefault="00C630E1">
      <w:pPr>
        <w:pStyle w:val="Title"/>
        <w:framePr w:wrap="notBeside"/>
      </w:pPr>
      <w:r>
        <w:t>Modal Engineering for MEMS Devices: Application to Galvos and Scanners</w:t>
      </w:r>
    </w:p>
    <w:p w14:paraId="0324DA38" w14:textId="7B78701A" w:rsidR="00E97402" w:rsidRDefault="00357D43">
      <w:pPr>
        <w:pStyle w:val="Authors"/>
        <w:framePr w:wrap="notBeside"/>
      </w:pPr>
      <w:r>
        <w:t xml:space="preserve">Lawrence </w:t>
      </w:r>
      <w:r w:rsidR="00544FC6">
        <w:t>Barrett, Matthias Imboden, Joshua</w:t>
      </w:r>
      <w:r w:rsidR="00DE155E">
        <w:t xml:space="preserve"> </w:t>
      </w:r>
      <w:proofErr w:type="spellStart"/>
      <w:r w:rsidR="00DE155E">
        <w:t>Javor</w:t>
      </w:r>
      <w:proofErr w:type="spellEnd"/>
      <w:r w:rsidR="00DE155E">
        <w:t xml:space="preserve">, David K. Campbell and David </w:t>
      </w:r>
      <w:r w:rsidR="00C630E1">
        <w:t>J. Bishop</w:t>
      </w:r>
      <w:r w:rsidR="0037551B">
        <w:t xml:space="preserve">, </w:t>
      </w:r>
      <w:r w:rsidR="00E97402">
        <w:rPr>
          <w:rStyle w:val="MemberType"/>
        </w:rPr>
        <w:t>Member, IEEE</w:t>
      </w:r>
    </w:p>
    <w:p w14:paraId="37D45B6E" w14:textId="1D31699F" w:rsidR="00E97402" w:rsidRDefault="00E97402">
      <w:pPr>
        <w:pStyle w:val="Abstract"/>
      </w:pPr>
      <w:r>
        <w:rPr>
          <w:i/>
          <w:iCs/>
        </w:rPr>
        <w:t>Abstract</w:t>
      </w:r>
      <w:r>
        <w:t>—</w:t>
      </w:r>
      <w:r w:rsidR="00C630E1" w:rsidRPr="00C630E1">
        <w:t xml:space="preserve"> </w:t>
      </w:r>
      <w:r w:rsidR="00C630E1">
        <w:t>Optical systems typically use galvanometers (aka galvos) and scanners</w:t>
      </w:r>
      <w:r w:rsidR="00111F11">
        <w:t xml:space="preserve">. </w:t>
      </w:r>
      <w:r w:rsidR="00C630E1">
        <w:t xml:space="preserve">Galvos move optical elements such as mirrors, quasi-statically, from one static position to another, and an important </w:t>
      </w:r>
      <w:r w:rsidR="00A8323F">
        <w:t>figure</w:t>
      </w:r>
      <w:r w:rsidR="00C630E1">
        <w:t xml:space="preserve"> of merit is their step-settle relaxation time</w:t>
      </w:r>
      <w:r w:rsidR="00111F11">
        <w:t xml:space="preserve">. </w:t>
      </w:r>
      <w:r w:rsidR="00C630E1">
        <w:t>Scanners move in an oscillatory fashion, typically at the device resonant frequency</w:t>
      </w:r>
      <w:r w:rsidR="00111F11">
        <w:t xml:space="preserve">. </w:t>
      </w:r>
      <w:r w:rsidR="00C630E1">
        <w:t xml:space="preserve">MEMS devices, which have many advantages and are often used in such optical systems, are typically high </w:t>
      </w:r>
      <w:r w:rsidR="00C630E1" w:rsidRPr="00BB1F78">
        <w:rPr>
          <w:i/>
          <w:iCs/>
        </w:rPr>
        <w:t>Q</w:t>
      </w:r>
      <w:r w:rsidR="00C630E1">
        <w:t xml:space="preserve"> devices</w:t>
      </w:r>
      <w:del w:id="5" w:author="Matthias Imboden" w:date="2020-05-04T17:05:00Z">
        <w:r w:rsidR="00C630E1" w:rsidDel="00A55B00">
          <w:delText xml:space="preserve"> and m</w:delText>
        </w:r>
      </w:del>
      <w:ins w:id="6" w:author="Matthias Imboden" w:date="2020-05-04T17:05:00Z">
        <w:r w:rsidR="00A55B00">
          <w:t>. M</w:t>
        </w:r>
      </w:ins>
      <w:r w:rsidR="00C630E1">
        <w:t xml:space="preserve">oving from one position to another for a galvo or one frequency/amplitude to another for scanners, can take many periods </w:t>
      </w:r>
      <w:ins w:id="7" w:author="Matthias Imboden" w:date="2020-05-04T17:06:00Z">
        <w:r w:rsidR="00A55B00">
          <w:t xml:space="preserve">to settle following </w:t>
        </w:r>
      </w:ins>
      <w:del w:id="8" w:author="Matthias Imboden" w:date="2020-05-04T17:06:00Z">
        <w:r w:rsidR="00C630E1" w:rsidDel="00A55B00">
          <w:delText xml:space="preserve">for </w:delText>
        </w:r>
      </w:del>
      <w:r w:rsidR="00C630E1">
        <w:t>the ring down</w:t>
      </w:r>
      <w:del w:id="9" w:author="Matthias Imboden" w:date="2020-05-04T17:06:00Z">
        <w:r w:rsidR="00C630E1" w:rsidDel="00A55B00">
          <w:delText xml:space="preserve"> to occur</w:delText>
        </w:r>
      </w:del>
      <w:r w:rsidR="00111F11">
        <w:t xml:space="preserve">. </w:t>
      </w:r>
      <w:r w:rsidR="00C630E1">
        <w:t xml:space="preserve">During these transitions, the </w:t>
      </w:r>
      <w:r w:rsidR="00834217">
        <w:t xml:space="preserve">optical </w:t>
      </w:r>
      <w:r w:rsidR="00C630E1">
        <w:t xml:space="preserve">system is inactive and the time is not being </w:t>
      </w:r>
      <w:r w:rsidR="00392378">
        <w:t>efficiently used</w:t>
      </w:r>
      <w:r w:rsidR="00111F11">
        <w:t xml:space="preserve">. </w:t>
      </w:r>
      <w:r w:rsidR="002E6E34">
        <w:t>In this ar</w:t>
      </w:r>
      <w:r w:rsidR="00392378">
        <w:t>ticle</w:t>
      </w:r>
      <w:r w:rsidR="00C630E1">
        <w:t xml:space="preserve"> we show how a novel class of open loop control algorithms can be used to rapidly change position, frequency and amplitude, typically in well </w:t>
      </w:r>
      <w:del w:id="10" w:author="Matthias Imboden" w:date="2020-05-04T17:06:00Z">
        <w:r w:rsidR="00C630E1" w:rsidDel="00A55B00">
          <w:delText>less than a</w:delText>
        </w:r>
      </w:del>
      <w:ins w:id="11" w:author="Matthias Imboden" w:date="2020-05-04T17:06:00Z">
        <w:r w:rsidR="00A55B00">
          <w:t>under the</w:t>
        </w:r>
      </w:ins>
      <w:r w:rsidR="00C630E1">
        <w:t xml:space="preserve"> period of the device</w:t>
      </w:r>
      <w:r w:rsidR="00111F11">
        <w:t xml:space="preserve">. </w:t>
      </w:r>
      <w:r w:rsidR="00C630E1">
        <w:t xml:space="preserve">We show how the MEMS designer can </w:t>
      </w:r>
      <w:del w:id="12" w:author="Matthias Imboden" w:date="2020-05-18T20:42:00Z">
        <w:r w:rsidR="00C630E1" w:rsidDel="000853D7">
          <w:delText>engineer</w:delText>
        </w:r>
      </w:del>
      <w:ins w:id="13" w:author="Matthias Imboden" w:date="2020-05-18T20:42:00Z">
        <w:r w:rsidR="000853D7">
          <w:t>excite</w:t>
        </w:r>
      </w:ins>
      <w:r w:rsidR="00C630E1">
        <w:t xml:space="preserve">, with complete, high-speed control, </w:t>
      </w:r>
      <w:del w:id="14" w:author="Matthias Imboden" w:date="2020-05-18T20:42:00Z">
        <w:r w:rsidR="00C630E1" w:rsidDel="000853D7">
          <w:delText xml:space="preserve">the </w:delText>
        </w:r>
      </w:del>
      <w:ins w:id="15" w:author="Matthias Imboden" w:date="2020-05-18T20:42:00Z">
        <w:r w:rsidR="000853D7">
          <w:t xml:space="preserve">a </w:t>
        </w:r>
      </w:ins>
      <w:r w:rsidR="00C630E1">
        <w:t>vibrational mode</w:t>
      </w:r>
      <w:del w:id="16" w:author="Matthias Imboden" w:date="2020-05-18T20:42:00Z">
        <w:r w:rsidR="00C630E1" w:rsidDel="000853D7">
          <w:delText>s</w:delText>
        </w:r>
      </w:del>
      <w:r w:rsidR="00C630E1">
        <w:t xml:space="preserve"> of the system</w:t>
      </w:r>
      <w:r w:rsidR="00111F11">
        <w:t xml:space="preserve">. </w:t>
      </w:r>
      <w:r w:rsidR="00C630E1">
        <w:t>We call this modal engineering, the ability to control the modes of the system in a practical, fast way</w:t>
      </w:r>
      <w:r w:rsidR="00111F11">
        <w:t xml:space="preserve">. </w:t>
      </w:r>
      <w:r w:rsidR="00C630E1">
        <w:t>This control of the modes is accomplished with open loop control algorithms.</w:t>
      </w:r>
    </w:p>
    <w:p w14:paraId="68C45092" w14:textId="77777777" w:rsidR="00E97402" w:rsidRDefault="00E97402"/>
    <w:p w14:paraId="4E53D811" w14:textId="5AB05F3B" w:rsidR="00E97402" w:rsidRDefault="00E97402">
      <w:pPr>
        <w:pStyle w:val="IndexTerms"/>
      </w:pPr>
      <w:bookmarkStart w:id="17" w:name="PointTmp"/>
      <w:r>
        <w:rPr>
          <w:i/>
          <w:iCs/>
        </w:rPr>
        <w:t>Index Terms</w:t>
      </w:r>
      <w:r>
        <w:t>—</w:t>
      </w:r>
      <w:r w:rsidR="00C630E1">
        <w:t>MEMS, Galvanometers, Galvos, Scanners, Modal Engineering, Step and Settle Time, Open Loop Controls</w:t>
      </w:r>
    </w:p>
    <w:p w14:paraId="0194D4A7" w14:textId="77777777" w:rsidR="00E97402" w:rsidRDefault="00E97402"/>
    <w:bookmarkEnd w:id="17"/>
    <w:p w14:paraId="45AEC14A" w14:textId="77777777" w:rsidR="00E97402" w:rsidRDefault="00E97402">
      <w:pPr>
        <w:pStyle w:val="Heading1"/>
      </w:pPr>
      <w:r>
        <w:t>I</w:t>
      </w:r>
      <w:r>
        <w:rPr>
          <w:sz w:val="16"/>
          <w:szCs w:val="16"/>
        </w:rPr>
        <w:t>NTRODUCTION</w:t>
      </w:r>
    </w:p>
    <w:p w14:paraId="5C3A1DAE" w14:textId="64E8FFBA" w:rsidR="00E97402" w:rsidRDefault="00D25406">
      <w:pPr>
        <w:pStyle w:val="Text"/>
        <w:keepNext/>
        <w:framePr w:dropCap="drop" w:lines="2" w:wrap="auto" w:vAnchor="text" w:hAnchor="text"/>
        <w:spacing w:line="480" w:lineRule="exact"/>
        <w:ind w:firstLine="0"/>
        <w:rPr>
          <w:smallCaps/>
          <w:position w:val="-3"/>
          <w:sz w:val="56"/>
          <w:szCs w:val="56"/>
        </w:rPr>
      </w:pPr>
      <w:r>
        <w:rPr>
          <w:position w:val="-3"/>
          <w:sz w:val="56"/>
          <w:szCs w:val="56"/>
        </w:rPr>
        <w:t>M</w:t>
      </w:r>
    </w:p>
    <w:p w14:paraId="66A58C1C" w14:textId="3F7A1A41" w:rsidR="00D25406" w:rsidRDefault="00D25406" w:rsidP="001A5A8F">
      <w:pPr>
        <w:jc w:val="both"/>
      </w:pPr>
      <w:r>
        <w:t>EMS devices are playing a large and growing role in transducing the electronic domain into the mechanical</w:t>
      </w:r>
      <w:r w:rsidR="001A5A8F">
        <w:t xml:space="preserve"> [1-3]</w:t>
      </w:r>
      <w:r w:rsidR="00111F11">
        <w:t xml:space="preserve">. </w:t>
      </w:r>
      <w:r>
        <w:t>In the world of MEMS actuators, devices that turn electrical controls into motion, modes of operation tend to fall into two broad classes</w:t>
      </w:r>
      <w:r w:rsidR="00111F11">
        <w:t xml:space="preserve">. </w:t>
      </w:r>
      <w:r>
        <w:t>There is quasi-static operation where the device is moved from</w:t>
      </w:r>
      <w:r w:rsidR="001A5A8F">
        <w:t xml:space="preserve"> one static position to another </w:t>
      </w:r>
      <w:r>
        <w:t xml:space="preserve">and the </w:t>
      </w:r>
      <w:r w:rsidR="00A8323F">
        <w:t>figure</w:t>
      </w:r>
      <w:r>
        <w:t xml:space="preserve"> of merit is the step and settle response time</w:t>
      </w:r>
      <w:r w:rsidR="001A5A8F">
        <w:t xml:space="preserve"> [4-9]</w:t>
      </w:r>
      <w:r w:rsidR="00111F11">
        <w:t xml:space="preserve">. </w:t>
      </w:r>
      <w:r>
        <w:t>In optical systems, these types of devices are called galvanometers or “galvos”</w:t>
      </w:r>
      <w:r w:rsidR="00111F11">
        <w:t>.</w:t>
      </w:r>
      <w:ins w:id="18" w:author="Matthias Imboden" w:date="2020-05-04T17:21:00Z">
        <w:r w:rsidR="007B08C1">
          <w:rPr>
            <w:rStyle w:val="FootnoteReference"/>
          </w:rPr>
          <w:footnoteReference w:id="2"/>
        </w:r>
      </w:ins>
      <w:r w:rsidR="00111F11">
        <w:t xml:space="preserve"> </w:t>
      </w:r>
      <w:r>
        <w:t>The other typical mode of operation is scanning where the MEMS device continuously oscillates, usually at its resonant frequency</w:t>
      </w:r>
      <w:r w:rsidR="005153B6">
        <w:t>,</w:t>
      </w:r>
      <w:r>
        <w:t xml:space="preserve"> to leverage the </w:t>
      </w:r>
      <w:r w:rsidRPr="00BB1F78">
        <w:rPr>
          <w:i/>
          <w:iCs/>
        </w:rPr>
        <w:t>Q</w:t>
      </w:r>
      <w:r>
        <w:t xml:space="preserve"> of the system</w:t>
      </w:r>
      <w:r w:rsidR="001A5A8F">
        <w:t xml:space="preserve"> [10,11]</w:t>
      </w:r>
      <w:r w:rsidR="00111F11">
        <w:t xml:space="preserve">. </w:t>
      </w:r>
      <w:r>
        <w:t>In optics, these types of devices are called “scanners”</w:t>
      </w:r>
      <w:r w:rsidR="001A5A8F">
        <w:t xml:space="preserve"> </w:t>
      </w:r>
      <w:ins w:id="22" w:author="Matthias Imboden" w:date="2020-05-04T17:21:00Z">
        <w:r w:rsidR="007B08C1">
          <w:t>and can run along one or two axes</w:t>
        </w:r>
      </w:ins>
      <w:r w:rsidR="00A8323F">
        <w:t xml:space="preserve">. </w:t>
      </w:r>
      <w:r>
        <w:t xml:space="preserve">Here we discuss how they </w:t>
      </w:r>
      <w:r w:rsidR="00B052F3">
        <w:t xml:space="preserve">both </w:t>
      </w:r>
      <w:r>
        <w:t>can be operated with open loop control algorithms and achieve essentially ideal behavior.</w:t>
      </w:r>
    </w:p>
    <w:p w14:paraId="77FD0AD9" w14:textId="77777777" w:rsidR="00D25406" w:rsidRDefault="00D25406" w:rsidP="00D25406">
      <w:pPr>
        <w:ind w:firstLine="360"/>
        <w:jc w:val="both"/>
      </w:pPr>
    </w:p>
    <w:p w14:paraId="39D44577" w14:textId="4C78D54E" w:rsidR="00D25406" w:rsidRDefault="00D25406" w:rsidP="00B93035">
      <w:pPr>
        <w:ind w:firstLine="360"/>
        <w:jc w:val="both"/>
      </w:pPr>
      <w:r>
        <w:t xml:space="preserve">These two types of operation, quasi-static and scanning, are widely used because they represent two stable states for a moderately high </w:t>
      </w:r>
      <w:r w:rsidRPr="009E25EF">
        <w:rPr>
          <w:i/>
          <w:iCs/>
        </w:rPr>
        <w:t>Q</w:t>
      </w:r>
      <w:r>
        <w:t xml:space="preserve"> MEMS device, oscillating at resonance or being static</w:t>
      </w:r>
      <w:r w:rsidR="0071773C">
        <w:t xml:space="preserve"> </w:t>
      </w:r>
      <w:sdt>
        <w:sdtPr>
          <w:rPr>
            <w:color w:val="000000"/>
          </w:rPr>
          <w:tag w:val="MENDELEY_CITATION_cc93267b-cf38-4e35-969c-874505a53944"/>
          <w:id w:val="-1451462796"/>
          <w:placeholder>
            <w:docPart w:val="DefaultPlaceholder_-1854013440"/>
          </w:placeholder>
        </w:sdtPr>
        <w:sdtContent>
          <w:r w:rsidR="001A5A8F">
            <w:rPr>
              <w:color w:val="000000"/>
            </w:rPr>
            <w:t>[12,13]</w:t>
          </w:r>
        </w:sdtContent>
      </w:sdt>
      <w:r w:rsidR="00111F11">
        <w:t xml:space="preserve">. </w:t>
      </w:r>
      <w:r>
        <w:t>The optical engineer can design the system to do something useful, such as imaging in a LIDAR system, while the device is doing one of these</w:t>
      </w:r>
      <w:r w:rsidR="001A5A8F">
        <w:t xml:space="preserve"> [14,15]</w:t>
      </w:r>
      <w:r w:rsidR="00111F11">
        <w:t xml:space="preserve">. </w:t>
      </w:r>
      <w:r>
        <w:t xml:space="preserve">Using normal drive methods, transitioning from one of these states to the other requires waiting </w:t>
      </w:r>
      <w:del w:id="23" w:author="Matthias Imboden" w:date="2020-05-04T17:24:00Z">
        <w:r w:rsidDel="007B08C1">
          <w:delText xml:space="preserve">many </w:delText>
        </w:r>
      </w:del>
      <w:ins w:id="24" w:author="Matthias Imboden" w:date="2020-05-04T17:24:00Z">
        <w:r w:rsidR="007B08C1">
          <w:t xml:space="preserve">a multitude of </w:t>
        </w:r>
      </w:ins>
      <w:r>
        <w:t xml:space="preserve">periods of the device for the ringing behavior to end and </w:t>
      </w:r>
      <w:r w:rsidR="00FA354A">
        <w:t>this temporal overhead limits system performance.</w:t>
      </w:r>
      <w:r w:rsidR="00111F11">
        <w:t xml:space="preserve"> </w:t>
      </w:r>
      <w:r w:rsidR="00B052F3">
        <w:t>In this article</w:t>
      </w:r>
      <w:r w:rsidR="002E6E34">
        <w:t>,</w:t>
      </w:r>
      <w:r>
        <w:t xml:space="preserve"> we show how a novel class of open loop control theory algorithms allow the MEMS designer to do modal engineering, e.g. the turning on and off of specific modes of the device with transitions between them that take only a fraction of a period</w:t>
      </w:r>
      <w:r w:rsidR="00111F11">
        <w:t xml:space="preserve">. </w:t>
      </w:r>
      <w:r>
        <w:t>We believe these algorithms will open the design space and allow for practical MEMS devices that are hybrid in operation between galvos and scanners</w:t>
      </w:r>
      <w:ins w:id="25" w:author="Matthias Imboden" w:date="2020-05-04T17:25:00Z">
        <w:r w:rsidR="00B81BF2">
          <w:t>, as the benefits of a high</w:t>
        </w:r>
      </w:ins>
      <w:r w:rsidR="00FD10E5">
        <w:t xml:space="preserve"> </w:t>
      </w:r>
      <w:r w:rsidR="00FD10E5" w:rsidRPr="00BB1F78">
        <w:rPr>
          <w:i/>
          <w:iCs/>
        </w:rPr>
        <w:t>Q</w:t>
      </w:r>
      <w:r w:rsidR="00FD10E5">
        <w:t xml:space="preserve"> </w:t>
      </w:r>
      <w:ins w:id="26" w:author="Matthias Imboden" w:date="2020-05-04T17:25:00Z">
        <w:r w:rsidR="00B81BF2">
          <w:t>system can be leveraged without the price of a slo</w:t>
        </w:r>
      </w:ins>
      <w:r w:rsidR="009B55FD">
        <w:t>w</w:t>
      </w:r>
      <w:ins w:id="27" w:author="Matthias Imboden" w:date="2020-05-04T17:25:00Z">
        <w:r w:rsidR="00B81BF2">
          <w:t xml:space="preserve"> response time, critical in many app</w:t>
        </w:r>
      </w:ins>
      <w:ins w:id="28" w:author="Matthias Imboden" w:date="2020-05-04T17:26:00Z">
        <w:r w:rsidR="00B81BF2">
          <w:t>licat</w:t>
        </w:r>
      </w:ins>
      <w:r w:rsidR="009B55FD">
        <w:t>io</w:t>
      </w:r>
      <w:ins w:id="29" w:author="Matthias Imboden" w:date="2020-05-04T17:26:00Z">
        <w:r w:rsidR="00B81BF2">
          <w:t>ns</w:t>
        </w:r>
      </w:ins>
      <w:r>
        <w:t>.</w:t>
      </w:r>
    </w:p>
    <w:p w14:paraId="1751CE8E" w14:textId="77777777" w:rsidR="009528BF" w:rsidRDefault="009528BF" w:rsidP="00D25406">
      <w:pPr>
        <w:ind w:firstLine="360"/>
        <w:jc w:val="both"/>
      </w:pPr>
    </w:p>
    <w:p w14:paraId="059D9706" w14:textId="529BE15C" w:rsidR="00B81BF2" w:rsidRDefault="009528BF" w:rsidP="00D25406">
      <w:pPr>
        <w:ind w:firstLine="360"/>
        <w:jc w:val="both"/>
      </w:pPr>
      <w:r>
        <w:fldChar w:fldCharType="begin"/>
      </w:r>
      <w:r>
        <w:instrText xml:space="preserve"> REF _Ref40729772 \h </w:instrText>
      </w:r>
      <w:r>
        <w:fldChar w:fldCharType="separate"/>
      </w:r>
      <w:r w:rsidR="00F4547D">
        <w:t xml:space="preserve">Figure </w:t>
      </w:r>
      <w:r w:rsidR="00F4547D">
        <w:rPr>
          <w:noProof/>
        </w:rPr>
        <w:t>1</w:t>
      </w:r>
      <w:r>
        <w:fldChar w:fldCharType="end"/>
      </w:r>
      <w:r>
        <w:t xml:space="preserve"> </w:t>
      </w:r>
      <w:r w:rsidR="00D25406">
        <w:t>shows an example of what we discuss here</w:t>
      </w:r>
      <w:r w:rsidR="00111F11">
        <w:t xml:space="preserve">. </w:t>
      </w:r>
      <w:r w:rsidR="00D25406">
        <w:t>In th</w:t>
      </w:r>
      <w:r w:rsidR="00B052F3">
        <w:t>e upper panel is shown the</w:t>
      </w:r>
      <w:r w:rsidR="00D25406">
        <w:t xml:space="preserve"> ability to turn the fundamental mode of the device on and off, precisely and quickly</w:t>
      </w:r>
      <w:r w:rsidR="00111F11">
        <w:t xml:space="preserve">. </w:t>
      </w:r>
      <w:r w:rsidR="00D25406">
        <w:t xml:space="preserve">This is a Simulink simulation for an </w:t>
      </w:r>
      <w:r w:rsidR="00D25406" w:rsidRPr="00B246EB">
        <w:t>infinite</w:t>
      </w:r>
      <w:r w:rsidR="00D25406">
        <w:t xml:space="preserve"> </w:t>
      </w:r>
      <w:r w:rsidR="00D25406" w:rsidRPr="00B246EB">
        <w:rPr>
          <w:i/>
          <w:iCs/>
        </w:rPr>
        <w:t>Q</w:t>
      </w:r>
      <w:r w:rsidR="00D25406">
        <w:t xml:space="preserve"> system with a 1 rad/sec resonant frequency</w:t>
      </w:r>
      <w:r w:rsidR="00111F11">
        <w:t xml:space="preserve">. </w:t>
      </w:r>
      <w:r w:rsidR="00D25406">
        <w:t>It would normally take an infinite time to make these transitions</w:t>
      </w:r>
      <w:r w:rsidR="00111F11">
        <w:t xml:space="preserve">. </w:t>
      </w:r>
      <w:r w:rsidR="00D25406">
        <w:t>As one can see, it is possible to abruptly turn these modes on and off, in integral units of the half period of the device</w:t>
      </w:r>
      <w:r w:rsidR="00111F11">
        <w:t xml:space="preserve">. </w:t>
      </w:r>
      <w:r w:rsidR="00D25406">
        <w:t>This is the behavior of an optimal scanner device</w:t>
      </w:r>
      <w:r w:rsidR="00111F11">
        <w:t xml:space="preserve">. </w:t>
      </w:r>
      <w:r w:rsidR="00D25406">
        <w:t xml:space="preserve">The lower panel shows how this same system can be made to operate quasi-statically, moving from one static position to another, quickly, with </w:t>
      </w:r>
      <w:del w:id="30" w:author="Matthias Imboden" w:date="2020-05-04T17:27:00Z">
        <w:r w:rsidR="00D25406" w:rsidDel="00B81BF2">
          <w:delText xml:space="preserve">the </w:delText>
        </w:r>
      </w:del>
      <w:ins w:id="31" w:author="Matthias Imboden" w:date="2020-05-04T17:27:00Z">
        <w:r w:rsidR="00B81BF2">
          <w:t xml:space="preserve">each </w:t>
        </w:r>
      </w:ins>
      <w:r w:rsidR="00D25406">
        <w:t>transition taking one half of a period</w:t>
      </w:r>
      <w:r w:rsidR="00111F11">
        <w:t xml:space="preserve">. </w:t>
      </w:r>
      <w:r w:rsidR="00D25406">
        <w:t xml:space="preserve">Once again, this is for an </w:t>
      </w:r>
      <w:r w:rsidR="00D25406" w:rsidRPr="009E25EF">
        <w:t>infinite</w:t>
      </w:r>
      <w:r w:rsidR="00D25406" w:rsidRPr="000853D7">
        <w:t xml:space="preserve"> </w:t>
      </w:r>
      <w:r w:rsidR="00D25406" w:rsidRPr="009E25EF">
        <w:rPr>
          <w:i/>
          <w:iCs/>
        </w:rPr>
        <w:t>Q</w:t>
      </w:r>
      <w:r w:rsidR="00D25406">
        <w:t xml:space="preserve"> system</w:t>
      </w:r>
      <w:r w:rsidR="00111F11">
        <w:t xml:space="preserve">. </w:t>
      </w:r>
      <w:r w:rsidR="00D25406">
        <w:t>This is the behavior of an optimal galvo device</w:t>
      </w:r>
      <w:r w:rsidR="00111F11">
        <w:t xml:space="preserve">. </w:t>
      </w:r>
      <w:r w:rsidR="00D25406">
        <w:t xml:space="preserve">Combining these two methods lets one move the device to any position, to oscillate a specific number of cycles and then return to some other </w:t>
      </w:r>
      <w:r w:rsidR="00D25406">
        <w:lastRenderedPageBreak/>
        <w:t>position</w:t>
      </w:r>
      <w:r w:rsidR="00111F11">
        <w:t xml:space="preserve">. </w:t>
      </w:r>
      <w:r w:rsidR="00D25406">
        <w:t xml:space="preserve">We have demonstrated this performance in </w:t>
      </w:r>
      <w:r>
        <w:fldChar w:fldCharType="begin"/>
      </w:r>
      <w:r>
        <w:instrText xml:space="preserve"> REF _Ref40729772 \h </w:instrText>
      </w:r>
      <w:r>
        <w:fldChar w:fldCharType="separate"/>
      </w:r>
      <w:r w:rsidR="00F4547D">
        <w:t xml:space="preserve">Figure </w:t>
      </w:r>
      <w:r w:rsidR="00F4547D">
        <w:rPr>
          <w:noProof/>
        </w:rPr>
        <w:t>1</w:t>
      </w:r>
      <w:r>
        <w:fldChar w:fldCharType="end"/>
      </w:r>
      <w:r>
        <w:t xml:space="preserve"> </w:t>
      </w:r>
      <w:r w:rsidR="00D25406">
        <w:t xml:space="preserve">for an infinite </w:t>
      </w:r>
      <w:r w:rsidR="00D25406" w:rsidRPr="00BB1F78">
        <w:rPr>
          <w:i/>
          <w:iCs/>
        </w:rPr>
        <w:t>Q</w:t>
      </w:r>
      <w:r w:rsidR="00D25406">
        <w:t xml:space="preserve"> system but our approaches are perfectly general </w:t>
      </w:r>
    </w:p>
    <w:p w14:paraId="1F79A9D1" w14:textId="5C19CFBB" w:rsidR="00D25406" w:rsidRDefault="003C3AAF" w:rsidP="00601AF4">
      <w:pPr>
        <w:jc w:val="both"/>
      </w:pPr>
      <w:r>
        <w:rPr>
          <w:noProof/>
        </w:rPr>
        <mc:AlternateContent>
          <mc:Choice Requires="wps">
            <w:drawing>
              <wp:anchor distT="0" distB="0" distL="114300" distR="114300" simplePos="0" relativeHeight="251664384" behindDoc="1" locked="0" layoutInCell="1" allowOverlap="1" wp14:anchorId="68289D2B" wp14:editId="7A1391A5">
                <wp:simplePos x="0" y="0"/>
                <wp:positionH relativeFrom="margin">
                  <wp:align>left</wp:align>
                </wp:positionH>
                <wp:positionV relativeFrom="paragraph">
                  <wp:posOffset>352859</wp:posOffset>
                </wp:positionV>
                <wp:extent cx="3200400" cy="6162040"/>
                <wp:effectExtent l="0" t="0" r="0" b="0"/>
                <wp:wrapTight wrapText="bothSides">
                  <wp:wrapPolygon edited="0">
                    <wp:start x="0" y="0"/>
                    <wp:lineTo x="0" y="21502"/>
                    <wp:lineTo x="21471" y="21502"/>
                    <wp:lineTo x="21471" y="0"/>
                    <wp:lineTo x="0" y="0"/>
                  </wp:wrapPolygon>
                </wp:wrapTight>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6162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8AB9A3" w14:textId="77777777" w:rsidR="00113AA7" w:rsidRDefault="00113AA7" w:rsidP="002D6718">
                            <w:pPr>
                              <w:pStyle w:val="Caption"/>
                              <w:spacing w:before="120" w:after="0"/>
                              <w:ind w:left="90" w:right="162"/>
                              <w:rPr>
                                <w:rFonts w:ascii="Times New Roman" w:hAnsi="Times New Roman" w:cs="Times New Roman"/>
                                <w:i w:val="0"/>
                                <w:color w:val="000000" w:themeColor="text1"/>
                              </w:rPr>
                            </w:pPr>
                            <w:r>
                              <w:rPr>
                                <w:noProof/>
                              </w:rPr>
                              <w:drawing>
                                <wp:inline distT="0" distB="0" distL="0" distR="0" wp14:anchorId="1CC51C7B" wp14:editId="63DDAB61">
                                  <wp:extent cx="3108960" cy="27265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01 at 1.15.16 PM.png"/>
                                          <pic:cNvPicPr/>
                                        </pic:nvPicPr>
                                        <pic:blipFill>
                                          <a:blip r:embed="rId8">
                                            <a:extLst>
                                              <a:ext uri="{28A0092B-C50C-407E-A947-70E740481C1C}">
                                                <a14:useLocalDpi xmlns:a14="http://schemas.microsoft.com/office/drawing/2010/main" val="0"/>
                                              </a:ext>
                                            </a:extLst>
                                          </a:blip>
                                          <a:stretch>
                                            <a:fillRect/>
                                          </a:stretch>
                                        </pic:blipFill>
                                        <pic:spPr>
                                          <a:xfrm>
                                            <a:off x="0" y="0"/>
                                            <a:ext cx="3108960" cy="2726508"/>
                                          </a:xfrm>
                                          <a:prstGeom prst="rect">
                                            <a:avLst/>
                                          </a:prstGeom>
                                        </pic:spPr>
                                      </pic:pic>
                                    </a:graphicData>
                                  </a:graphic>
                                </wp:inline>
                              </w:drawing>
                            </w:r>
                          </w:p>
                          <w:p w14:paraId="1934D4A0" w14:textId="77777777" w:rsidR="00113AA7" w:rsidRDefault="00113AA7" w:rsidP="00732B1E">
                            <w:pPr>
                              <w:keepNext/>
                            </w:pPr>
                            <w:r>
                              <w:rPr>
                                <w:noProof/>
                              </w:rPr>
                              <w:drawing>
                                <wp:inline distT="0" distB="0" distL="0" distR="0" wp14:anchorId="14DD4C92" wp14:editId="320334DA">
                                  <wp:extent cx="3108960" cy="26814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01 at 1.21.05 PM.png"/>
                                          <pic:cNvPicPr/>
                                        </pic:nvPicPr>
                                        <pic:blipFill>
                                          <a:blip r:embed="rId9">
                                            <a:extLst>
                                              <a:ext uri="{28A0092B-C50C-407E-A947-70E740481C1C}">
                                                <a14:useLocalDpi xmlns:a14="http://schemas.microsoft.com/office/drawing/2010/main" val="0"/>
                                              </a:ext>
                                            </a:extLst>
                                          </a:blip>
                                          <a:stretch>
                                            <a:fillRect/>
                                          </a:stretch>
                                        </pic:blipFill>
                                        <pic:spPr>
                                          <a:xfrm>
                                            <a:off x="0" y="0"/>
                                            <a:ext cx="3108960" cy="2681478"/>
                                          </a:xfrm>
                                          <a:prstGeom prst="rect">
                                            <a:avLst/>
                                          </a:prstGeom>
                                        </pic:spPr>
                                      </pic:pic>
                                    </a:graphicData>
                                  </a:graphic>
                                </wp:inline>
                              </w:drawing>
                            </w:r>
                          </w:p>
                          <w:p w14:paraId="19FD12C0" w14:textId="2DEC2FE3" w:rsidR="00113AA7" w:rsidRPr="00D237E7" w:rsidRDefault="00113AA7" w:rsidP="00732B1E">
                            <w:pPr>
                              <w:pStyle w:val="Caption"/>
                            </w:pPr>
                            <w:bookmarkStart w:id="32" w:name="_Ref40729772"/>
                            <w:r>
                              <w:t xml:space="preserve">Figure </w:t>
                            </w:r>
                            <w:fldSimple w:instr=" SEQ Figure \* ARABIC ">
                              <w:r>
                                <w:rPr>
                                  <w:noProof/>
                                </w:rPr>
                                <w:t>1</w:t>
                              </w:r>
                            </w:fldSimple>
                            <w:bookmarkEnd w:id="32"/>
                            <w:r>
                              <w:t xml:space="preserve">  </w:t>
                            </w:r>
                            <w:r w:rsidRPr="00B93035">
                              <w:rPr>
                                <w:sz w:val="16"/>
                                <w:szCs w:val="16"/>
                              </w:rPr>
                              <w:t>Shown in the upper panel is modal engineering, the ability to turn the modes of the system on and off, with precision</w:t>
                            </w:r>
                            <w:r>
                              <w:rPr>
                                <w:sz w:val="16"/>
                                <w:szCs w:val="16"/>
                              </w:rPr>
                              <w:t xml:space="preserve">. </w:t>
                            </w:r>
                            <w:r w:rsidRPr="00B93035">
                              <w:rPr>
                                <w:sz w:val="16"/>
                                <w:szCs w:val="16"/>
                              </w:rPr>
                              <w:t>The lower panel shows ideal step and settle response for our system</w:t>
                            </w:r>
                            <w:r>
                              <w:rPr>
                                <w:sz w:val="16"/>
                                <w:szCs w:val="16"/>
                              </w:rPr>
                              <w:t xml:space="preserve">. </w:t>
                            </w:r>
                            <w:r w:rsidRPr="00B93035">
                              <w:rPr>
                                <w:sz w:val="16"/>
                                <w:szCs w:val="16"/>
                              </w:rPr>
                              <w:t>Both results are for the same infinite Q system</w:t>
                            </w:r>
                            <w:r>
                              <w:rPr>
                                <w:sz w:val="16"/>
                                <w:szCs w:val="16"/>
                              </w:rPr>
                              <w:t xml:space="preserve">. </w:t>
                            </w:r>
                            <w:r w:rsidRPr="00B93035">
                              <w:rPr>
                                <w:sz w:val="16"/>
                                <w:szCs w:val="16"/>
                              </w:rPr>
                              <w:t>The red curve is the applied drive and the black curve, the system response</w:t>
                            </w:r>
                            <w:r>
                              <w:rPr>
                                <w:sz w:val="16"/>
                                <w:szCs w:val="16"/>
                              </w:rPr>
                              <w:t>. This is a Simulink simulation.</w:t>
                            </w:r>
                          </w:p>
                        </w:txbxContent>
                      </wps:txbx>
                      <wps:bodyPr rot="0" vert="horz" wrap="square" lIns="0" tIns="0" rIns="0" bIns="0" anchor="t" anchorCtr="0" upright="1">
                        <a:noAutofit/>
                      </wps:bodyPr>
                    </wps:wsp>
                  </a:graphicData>
                </a:graphic>
              </wp:anchor>
            </w:drawing>
          </mc:Choice>
          <mc:Fallback>
            <w:pict>
              <v:shapetype w14:anchorId="68289D2B" id="_x0000_t202" coordsize="21600,21600" o:spt="202" path="m0,0l0,21600,21600,21600,21600,0xe">
                <v:stroke joinstyle="miter"/>
                <v:path gradientshapeok="t" o:connecttype="rect"/>
              </v:shapetype>
              <v:shape id="Text Box 37" o:spid="_x0000_s1026" type="#_x0000_t202" style="position:absolute;left:0;text-align:left;margin-left:0;margin-top:27.8pt;width:252pt;height:485.2pt;z-index:-25165209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" stroked="f">
                <v:textbox inset="0,0,0,0">
                  <w:txbxContent>
                    <w:p w14:paraId="638AB9A3" w14:textId="77777777" w:rsidR="00113AA7" w:rsidRDefault="00113AA7" w:rsidP="002D6718">
                      <w:pPr>
                        <w:pStyle w:val="Caption"/>
                        <w:spacing w:before="120" w:after="0"/>
                        <w:ind w:left="90" w:right="162"/>
                        <w:rPr>
                          <w:rFonts w:ascii="Times New Roman" w:hAnsi="Times New Roman" w:cs="Times New Roman"/>
                          <w:i w:val="0"/>
                          <w:color w:val="000000" w:themeColor="text1"/>
                        </w:rPr>
                      </w:pPr>
                      <w:r>
                        <w:rPr>
                          <w:noProof/>
                        </w:rPr>
                        <w:drawing>
                          <wp:inline distT="0" distB="0" distL="0" distR="0" wp14:anchorId="1CC51C7B" wp14:editId="63DDAB61">
                            <wp:extent cx="3108960" cy="2726508"/>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20-05-01 at 1.15.16 PM.png"/>
                                    <pic:cNvPicPr/>
                                  </pic:nvPicPr>
                                  <pic:blipFill>
                                    <a:blip r:embed="rId8">
                                      <a:extLst>
                                        <a:ext uri="{28A0092B-C50C-407E-A947-70E740481C1C}">
                                          <a14:useLocalDpi xmlns:a14="http://schemas.microsoft.com/office/drawing/2010/main" val="0"/>
                                        </a:ext>
                                      </a:extLst>
                                    </a:blip>
                                    <a:stretch>
                                      <a:fillRect/>
                                    </a:stretch>
                                  </pic:blipFill>
                                  <pic:spPr>
                                    <a:xfrm>
                                      <a:off x="0" y="0"/>
                                      <a:ext cx="3108960" cy="2726508"/>
                                    </a:xfrm>
                                    <a:prstGeom prst="rect">
                                      <a:avLst/>
                                    </a:prstGeom>
                                  </pic:spPr>
                                </pic:pic>
                              </a:graphicData>
                            </a:graphic>
                          </wp:inline>
                        </w:drawing>
                      </w:r>
                    </w:p>
                    <w:p w14:paraId="1934D4A0" w14:textId="77777777" w:rsidR="00113AA7" w:rsidRDefault="00113AA7" w:rsidP="00732B1E">
                      <w:pPr>
                        <w:keepNext/>
                      </w:pPr>
                      <w:r>
                        <w:rPr>
                          <w:noProof/>
                        </w:rPr>
                        <w:drawing>
                          <wp:inline distT="0" distB="0" distL="0" distR="0" wp14:anchorId="14DD4C92" wp14:editId="320334DA">
                            <wp:extent cx="3108960" cy="2681478"/>
                            <wp:effectExtent l="0" t="0" r="0"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20-05-01 at 1.21.05 PM.png"/>
                                    <pic:cNvPicPr/>
                                  </pic:nvPicPr>
                                  <pic:blipFill>
                                    <a:blip r:embed="rId9">
                                      <a:extLst>
                                        <a:ext uri="{28A0092B-C50C-407E-A947-70E740481C1C}">
                                          <a14:useLocalDpi xmlns:a14="http://schemas.microsoft.com/office/drawing/2010/main" val="0"/>
                                        </a:ext>
                                      </a:extLst>
                                    </a:blip>
                                    <a:stretch>
                                      <a:fillRect/>
                                    </a:stretch>
                                  </pic:blipFill>
                                  <pic:spPr>
                                    <a:xfrm>
                                      <a:off x="0" y="0"/>
                                      <a:ext cx="3108960" cy="2681478"/>
                                    </a:xfrm>
                                    <a:prstGeom prst="rect">
                                      <a:avLst/>
                                    </a:prstGeom>
                                  </pic:spPr>
                                </pic:pic>
                              </a:graphicData>
                            </a:graphic>
                          </wp:inline>
                        </w:drawing>
                      </w:r>
                    </w:p>
                    <w:p w14:paraId="19FD12C0" w14:textId="2DEC2FE3" w:rsidR="00113AA7" w:rsidRPr="00D237E7" w:rsidRDefault="00113AA7" w:rsidP="00732B1E">
                      <w:pPr>
                        <w:pStyle w:val="Caption"/>
                      </w:pPr>
                      <w:bookmarkStart w:id="33" w:name="_Ref40729772"/>
                      <w:r>
                        <w:t xml:space="preserve">Figure </w:t>
                      </w:r>
                      <w:fldSimple w:instr=" SEQ Figure \* ARABIC ">
                        <w:r>
                          <w:rPr>
                            <w:noProof/>
                          </w:rPr>
                          <w:t>1</w:t>
                        </w:r>
                      </w:fldSimple>
                      <w:bookmarkEnd w:id="33"/>
                      <w:r>
                        <w:t xml:space="preserve">  </w:t>
                      </w:r>
                      <w:r w:rsidRPr="00B93035">
                        <w:rPr>
                          <w:sz w:val="16"/>
                          <w:szCs w:val="16"/>
                        </w:rPr>
                        <w:t>Shown in the upper panel is modal engineering, the ability to turn the modes of the system on and off, with precision</w:t>
                      </w:r>
                      <w:r>
                        <w:rPr>
                          <w:sz w:val="16"/>
                          <w:szCs w:val="16"/>
                        </w:rPr>
                        <w:t xml:space="preserve">. </w:t>
                      </w:r>
                      <w:r w:rsidRPr="00B93035">
                        <w:rPr>
                          <w:sz w:val="16"/>
                          <w:szCs w:val="16"/>
                        </w:rPr>
                        <w:t>The lower panel shows ideal step and settle response for our system</w:t>
                      </w:r>
                      <w:r>
                        <w:rPr>
                          <w:sz w:val="16"/>
                          <w:szCs w:val="16"/>
                        </w:rPr>
                        <w:t xml:space="preserve">. </w:t>
                      </w:r>
                      <w:r w:rsidRPr="00B93035">
                        <w:rPr>
                          <w:sz w:val="16"/>
                          <w:szCs w:val="16"/>
                        </w:rPr>
                        <w:t>Both results are for the same infinite Q system</w:t>
                      </w:r>
                      <w:r>
                        <w:rPr>
                          <w:sz w:val="16"/>
                          <w:szCs w:val="16"/>
                        </w:rPr>
                        <w:t xml:space="preserve">. </w:t>
                      </w:r>
                      <w:r w:rsidRPr="00B93035">
                        <w:rPr>
                          <w:sz w:val="16"/>
                          <w:szCs w:val="16"/>
                        </w:rPr>
                        <w:t>The red curve is the applied drive and the black curve, the system response</w:t>
                      </w:r>
                      <w:r>
                        <w:rPr>
                          <w:sz w:val="16"/>
                          <w:szCs w:val="16"/>
                        </w:rPr>
                        <w:t>. This is a Simulink simulation.</w:t>
                      </w:r>
                    </w:p>
                  </w:txbxContent>
                </v:textbox>
                <w10:wrap type="tight" anchorx="margin"/>
              </v:shape>
            </w:pict>
          </mc:Fallback>
        </mc:AlternateContent>
      </w:r>
      <w:r w:rsidR="00052B7D">
        <w:t>a</w:t>
      </w:r>
      <w:r w:rsidR="00D25406">
        <w:t xml:space="preserve">nd will work for any underdamped, second order system with a </w:t>
      </w:r>
      <w:r w:rsidR="00D25406" w:rsidRPr="00BB1F78">
        <w:rPr>
          <w:i/>
          <w:iCs/>
        </w:rPr>
        <w:t>Q</w:t>
      </w:r>
      <w:r w:rsidR="00D25406">
        <w:t>&gt;1.</w:t>
      </w:r>
    </w:p>
    <w:p w14:paraId="20170CAD" w14:textId="46B9B19C" w:rsidR="008A3C23" w:rsidRDefault="00D25406" w:rsidP="001F4C5C">
      <w:pPr>
        <w:pStyle w:val="Heading1"/>
      </w:pPr>
      <w:r>
        <w:t>Background</w:t>
      </w:r>
    </w:p>
    <w:p w14:paraId="1774C8EC" w14:textId="4D52E841" w:rsidR="00B93035" w:rsidRDefault="00D25406" w:rsidP="00B93035">
      <w:pPr>
        <w:ind w:firstLine="360"/>
        <w:jc w:val="both"/>
        <w:rPr>
          <w:sz w:val="16"/>
          <w:szCs w:val="16"/>
        </w:rPr>
      </w:pPr>
      <w:r>
        <w:t>In a p</w:t>
      </w:r>
      <w:r w:rsidR="00745FC0">
        <w:t xml:space="preserve">revious set of papers </w:t>
      </w:r>
      <w:sdt>
        <w:sdtPr>
          <w:rPr>
            <w:color w:val="000000"/>
          </w:rPr>
          <w:tag w:val="MENDELEY_CITATION_659dcbd7-2436-42cf-b450-a9e66e410382"/>
          <w:id w:val="1513569734"/>
          <w:placeholder>
            <w:docPart w:val="DefaultPlaceholder_-1854013440"/>
          </w:placeholder>
        </w:sdtPr>
        <w:sdtContent>
          <w:r w:rsidR="001A5A8F">
            <w:rPr>
              <w:color w:val="000000"/>
            </w:rPr>
            <w:t xml:space="preserve">[6,16-18] </w:t>
          </w:r>
        </w:sdtContent>
      </w:sdt>
      <w:r>
        <w:t xml:space="preserve">we have discussed the galvo behavior of a MEMS device and shown how it can have </w:t>
      </w:r>
    </w:p>
    <w:p w14:paraId="00F34F1C" w14:textId="386B3C88" w:rsidR="002D6718" w:rsidRDefault="00D25406" w:rsidP="00255742">
      <w:pPr>
        <w:jc w:val="both"/>
      </w:pPr>
      <w:r>
        <w:t>essentially perfect step and settle behavior</w:t>
      </w:r>
      <w:r w:rsidR="00111F11">
        <w:t xml:space="preserve">. </w:t>
      </w:r>
      <w:r>
        <w:t>We will briefly summarize those results here</w:t>
      </w:r>
      <w:r w:rsidR="00111F11">
        <w:t xml:space="preserve">. </w:t>
      </w:r>
      <w:r>
        <w:t xml:space="preserve">For a high </w:t>
      </w:r>
      <w:r w:rsidRPr="00BB1F78">
        <w:rPr>
          <w:i/>
          <w:iCs/>
        </w:rPr>
        <w:t>Q</w:t>
      </w:r>
      <w:r>
        <w:t xml:space="preserve"> system, when you apply a step function input, the system overshoots to twice the final rest position and then oscillates about that final rest position until it finally converges to that point</w:t>
      </w:r>
      <w:r w:rsidR="00111F11">
        <w:t xml:space="preserve">. </w:t>
      </w:r>
      <w:r w:rsidR="00255742">
        <w:t>If</w:t>
      </w:r>
      <w:r w:rsidR="00FA354A">
        <w:t>,</w:t>
      </w:r>
      <w:r w:rsidR="00255742">
        <w:t xml:space="preserve"> instead, a half-step is applied, one half a period later</w:t>
      </w:r>
      <w:r>
        <w:t xml:space="preserve">, the system is at a peak of its excursion with </w:t>
      </w:r>
      <w:r w:rsidR="00B052F3">
        <w:t xml:space="preserve">an amplitude equal to the desired </w:t>
      </w:r>
      <w:r>
        <w:t>final rest position</w:t>
      </w:r>
      <w:r w:rsidR="00111F11">
        <w:t xml:space="preserve">. </w:t>
      </w:r>
      <w:r>
        <w:t xml:space="preserve">With zero slope in a position-time plot, its </w:t>
      </w:r>
      <w:r>
        <w:lastRenderedPageBreak/>
        <w:t>velocity is zero</w:t>
      </w:r>
      <w:r w:rsidR="00111F11">
        <w:t xml:space="preserve">. </w:t>
      </w:r>
      <w:r>
        <w:t>The me</w:t>
      </w:r>
      <w:r w:rsidR="00B052F3">
        <w:t xml:space="preserve">thod shown in </w:t>
      </w:r>
      <w:r w:rsidR="009528BF">
        <w:fldChar w:fldCharType="begin"/>
      </w:r>
      <w:r w:rsidR="009528BF">
        <w:instrText xml:space="preserve"> REF _Ref40729772 \h </w:instrText>
      </w:r>
      <w:r w:rsidR="009528BF">
        <w:fldChar w:fldCharType="separate"/>
      </w:r>
      <w:r w:rsidR="00F4547D">
        <w:t xml:space="preserve">Figure </w:t>
      </w:r>
      <w:r w:rsidR="00F4547D">
        <w:rPr>
          <w:noProof/>
        </w:rPr>
        <w:t>1</w:t>
      </w:r>
      <w:r w:rsidR="009528BF">
        <w:fldChar w:fldCharType="end"/>
      </w:r>
      <w:r>
        <w:t xml:space="preserve"> applies half the value of the force needed to </w:t>
      </w:r>
      <w:r w:rsidR="00255742">
        <w:t>ho</w:t>
      </w:r>
      <w:r>
        <w:t>ld the device at its desired end position and after one half a period, applies the full force</w:t>
      </w:r>
      <w:r w:rsidR="00111F11">
        <w:t xml:space="preserve">. </w:t>
      </w:r>
      <w:r>
        <w:t>With the device where it is intended to be, after half a period, with zero velocity, this application of the full force essentially catches it and holds it in the desired position, stably for as long is desired</w:t>
      </w:r>
      <w:r w:rsidR="005438C4">
        <w:t xml:space="preserve">.  </w:t>
      </w:r>
      <w:r w:rsidR="00B052F3">
        <w:t>This is called a double step (DS) drive</w:t>
      </w:r>
      <w:r w:rsidR="00111F11">
        <w:t xml:space="preserve">. </w:t>
      </w:r>
      <w:r w:rsidR="00B052F3">
        <w:t xml:space="preserve">One half the force and one half the </w:t>
      </w:r>
      <w:r>
        <w:t xml:space="preserve">period are the values for an infinite </w:t>
      </w:r>
      <w:r w:rsidRPr="008C439D">
        <w:rPr>
          <w:i/>
          <w:iCs/>
        </w:rPr>
        <w:t>Q</w:t>
      </w:r>
      <w:r>
        <w:t xml:space="preserve"> (</w:t>
      </w:r>
      <w:r w:rsidRPr="008C439D">
        <w:rPr>
          <w:i/>
          <w:iCs/>
        </w:rPr>
        <w:t>Q</w:t>
      </w:r>
      <w:r>
        <w:t>&gt;100) system</w:t>
      </w:r>
      <w:r w:rsidR="00111F11">
        <w:t xml:space="preserve">. </w:t>
      </w:r>
      <w:r>
        <w:t xml:space="preserve">This is perfectly general and works for a system with any </w:t>
      </w:r>
      <w:r w:rsidRPr="008C439D">
        <w:rPr>
          <w:i/>
          <w:iCs/>
        </w:rPr>
        <w:t>Q</w:t>
      </w:r>
      <w:r>
        <w:t xml:space="preserve"> with a modification of the parameters</w:t>
      </w:r>
      <w:r w:rsidR="00111F11">
        <w:t>.</w:t>
      </w:r>
      <w:r w:rsidR="005438C4">
        <w:t xml:space="preserve">  This</w:t>
      </w:r>
      <w:r w:rsidR="00255742">
        <w:t xml:space="preserve"> </w:t>
      </w:r>
      <w:r w:rsidR="00FA354A">
        <w:t xml:space="preserve">is </w:t>
      </w:r>
      <w:r w:rsidR="00255742">
        <w:t xml:space="preserve">derived later in the analytical section.  </w:t>
      </w:r>
      <w:r w:rsidR="001A5A8F">
        <w:t>Ref. 16</w:t>
      </w:r>
      <w:r>
        <w:t xml:space="preserve"> discusses a variety of similar drive schemes called overdrive methods where one applies an accelerating force for a while and then a decelerating force</w:t>
      </w:r>
      <w:r w:rsidR="00111F11">
        <w:t xml:space="preserve">. </w:t>
      </w:r>
      <w:r>
        <w:t>They are similar to how one moves an object in free space where it starts at rest, an accelerating force is applied, and then a decelerating force is applied with the object arriving at its final rest position with zero velocity</w:t>
      </w:r>
      <w:r w:rsidR="00111F11">
        <w:t xml:space="preserve">. </w:t>
      </w:r>
      <w:r>
        <w:t xml:space="preserve">The simulation shown in the lower panel of </w:t>
      </w:r>
      <w:r w:rsidR="009528BF">
        <w:fldChar w:fldCharType="begin"/>
      </w:r>
      <w:r w:rsidR="009528BF">
        <w:instrText xml:space="preserve"> REF _Ref40729772 \h </w:instrText>
      </w:r>
      <w:r w:rsidR="009528BF">
        <w:fldChar w:fldCharType="separate"/>
      </w:r>
      <w:r w:rsidR="00F4547D">
        <w:t xml:space="preserve">Figure </w:t>
      </w:r>
      <w:r w:rsidR="00F4547D">
        <w:rPr>
          <w:noProof/>
        </w:rPr>
        <w:t>1</w:t>
      </w:r>
      <w:r w:rsidR="009528BF">
        <w:fldChar w:fldCharType="end"/>
      </w:r>
      <w:r w:rsidR="009528BF">
        <w:t xml:space="preserve"> </w:t>
      </w:r>
      <w:r>
        <w:t>was obtained using DS for all the transition</w:t>
      </w:r>
      <w:r w:rsidR="00B052F3">
        <w:t>s</w:t>
      </w:r>
      <w:r w:rsidR="00111F11">
        <w:t xml:space="preserve">. </w:t>
      </w:r>
      <w:r w:rsidR="00B052F3">
        <w:t>The drive signal is the red</w:t>
      </w:r>
      <w:r>
        <w:t xml:space="preserve"> curve and one can see the double step structure for each transition</w:t>
      </w:r>
      <w:r w:rsidR="00111F11">
        <w:t xml:space="preserve">. </w:t>
      </w:r>
      <w:r>
        <w:t>These open loop drive schemes allow for essentially ideal galvo behavior.</w:t>
      </w:r>
    </w:p>
    <w:p w14:paraId="51094A41" w14:textId="6EBED025" w:rsidR="002D6718" w:rsidRDefault="002D6718" w:rsidP="002D6718">
      <w:pPr>
        <w:ind w:firstLine="360"/>
        <w:jc w:val="both"/>
      </w:pPr>
      <w:r>
        <w:t>In this paper, our main focus is the behavior shown in the upper panel of Fig. 1. This is the effect we describe as modal engineering, the ability to turn the modes of the system on and off, quickly, with precision. The key to our approach is to drive the system coherently, with full knowledge of its underlying dynamics. In a conventional control theory approach [</w:t>
      </w:r>
      <w:r w:rsidR="001A5A8F">
        <w:t>1</w:t>
      </w:r>
      <w:r>
        <w:t>2,</w:t>
      </w:r>
      <w:r w:rsidR="001A5A8F">
        <w:t>1</w:t>
      </w:r>
      <w:r>
        <w:t xml:space="preserve">3], one uses feedback and methods like PID control. Our approach here is simpler from a system point of view because the sensor and feedback system are not needed, reducing cost and complexity. </w:t>
      </w:r>
      <w:ins w:id="34" w:author="Matthias Imboden" w:date="2020-05-04T17:37:00Z">
        <w:r>
          <w:t xml:space="preserve">The high stability and linearity of MEMS make them ideally suited </w:t>
        </w:r>
      </w:ins>
      <w:r w:rsidR="00165C8A">
        <w:t>for</w:t>
      </w:r>
      <w:ins w:id="35" w:author="Matthias Imboden" w:date="2020-05-04T17:37:00Z">
        <w:r>
          <w:t xml:space="preserve"> such feedforward control algorithms</w:t>
        </w:r>
      </w:ins>
      <w:r w:rsidR="001A5A8F">
        <w:t xml:space="preserve"> [19]</w:t>
      </w:r>
      <w:ins w:id="36" w:author="Matthias Imboden" w:date="2020-05-04T17:37:00Z">
        <w:r>
          <w:t>.</w:t>
        </w:r>
      </w:ins>
    </w:p>
    <w:p w14:paraId="2AB1E0AD" w14:textId="05051CBA" w:rsidR="00500CA5" w:rsidRDefault="00500CA5" w:rsidP="00500CA5">
      <w:pPr>
        <w:ind w:firstLine="360"/>
        <w:jc w:val="both"/>
      </w:pPr>
      <w:r>
        <w:t xml:space="preserve">This paper is organized into the following sections. In section IIA we present results from Simulink simulations using an infinite </w:t>
      </w:r>
      <w:r w:rsidRPr="00BB1F78">
        <w:rPr>
          <w:i/>
          <w:iCs/>
        </w:rPr>
        <w:t>Q</w:t>
      </w:r>
      <w:r>
        <w:t xml:space="preserve"> system, demonstrating all tools we have at our disposal. In section IIB we study a finite </w:t>
      </w:r>
      <w:r w:rsidRPr="00BB1F78">
        <w:rPr>
          <w:i/>
          <w:iCs/>
        </w:rPr>
        <w:t>Q</w:t>
      </w:r>
      <w:r>
        <w:t xml:space="preserve"> system showing how finite damping modifies the algorithms demonstrated in section IIA. In section III, we present a closed-form solution of the underlying equations of motion for our system. Finally, in section IV, we present experimental results on a MEMS micromirror. This analysis and data </w:t>
      </w:r>
      <w:del w:id="37" w:author="Matthias Imboden" w:date="2020-05-04T20:24:00Z">
        <w:r w:rsidDel="005E5B3C">
          <w:delText>is</w:delText>
        </w:r>
      </w:del>
      <w:ins w:id="38" w:author="Matthias Imboden" w:date="2020-05-04T20:24:00Z">
        <w:r>
          <w:t>are</w:t>
        </w:r>
      </w:ins>
      <w:r>
        <w:t xml:space="preserve"> for a MEMS application but we note that these approaches will work equally well for any underdamped, second order system.</w:t>
      </w:r>
    </w:p>
    <w:p w14:paraId="4B83E40B" w14:textId="77777777" w:rsidR="00CC7E0E" w:rsidRDefault="00CC7E0E" w:rsidP="00CC7E0E">
      <w:pPr>
        <w:pStyle w:val="Heading2"/>
      </w:pPr>
      <w:r>
        <w:t>Infinite Q Systems</w:t>
      </w:r>
    </w:p>
    <w:p w14:paraId="1785606D" w14:textId="711488B2" w:rsidR="00D25406" w:rsidRDefault="00CC7E0E" w:rsidP="005D59D9">
      <w:pPr>
        <w:ind w:firstLine="360"/>
        <w:jc w:val="both"/>
      </w:pPr>
      <w:r>
        <w:t xml:space="preserve">In this section we discuss results obtained using Simulink simulations on an infinite </w:t>
      </w:r>
      <w:r w:rsidRPr="00BB1F78">
        <w:rPr>
          <w:i/>
          <w:iCs/>
        </w:rPr>
        <w:t>Q</w:t>
      </w:r>
      <w:r>
        <w:t>, second order system. The system has a resonant frequency of 1 rad/sec, the period is 2</w:t>
      </w:r>
      <w:r w:rsidRPr="00FA1798">
        <w:rPr>
          <w:rFonts w:ascii="Symbol" w:hAnsi="Symbol"/>
        </w:rPr>
        <w:t></w:t>
      </w:r>
      <w:r>
        <w:t>. The simulations are performed with time steps of 10</w:t>
      </w:r>
      <w:r w:rsidRPr="007D19F8">
        <w:rPr>
          <w:vertAlign w:val="superscript"/>
        </w:rPr>
        <w:t xml:space="preserve">-4 </w:t>
      </w:r>
      <w:r>
        <w:t xml:space="preserve">seconds and typically cover periods of time in the range of 100-300 seconds. If one gives the system a step input, one sees the behavior shown in </w:t>
      </w:r>
      <w:r>
        <w:fldChar w:fldCharType="begin"/>
      </w:r>
      <w:r>
        <w:instrText xml:space="preserve"> REF _Ref40729874 \h </w:instrText>
      </w:r>
      <w:r>
        <w:fldChar w:fldCharType="separate"/>
      </w:r>
      <w:r>
        <w:t xml:space="preserve">Figure </w:t>
      </w:r>
      <w:r>
        <w:fldChar w:fldCharType="end"/>
      </w:r>
      <w:r w:rsidR="005D59D9">
        <w:t>2</w:t>
      </w:r>
      <w:r>
        <w:t xml:space="preserve">a). It rings forever, oscillating between zero and twice the nominal final resting place. A larger step increases the oscillating amplitude. If one turns the step off at an arbitrary time, the device ends up in a non-determinate state. </w:t>
      </w:r>
      <w:ins w:id="39" w:author="Matthias Imboden" w:date="2020-05-04T20:31:00Z">
        <w:r w:rsidRPr="005E5B3C">
          <w:t xml:space="preserve">The signal shown in </w:t>
        </w:r>
      </w:ins>
      <w:r>
        <w:fldChar w:fldCharType="begin"/>
      </w:r>
      <w:r>
        <w:instrText xml:space="preserve"> REF _Ref40729874 \h </w:instrText>
      </w:r>
      <w:r>
        <w:fldChar w:fldCharType="separate"/>
      </w:r>
      <w:r>
        <w:t xml:space="preserve">Figure </w:t>
      </w:r>
      <w:r>
        <w:fldChar w:fldCharType="end"/>
      </w:r>
      <w:r w:rsidR="005D59D9">
        <w:t>2</w:t>
      </w:r>
      <w:ins w:id="40" w:author="Matthias Imboden" w:date="2020-05-04T20:31:00Z">
        <w:r w:rsidRPr="005E5B3C">
          <w:t xml:space="preserve">a) is unipolar, it oscillates between zero and twice the nominal resting point of the system. If one wishes to have bipolar behavior, one can use a pulse like that </w:t>
        </w:r>
      </w:ins>
      <w:r w:rsidR="00053380">
        <w:rPr>
          <w:noProof/>
        </w:rPr>
        <w:lastRenderedPageBreak/>
        <mc:AlternateContent>
          <mc:Choice Requires="wps">
            <w:drawing>
              <wp:anchor distT="0" distB="0" distL="114300" distR="114300" simplePos="0" relativeHeight="251674624" behindDoc="0" locked="0" layoutInCell="1" allowOverlap="1" wp14:anchorId="50B083D8" wp14:editId="5BC755AF">
                <wp:simplePos x="0" y="0"/>
                <wp:positionH relativeFrom="column">
                  <wp:posOffset>-3182620</wp:posOffset>
                </wp:positionH>
                <wp:positionV relativeFrom="paragraph">
                  <wp:posOffset>49530</wp:posOffset>
                </wp:positionV>
                <wp:extent cx="200660" cy="251460"/>
                <wp:effectExtent l="0" t="0" r="0" b="2540"/>
                <wp:wrapSquare wrapText="bothSides"/>
                <wp:docPr id="3" name="Text Box 3"/>
                <wp:cNvGraphicFramePr/>
                <a:graphic xmlns:a="http://schemas.openxmlformats.org/drawingml/2006/main">
                  <a:graphicData uri="http://schemas.microsoft.com/office/word/2010/wordprocessingShape">
                    <wps:wsp>
                      <wps:cNvSpPr txBox="1"/>
                      <wps:spPr>
                        <a:xfrm>
                          <a:off x="0" y="0"/>
                          <a:ext cx="20066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5B9821" w14:textId="60D6E3F7" w:rsidR="00113AA7" w:rsidRPr="00053380" w:rsidRDefault="00113AA7">
                            <w:pPr>
                              <w:rPr>
                                <w:rFonts w:asciiTheme="minorHAnsi" w:hAnsiTheme="minorHAnsi"/>
                                <w:b/>
                              </w:rPr>
                            </w:pPr>
                            <w:r w:rsidRPr="00053380">
                              <w:rPr>
                                <w:rFonts w:asciiTheme="minorHAnsi" w:hAnsiTheme="minorHAnsi"/>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083D8" id="Text Box 3" o:spid="_x0000_s1027" type="#_x0000_t202" style="position:absolute;left:0;text-align:left;margin-left:-250.6pt;margin-top:3.9pt;width:15.8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" filled="f" stroked="f">
                <v:textbox>
                  <w:txbxContent>
                    <w:p w14:paraId="705B9821" w14:textId="60D6E3F7" w:rsidR="00113AA7" w:rsidRPr="00053380" w:rsidRDefault="00113AA7">
                      <w:pPr>
                        <w:rPr>
                          <w:rFonts w:asciiTheme="minorHAnsi" w:hAnsiTheme="minorHAnsi"/>
                          <w:b/>
                        </w:rPr>
                      </w:pPr>
                      <w:r w:rsidRPr="00053380">
                        <w:rPr>
                          <w:rFonts w:asciiTheme="minorHAnsi" w:hAnsiTheme="minorHAnsi"/>
                          <w:b/>
                        </w:rPr>
                        <w:t>A</w:t>
                      </w:r>
                    </w:p>
                  </w:txbxContent>
                </v:textbox>
                <w10:wrap type="square"/>
              </v:shape>
            </w:pict>
          </mc:Fallback>
        </mc:AlternateContent>
      </w:r>
      <w:ins w:id="41" w:author="Matthias Imboden" w:date="2020-05-04T20:31:00Z">
        <w:r w:rsidRPr="005E5B3C">
          <w:t xml:space="preserve">shown in </w:t>
        </w:r>
      </w:ins>
      <w:r>
        <w:fldChar w:fldCharType="begin"/>
      </w:r>
      <w:r>
        <w:instrText xml:space="preserve"> REF _Ref40729874 \h </w:instrText>
      </w:r>
      <w:r>
        <w:fldChar w:fldCharType="separate"/>
      </w:r>
      <w:r>
        <w:t xml:space="preserve">Figure </w:t>
      </w:r>
      <w:r>
        <w:fldChar w:fldCharType="end"/>
      </w:r>
      <w:r w:rsidR="005D59D9">
        <w:t>2</w:t>
      </w:r>
      <w:ins w:id="42" w:author="Matthias Imboden" w:date="2020-05-04T20:31:00Z">
        <w:r w:rsidRPr="005E5B3C">
          <w:t>b). One half a period (</w:t>
        </w:r>
      </w:ins>
      <w:ins w:id="43" w:author="Matthias Imboden" w:date="2020-05-04T20:32:00Z">
        <w:r>
          <w:t>π</w:t>
        </w:r>
      </w:ins>
      <w:ins w:id="44" w:author="Matthias Imboden" w:date="2020-05-04T20:31:00Z">
        <w:r w:rsidRPr="005E5B3C">
          <w:t xml:space="preserve">) after the step up, a step down in equal amplitude is applied. In this case the system </w:t>
        </w:r>
      </w:ins>
      <w:r w:rsidR="00053380">
        <w:rPr>
          <w:noProof/>
        </w:rPr>
        <mc:AlternateContent>
          <mc:Choice Requires="wps">
            <w:drawing>
              <wp:anchor distT="0" distB="0" distL="114300" distR="114300" simplePos="0" relativeHeight="251676672" behindDoc="0" locked="0" layoutInCell="1" allowOverlap="1" wp14:anchorId="352E142F" wp14:editId="092F0666">
                <wp:simplePos x="0" y="0"/>
                <wp:positionH relativeFrom="column">
                  <wp:posOffset>-3154680</wp:posOffset>
                </wp:positionH>
                <wp:positionV relativeFrom="paragraph">
                  <wp:posOffset>2746375</wp:posOffset>
                </wp:positionV>
                <wp:extent cx="200660" cy="251460"/>
                <wp:effectExtent l="0" t="0" r="0" b="2540"/>
                <wp:wrapSquare wrapText="bothSides"/>
                <wp:docPr id="5" name="Text Box 5"/>
                <wp:cNvGraphicFramePr/>
                <a:graphic xmlns:a="http://schemas.openxmlformats.org/drawingml/2006/main">
                  <a:graphicData uri="http://schemas.microsoft.com/office/word/2010/wordprocessingShape">
                    <wps:wsp>
                      <wps:cNvSpPr txBox="1"/>
                      <wps:spPr>
                        <a:xfrm>
                          <a:off x="0" y="0"/>
                          <a:ext cx="20066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8531567" w14:textId="4C194774" w:rsidR="00113AA7" w:rsidRPr="00053380" w:rsidRDefault="00113AA7" w:rsidP="00053380">
                            <w:pPr>
                              <w:rPr>
                                <w:rFonts w:asciiTheme="minorHAnsi" w:hAnsiTheme="minorHAnsi"/>
                                <w:b/>
                              </w:rPr>
                            </w:pPr>
                            <w:r w:rsidRPr="00053380">
                              <w:rPr>
                                <w:rFonts w:asciiTheme="minorHAnsi" w:hAnsiTheme="minorHAnsi"/>
                                <w:b/>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2E142F" id="Text Box 5" o:spid="_x0000_s1028" type="#_x0000_t202" style="position:absolute;left:0;text-align:left;margin-left:-248.4pt;margin-top:216.25pt;width:15.8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" filled="f" stroked="f">
                <v:textbox>
                  <w:txbxContent>
                    <w:p w14:paraId="38531567" w14:textId="4C194774" w:rsidR="00113AA7" w:rsidRPr="00053380" w:rsidRDefault="00113AA7" w:rsidP="00053380">
                      <w:pPr>
                        <w:rPr>
                          <w:rFonts w:asciiTheme="minorHAnsi" w:hAnsiTheme="minorHAnsi"/>
                          <w:b/>
                        </w:rPr>
                      </w:pPr>
                      <w:r w:rsidRPr="00053380">
                        <w:rPr>
                          <w:rFonts w:asciiTheme="minorHAnsi" w:hAnsiTheme="minorHAnsi"/>
                          <w:b/>
                        </w:rPr>
                        <w:t>B</w:t>
                      </w:r>
                    </w:p>
                  </w:txbxContent>
                </v:textbox>
                <w10:wrap type="square"/>
              </v:shape>
            </w:pict>
          </mc:Fallback>
        </mc:AlternateContent>
      </w:r>
      <w:ins w:id="45" w:author="Matthias Imboden" w:date="2020-05-04T20:31:00Z">
        <w:r w:rsidRPr="005E5B3C">
          <w:t>oscillates symmetrically around zero.</w:t>
        </w:r>
      </w:ins>
      <w:r w:rsidR="005D59D9">
        <w:t xml:space="preserve"> </w:t>
      </w:r>
    </w:p>
    <w:p w14:paraId="12CFA7D5" w14:textId="1C908DE4" w:rsidR="005E5B3C" w:rsidRDefault="003C3AAF" w:rsidP="005D59D9">
      <w:pPr>
        <w:jc w:val="both"/>
      </w:pPr>
      <w:r>
        <w:rPr>
          <w:noProof/>
        </w:rPr>
        <mc:AlternateContent>
          <mc:Choice Requires="wps">
            <w:drawing>
              <wp:anchor distT="0" distB="0" distL="114300" distR="114300" simplePos="0" relativeHeight="251666432" behindDoc="1" locked="0" layoutInCell="1" allowOverlap="1" wp14:anchorId="5A0446E1" wp14:editId="6C153924">
                <wp:simplePos x="0" y="0"/>
                <wp:positionH relativeFrom="margin">
                  <wp:posOffset>3338013</wp:posOffset>
                </wp:positionH>
                <wp:positionV relativeFrom="paragraph">
                  <wp:posOffset>64632</wp:posOffset>
                </wp:positionV>
                <wp:extent cx="3200400" cy="3181350"/>
                <wp:effectExtent l="0" t="0" r="0" b="0"/>
                <wp:wrapTight wrapText="bothSides">
                  <wp:wrapPolygon edited="0">
                    <wp:start x="0" y="0"/>
                    <wp:lineTo x="0" y="21471"/>
                    <wp:lineTo x="21471" y="21471"/>
                    <wp:lineTo x="21471" y="0"/>
                    <wp:lineTo x="0" y="0"/>
                  </wp:wrapPolygon>
                </wp:wrapTight>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181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5ADAD9" w14:textId="77777777" w:rsidR="00113AA7" w:rsidRDefault="00113AA7" w:rsidP="00607812">
                            <w:pPr>
                              <w:keepNext/>
                            </w:pPr>
                            <w:r>
                              <w:rPr>
                                <w:noProof/>
                              </w:rPr>
                              <w:drawing>
                                <wp:inline distT="0" distB="0" distL="0" distR="0" wp14:anchorId="304FF6F2" wp14:editId="44D1277B">
                                  <wp:extent cx="3108960" cy="273884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01 at 3.35.47 PM.png"/>
                                          <pic:cNvPicPr/>
                                        </pic:nvPicPr>
                                        <pic:blipFill>
                                          <a:blip r:embed="rId10">
                                            <a:extLst>
                                              <a:ext uri="{28A0092B-C50C-407E-A947-70E740481C1C}">
                                                <a14:useLocalDpi xmlns:a14="http://schemas.microsoft.com/office/drawing/2010/main" val="0"/>
                                              </a:ext>
                                            </a:extLst>
                                          </a:blip>
                                          <a:stretch>
                                            <a:fillRect/>
                                          </a:stretch>
                                        </pic:blipFill>
                                        <pic:spPr>
                                          <a:xfrm>
                                            <a:off x="0" y="0"/>
                                            <a:ext cx="3108960" cy="2738846"/>
                                          </a:xfrm>
                                          <a:prstGeom prst="rect">
                                            <a:avLst/>
                                          </a:prstGeom>
                                        </pic:spPr>
                                      </pic:pic>
                                    </a:graphicData>
                                  </a:graphic>
                                </wp:inline>
                              </w:drawing>
                            </w:r>
                          </w:p>
                          <w:p w14:paraId="3EE0CE61" w14:textId="51216119" w:rsidR="00113AA7" w:rsidRPr="002D6718" w:rsidRDefault="00113AA7" w:rsidP="005D619F">
                            <w:pPr>
                              <w:pStyle w:val="Caption"/>
                            </w:pPr>
                            <w:r>
                              <w:t xml:space="preserve">Figure 3 </w:t>
                            </w:r>
                            <w:r>
                              <w:rPr>
                                <w:sz w:val="16"/>
                                <w:szCs w:val="16"/>
                              </w:rPr>
                              <w:t>Shown is how by combining the pulses, one can turn the modes on and off in myriad complex ways. The red traces are the applied drive and the black curves, the system response.</w:t>
                            </w:r>
                          </w:p>
                        </w:txbxContent>
                      </wps:txbx>
                      <wps:bodyPr rot="0" vert="horz" wrap="square" lIns="0" tIns="0" rIns="0" bIns="0" anchor="t" anchorCtr="0" upright="1">
                        <a:noAutofit/>
                      </wps:bodyPr>
                    </wps:wsp>
                  </a:graphicData>
                </a:graphic>
              </wp:anchor>
            </w:drawing>
          </mc:Choice>
          <mc:Fallback>
            <w:pict>
              <v:shape w14:anchorId="5A0446E1" id="Text Box 16" o:spid="_x0000_s1029" type="#_x0000_t202" style="position:absolute;left:0;text-align:left;margin-left:262.85pt;margin-top:5.1pt;width:252pt;height:250.5pt;z-index:-2516500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" stroked="f">
                <v:textbox inset="0,0,0,0">
                  <w:txbxContent>
                    <w:p w14:paraId="405ADAD9" w14:textId="77777777" w:rsidR="00113AA7" w:rsidRDefault="00113AA7" w:rsidP="00607812">
                      <w:pPr>
                        <w:keepNext/>
                      </w:pPr>
                      <w:r>
                        <w:rPr>
                          <w:noProof/>
                        </w:rPr>
                        <w:drawing>
                          <wp:inline distT="0" distB="0" distL="0" distR="0" wp14:anchorId="304FF6F2" wp14:editId="44D1277B">
                            <wp:extent cx="3108960" cy="2738846"/>
                            <wp:effectExtent l="0" t="0" r="0" b="444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20-05-01 at 3.35.47 PM.png"/>
                                    <pic:cNvPicPr/>
                                  </pic:nvPicPr>
                                  <pic:blipFill>
                                    <a:blip r:embed="rId10">
                                      <a:extLst>
                                        <a:ext uri="{28A0092B-C50C-407E-A947-70E740481C1C}">
                                          <a14:useLocalDpi xmlns:a14="http://schemas.microsoft.com/office/drawing/2010/main" val="0"/>
                                        </a:ext>
                                      </a:extLst>
                                    </a:blip>
                                    <a:stretch>
                                      <a:fillRect/>
                                    </a:stretch>
                                  </pic:blipFill>
                                  <pic:spPr>
                                    <a:xfrm>
                                      <a:off x="0" y="0"/>
                                      <a:ext cx="3108960" cy="2738846"/>
                                    </a:xfrm>
                                    <a:prstGeom prst="rect">
                                      <a:avLst/>
                                    </a:prstGeom>
                                  </pic:spPr>
                                </pic:pic>
                              </a:graphicData>
                            </a:graphic>
                          </wp:inline>
                        </w:drawing>
                      </w:r>
                    </w:p>
                    <w:p w14:paraId="3EE0CE61" w14:textId="51216119" w:rsidR="00113AA7" w:rsidRPr="002D6718" w:rsidRDefault="00113AA7" w:rsidP="005D619F">
                      <w:pPr>
                        <w:pStyle w:val="Caption"/>
                      </w:pPr>
                      <w:r>
                        <w:t xml:space="preserve">Figure 3 </w:t>
                      </w:r>
                      <w:r>
                        <w:rPr>
                          <w:sz w:val="16"/>
                          <w:szCs w:val="16"/>
                        </w:rPr>
                        <w:t>Shown is how by combining the pulses, one can turn the modes on and off in myriad complex ways. The red traces are the applied drive and the black curves, the system response.</w:t>
                      </w:r>
                    </w:p>
                  </w:txbxContent>
                </v:textbox>
                <w10:wrap type="tight" anchorx="margin"/>
              </v:shape>
            </w:pict>
          </mc:Fallback>
        </mc:AlternateContent>
      </w:r>
      <w:r>
        <w:rPr>
          <w:noProof/>
        </w:rPr>
        <mc:AlternateContent>
          <mc:Choice Requires="wps">
            <w:drawing>
              <wp:anchor distT="0" distB="0" distL="114300" distR="114300" simplePos="0" relativeHeight="251665408" behindDoc="1" locked="0" layoutInCell="1" allowOverlap="1" wp14:anchorId="078C8787" wp14:editId="053DFBDD">
                <wp:simplePos x="0" y="0"/>
                <wp:positionH relativeFrom="margin">
                  <wp:align>left</wp:align>
                </wp:positionH>
                <wp:positionV relativeFrom="paragraph">
                  <wp:posOffset>472</wp:posOffset>
                </wp:positionV>
                <wp:extent cx="3200400" cy="8761730"/>
                <wp:effectExtent l="0" t="0" r="0" b="1270"/>
                <wp:wrapTight wrapText="bothSides">
                  <wp:wrapPolygon edited="0">
                    <wp:start x="0" y="0"/>
                    <wp:lineTo x="0" y="21541"/>
                    <wp:lineTo x="21429" y="21541"/>
                    <wp:lineTo x="21429" y="0"/>
                    <wp:lineTo x="0" y="0"/>
                  </wp:wrapPolygon>
                </wp:wrapTight>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761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DB8CE0" w14:textId="3B664C39" w:rsidR="00113AA7" w:rsidRDefault="00113AA7" w:rsidP="005D619F">
                            <w:pPr>
                              <w:pStyle w:val="Caption"/>
                              <w:spacing w:before="120" w:after="0"/>
                              <w:ind w:left="90" w:right="162"/>
                              <w:jc w:val="center"/>
                              <w:rPr>
                                <w:rFonts w:ascii="Times New Roman" w:hAnsi="Times New Roman" w:cs="Times New Roman"/>
                                <w:i w:val="0"/>
                                <w:color w:val="000000" w:themeColor="text1"/>
                              </w:rPr>
                            </w:pPr>
                            <w:r w:rsidRPr="005D59D9">
                              <w:rPr>
                                <w:rFonts w:ascii="Times New Roman" w:hAnsi="Times New Roman" w:cs="Times New Roman"/>
                                <w:i w:val="0"/>
                                <w:color w:val="FFFFFF" w:themeColor="background1"/>
                              </w:rPr>
                              <w:t>2</w:t>
                            </w:r>
                            <w:r>
                              <w:rPr>
                                <w:noProof/>
                              </w:rPr>
                              <w:drawing>
                                <wp:inline distT="0" distB="0" distL="0" distR="0" wp14:anchorId="73000056" wp14:editId="38EE07E6">
                                  <wp:extent cx="2926080" cy="2587025"/>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01 at 3.34.05 PM.png"/>
                                          <pic:cNvPicPr/>
                                        </pic:nvPicPr>
                                        <pic:blipFill>
                                          <a:blip r:embed="rId11">
                                            <a:extLst>
                                              <a:ext uri="{28A0092B-C50C-407E-A947-70E740481C1C}">
                                                <a14:useLocalDpi xmlns:a14="http://schemas.microsoft.com/office/drawing/2010/main" val="0"/>
                                              </a:ext>
                                            </a:extLst>
                                          </a:blip>
                                          <a:stretch>
                                            <a:fillRect/>
                                          </a:stretch>
                                        </pic:blipFill>
                                        <pic:spPr>
                                          <a:xfrm>
                                            <a:off x="0" y="0"/>
                                            <a:ext cx="2926080" cy="2587025"/>
                                          </a:xfrm>
                                          <a:prstGeom prst="rect">
                                            <a:avLst/>
                                          </a:prstGeom>
                                        </pic:spPr>
                                      </pic:pic>
                                    </a:graphicData>
                                  </a:graphic>
                                </wp:inline>
                              </w:drawing>
                            </w:r>
                          </w:p>
                          <w:p w14:paraId="7CB83860" w14:textId="4A8E76A6" w:rsidR="00113AA7" w:rsidRDefault="00113AA7" w:rsidP="005D619F">
                            <w:pPr>
                              <w:pStyle w:val="Caption"/>
                              <w:spacing w:before="120" w:after="0"/>
                              <w:ind w:left="90" w:right="162"/>
                              <w:jc w:val="center"/>
                              <w:rPr>
                                <w:rFonts w:ascii="Times New Roman" w:hAnsi="Times New Roman" w:cs="Times New Roman"/>
                                <w:i w:val="0"/>
                                <w:color w:val="000000" w:themeColor="text1"/>
                              </w:rPr>
                            </w:pPr>
                            <w:r>
                              <w:rPr>
                                <w:noProof/>
                              </w:rPr>
                              <w:drawing>
                                <wp:inline distT="0" distB="0" distL="0" distR="0" wp14:anchorId="566A9140" wp14:editId="0C501EC0">
                                  <wp:extent cx="2926080" cy="259167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01 at 3.37.57 PM.png"/>
                                          <pic:cNvPicPr/>
                                        </pic:nvPicPr>
                                        <pic:blipFill>
                                          <a:blip r:embed="rId12">
                                            <a:extLst>
                                              <a:ext uri="{28A0092B-C50C-407E-A947-70E740481C1C}">
                                                <a14:useLocalDpi xmlns:a14="http://schemas.microsoft.com/office/drawing/2010/main" val="0"/>
                                              </a:ext>
                                            </a:extLst>
                                          </a:blip>
                                          <a:stretch>
                                            <a:fillRect/>
                                          </a:stretch>
                                        </pic:blipFill>
                                        <pic:spPr>
                                          <a:xfrm>
                                            <a:off x="0" y="0"/>
                                            <a:ext cx="2926080" cy="2591672"/>
                                          </a:xfrm>
                                          <a:prstGeom prst="rect">
                                            <a:avLst/>
                                          </a:prstGeom>
                                        </pic:spPr>
                                      </pic:pic>
                                    </a:graphicData>
                                  </a:graphic>
                                </wp:inline>
                              </w:drawing>
                            </w:r>
                          </w:p>
                          <w:p w14:paraId="4257B442" w14:textId="439F07BB" w:rsidR="00113AA7" w:rsidRDefault="00113AA7" w:rsidP="005D619F">
                            <w:pPr>
                              <w:jc w:val="center"/>
                            </w:pPr>
                            <w:r>
                              <w:rPr>
                                <w:noProof/>
                              </w:rPr>
                              <w:drawing>
                                <wp:inline distT="0" distB="0" distL="0" distR="0" wp14:anchorId="0FBE01AF" wp14:editId="560E7EE1">
                                  <wp:extent cx="2926080" cy="2600380"/>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1 at 3.39.29 PM.png"/>
                                          <pic:cNvPicPr/>
                                        </pic:nvPicPr>
                                        <pic:blipFill>
                                          <a:blip r:embed="rId13">
                                            <a:extLst>
                                              <a:ext uri="{28A0092B-C50C-407E-A947-70E740481C1C}">
                                                <a14:useLocalDpi xmlns:a14="http://schemas.microsoft.com/office/drawing/2010/main" val="0"/>
                                              </a:ext>
                                            </a:extLst>
                                          </a:blip>
                                          <a:stretch>
                                            <a:fillRect/>
                                          </a:stretch>
                                        </pic:blipFill>
                                        <pic:spPr>
                                          <a:xfrm>
                                            <a:off x="0" y="0"/>
                                            <a:ext cx="2926080" cy="2600380"/>
                                          </a:xfrm>
                                          <a:prstGeom prst="rect">
                                            <a:avLst/>
                                          </a:prstGeom>
                                        </pic:spPr>
                                      </pic:pic>
                                    </a:graphicData>
                                  </a:graphic>
                                </wp:inline>
                              </w:drawing>
                            </w:r>
                          </w:p>
                          <w:p w14:paraId="39AB2BB5" w14:textId="61EAD211" w:rsidR="00113AA7" w:rsidRPr="002D6718" w:rsidRDefault="00113AA7" w:rsidP="005D619F">
                            <w:pPr>
                              <w:pStyle w:val="Caption"/>
                            </w:pPr>
                            <w:bookmarkStart w:id="46" w:name="_Ref40729874"/>
                            <w:r>
                              <w:t xml:space="preserve">Figure </w:t>
                            </w:r>
                            <w:bookmarkEnd w:id="46"/>
                            <w:r>
                              <w:t xml:space="preserve">2 </w:t>
                            </w:r>
                            <w:r>
                              <w:rPr>
                                <w:sz w:val="16"/>
                                <w:szCs w:val="16"/>
                              </w:rPr>
                              <w:t>Shown are Simulink simulations on an infinite Q system. On the upper panel is shown a response to a step. The system oscillates in a unipolar way, between zero and twice the equilibrium position. In the middle panel, when a half period pulse is applied, the system rings in a bipolar way. The lower panel shows turning the oscillations off by using a properly timed half period pulse.</w:t>
                            </w:r>
                          </w:p>
                        </w:txbxContent>
                      </wps:txbx>
                      <wps:bodyPr rot="0" vert="horz" wrap="square" lIns="0" tIns="0" rIns="0" bIns="0" anchor="t" anchorCtr="0" upright="1">
                        <a:noAutofit/>
                      </wps:bodyPr>
                    </wps:wsp>
                  </a:graphicData>
                </a:graphic>
              </wp:anchor>
            </w:drawing>
          </mc:Choice>
          <mc:Fallback>
            <w:pict>
              <v:shape w14:anchorId="078C8787" id="Text Box 26" o:spid="_x0000_s1030" type="#_x0000_t202" style="position:absolute;left:0;text-align:left;margin-left:0;margin-top:.05pt;width:252pt;height:689.9pt;z-index:-2516510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" stroked="f">
                <v:textbox inset="0,0,0,0">
                  <w:txbxContent>
                    <w:p w14:paraId="37DB8CE0" w14:textId="3B664C39" w:rsidR="00113AA7" w:rsidRDefault="00113AA7" w:rsidP="005D619F">
                      <w:pPr>
                        <w:pStyle w:val="Caption"/>
                        <w:spacing w:before="120" w:after="0"/>
                        <w:ind w:left="90" w:right="162"/>
                        <w:jc w:val="center"/>
                        <w:rPr>
                          <w:rFonts w:ascii="Times New Roman" w:hAnsi="Times New Roman" w:cs="Times New Roman"/>
                          <w:i w:val="0"/>
                          <w:color w:val="000000" w:themeColor="text1"/>
                        </w:rPr>
                      </w:pPr>
                      <w:r w:rsidRPr="005D59D9">
                        <w:rPr>
                          <w:rFonts w:ascii="Times New Roman" w:hAnsi="Times New Roman" w:cs="Times New Roman"/>
                          <w:i w:val="0"/>
                          <w:color w:val="FFFFFF" w:themeColor="background1"/>
                        </w:rPr>
                        <w:t>2</w:t>
                      </w:r>
                      <w:r>
                        <w:rPr>
                          <w:noProof/>
                        </w:rPr>
                        <w:drawing>
                          <wp:inline distT="0" distB="0" distL="0" distR="0" wp14:anchorId="73000056" wp14:editId="38EE07E6">
                            <wp:extent cx="2926080" cy="2587025"/>
                            <wp:effectExtent l="0" t="0" r="7620" b="381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20-05-01 at 3.34.05 PM.png"/>
                                    <pic:cNvPicPr/>
                                  </pic:nvPicPr>
                                  <pic:blipFill>
                                    <a:blip r:embed="rId11">
                                      <a:extLst>
                                        <a:ext uri="{28A0092B-C50C-407E-A947-70E740481C1C}">
                                          <a14:useLocalDpi xmlns:a14="http://schemas.microsoft.com/office/drawing/2010/main" val="0"/>
                                        </a:ext>
                                      </a:extLst>
                                    </a:blip>
                                    <a:stretch>
                                      <a:fillRect/>
                                    </a:stretch>
                                  </pic:blipFill>
                                  <pic:spPr>
                                    <a:xfrm>
                                      <a:off x="0" y="0"/>
                                      <a:ext cx="2926080" cy="2587025"/>
                                    </a:xfrm>
                                    <a:prstGeom prst="rect">
                                      <a:avLst/>
                                    </a:prstGeom>
                                  </pic:spPr>
                                </pic:pic>
                              </a:graphicData>
                            </a:graphic>
                          </wp:inline>
                        </w:drawing>
                      </w:r>
                    </w:p>
                    <w:p w14:paraId="7CB83860" w14:textId="4A8E76A6" w:rsidR="00113AA7" w:rsidRDefault="00113AA7" w:rsidP="005D619F">
                      <w:pPr>
                        <w:pStyle w:val="Caption"/>
                        <w:spacing w:before="120" w:after="0"/>
                        <w:ind w:left="90" w:right="162"/>
                        <w:jc w:val="center"/>
                        <w:rPr>
                          <w:rFonts w:ascii="Times New Roman" w:hAnsi="Times New Roman" w:cs="Times New Roman"/>
                          <w:i w:val="0"/>
                          <w:color w:val="000000" w:themeColor="text1"/>
                        </w:rPr>
                      </w:pPr>
                      <w:r>
                        <w:rPr>
                          <w:noProof/>
                        </w:rPr>
                        <w:drawing>
                          <wp:inline distT="0" distB="0" distL="0" distR="0" wp14:anchorId="566A9140" wp14:editId="0C501EC0">
                            <wp:extent cx="2926080" cy="2591672"/>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creen Shot 2020-05-01 at 3.37.57 PM.png"/>
                                    <pic:cNvPicPr/>
                                  </pic:nvPicPr>
                                  <pic:blipFill>
                                    <a:blip r:embed="rId12">
                                      <a:extLst>
                                        <a:ext uri="{28A0092B-C50C-407E-A947-70E740481C1C}">
                                          <a14:useLocalDpi xmlns:a14="http://schemas.microsoft.com/office/drawing/2010/main" val="0"/>
                                        </a:ext>
                                      </a:extLst>
                                    </a:blip>
                                    <a:stretch>
                                      <a:fillRect/>
                                    </a:stretch>
                                  </pic:blipFill>
                                  <pic:spPr>
                                    <a:xfrm>
                                      <a:off x="0" y="0"/>
                                      <a:ext cx="2926080" cy="2591672"/>
                                    </a:xfrm>
                                    <a:prstGeom prst="rect">
                                      <a:avLst/>
                                    </a:prstGeom>
                                  </pic:spPr>
                                </pic:pic>
                              </a:graphicData>
                            </a:graphic>
                          </wp:inline>
                        </w:drawing>
                      </w:r>
                    </w:p>
                    <w:p w14:paraId="4257B442" w14:textId="439F07BB" w:rsidR="00113AA7" w:rsidRDefault="00113AA7" w:rsidP="005D619F">
                      <w:pPr>
                        <w:jc w:val="center"/>
                      </w:pPr>
                      <w:r>
                        <w:rPr>
                          <w:noProof/>
                        </w:rPr>
                        <w:drawing>
                          <wp:inline distT="0" distB="0" distL="0" distR="0" wp14:anchorId="0FBE01AF" wp14:editId="560E7EE1">
                            <wp:extent cx="2926080" cy="2600380"/>
                            <wp:effectExtent l="0" t="0" r="762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20-05-01 at 3.39.29 PM.png"/>
                                    <pic:cNvPicPr/>
                                  </pic:nvPicPr>
                                  <pic:blipFill>
                                    <a:blip r:embed="rId13">
                                      <a:extLst>
                                        <a:ext uri="{28A0092B-C50C-407E-A947-70E740481C1C}">
                                          <a14:useLocalDpi xmlns:a14="http://schemas.microsoft.com/office/drawing/2010/main" val="0"/>
                                        </a:ext>
                                      </a:extLst>
                                    </a:blip>
                                    <a:stretch>
                                      <a:fillRect/>
                                    </a:stretch>
                                  </pic:blipFill>
                                  <pic:spPr>
                                    <a:xfrm>
                                      <a:off x="0" y="0"/>
                                      <a:ext cx="2926080" cy="2600380"/>
                                    </a:xfrm>
                                    <a:prstGeom prst="rect">
                                      <a:avLst/>
                                    </a:prstGeom>
                                  </pic:spPr>
                                </pic:pic>
                              </a:graphicData>
                            </a:graphic>
                          </wp:inline>
                        </w:drawing>
                      </w:r>
                    </w:p>
                    <w:p w14:paraId="39AB2BB5" w14:textId="61EAD211" w:rsidR="00113AA7" w:rsidRPr="002D6718" w:rsidRDefault="00113AA7" w:rsidP="005D619F">
                      <w:pPr>
                        <w:pStyle w:val="Caption"/>
                      </w:pPr>
                      <w:bookmarkStart w:id="47" w:name="_Ref40729874"/>
                      <w:r>
                        <w:t xml:space="preserve">Figure </w:t>
                      </w:r>
                      <w:bookmarkEnd w:id="47"/>
                      <w:r>
                        <w:t xml:space="preserve">2 </w:t>
                      </w:r>
                      <w:r>
                        <w:rPr>
                          <w:sz w:val="16"/>
                          <w:szCs w:val="16"/>
                        </w:rPr>
                        <w:t>Shown are Simulink simulations on an infinite Q system. On the upper panel is shown a response to a step. The system oscillates in a unipolar way, between zero and twice the equilibrium position. In the middle panel, when a half period pulse is applied, the system rings in a bipolar way. The lower panel shows turning the oscillations off by using a properly timed half period pulse.</w:t>
                      </w:r>
                    </w:p>
                  </w:txbxContent>
                </v:textbox>
                <w10:wrap type="tight" anchorx="margin"/>
              </v:shape>
            </w:pict>
          </mc:Fallback>
        </mc:AlternateContent>
      </w:r>
    </w:p>
    <w:p w14:paraId="22AB17BC" w14:textId="70A01966" w:rsidR="002D6718" w:rsidRDefault="00053380" w:rsidP="002D6718">
      <w:pPr>
        <w:jc w:val="both"/>
        <w:rPr>
          <w:ins w:id="48" w:author="Matthias Imboden" w:date="2020-05-04T20:31:00Z"/>
        </w:rPr>
      </w:pPr>
      <w:r>
        <w:rPr>
          <w:noProof/>
        </w:rPr>
        <mc:AlternateContent>
          <mc:Choice Requires="wps">
            <w:drawing>
              <wp:anchor distT="0" distB="0" distL="114300" distR="114300" simplePos="0" relativeHeight="251678720" behindDoc="0" locked="0" layoutInCell="1" allowOverlap="1" wp14:anchorId="0424C831" wp14:editId="35F40269">
                <wp:simplePos x="0" y="0"/>
                <wp:positionH relativeFrom="column">
                  <wp:posOffset>-3159760</wp:posOffset>
                </wp:positionH>
                <wp:positionV relativeFrom="paragraph">
                  <wp:posOffset>1404620</wp:posOffset>
                </wp:positionV>
                <wp:extent cx="200660" cy="251460"/>
                <wp:effectExtent l="0" t="0" r="0" b="2540"/>
                <wp:wrapSquare wrapText="bothSides"/>
                <wp:docPr id="11" name="Text Box 11"/>
                <wp:cNvGraphicFramePr/>
                <a:graphic xmlns:a="http://schemas.openxmlformats.org/drawingml/2006/main">
                  <a:graphicData uri="http://schemas.microsoft.com/office/word/2010/wordprocessingShape">
                    <wps:wsp>
                      <wps:cNvSpPr txBox="1"/>
                      <wps:spPr>
                        <a:xfrm>
                          <a:off x="0" y="0"/>
                          <a:ext cx="200660" cy="25146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1BE54CD" w14:textId="54CF578C" w:rsidR="00113AA7" w:rsidRPr="00053380" w:rsidRDefault="00113AA7" w:rsidP="00053380">
                            <w:pPr>
                              <w:rPr>
                                <w:rFonts w:asciiTheme="minorHAnsi" w:hAnsiTheme="minorHAnsi"/>
                                <w:b/>
                              </w:rPr>
                            </w:pPr>
                            <w:r w:rsidRPr="00053380">
                              <w:rPr>
                                <w:rFonts w:asciiTheme="minorHAnsi" w:hAnsiTheme="minorHAnsi"/>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4C831" id="Text Box 11" o:spid="_x0000_s1031" type="#_x0000_t202" style="position:absolute;left:0;text-align:left;margin-left:-248.8pt;margin-top:110.6pt;width:15.8pt;height:19.8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" filled="f" stroked="f">
                <v:textbox>
                  <w:txbxContent>
                    <w:p w14:paraId="11BE54CD" w14:textId="54CF578C" w:rsidR="00113AA7" w:rsidRPr="00053380" w:rsidRDefault="00113AA7" w:rsidP="00053380">
                      <w:pPr>
                        <w:rPr>
                          <w:rFonts w:asciiTheme="minorHAnsi" w:hAnsiTheme="minorHAnsi"/>
                          <w:b/>
                        </w:rPr>
                      </w:pPr>
                      <w:r w:rsidRPr="00053380">
                        <w:rPr>
                          <w:rFonts w:asciiTheme="minorHAnsi" w:hAnsiTheme="minorHAnsi"/>
                          <w:b/>
                        </w:rPr>
                        <w:t>C</w:t>
                      </w:r>
                    </w:p>
                  </w:txbxContent>
                </v:textbox>
                <w10:wrap type="square"/>
              </v:shape>
            </w:pict>
          </mc:Fallback>
        </mc:AlternateContent>
      </w:r>
      <w:r w:rsidR="002D6718">
        <w:rPr>
          <w:noProof/>
        </w:rPr>
        <mc:AlternateContent>
          <mc:Choice Requires="wps">
            <w:drawing>
              <wp:inline distT="0" distB="0" distL="0" distR="0" wp14:anchorId="60F6DAE1" wp14:editId="6D0D47AA">
                <wp:extent cx="3200400" cy="3304515"/>
                <wp:effectExtent l="0" t="0" r="0" b="0"/>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304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BA3B86" w14:textId="65BBBED7" w:rsidR="00113AA7" w:rsidRDefault="00113AA7" w:rsidP="002D6718">
                            <w:r>
                              <w:rPr>
                                <w:noProof/>
                              </w:rPr>
                              <w:drawing>
                                <wp:inline distT="0" distB="0" distL="0" distR="0" wp14:anchorId="6E95255B" wp14:editId="6A62857D">
                                  <wp:extent cx="3108960" cy="2719722"/>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01 at 4.22.21 PM.png"/>
                                          <pic:cNvPicPr/>
                                        </pic:nvPicPr>
                                        <pic:blipFill>
                                          <a:blip r:embed="rId14">
                                            <a:extLst>
                                              <a:ext uri="{28A0092B-C50C-407E-A947-70E740481C1C}">
                                                <a14:useLocalDpi xmlns:a14="http://schemas.microsoft.com/office/drawing/2010/main" val="0"/>
                                              </a:ext>
                                            </a:extLst>
                                          </a:blip>
                                          <a:stretch>
                                            <a:fillRect/>
                                          </a:stretch>
                                        </pic:blipFill>
                                        <pic:spPr>
                                          <a:xfrm>
                                            <a:off x="0" y="0"/>
                                            <a:ext cx="3108960" cy="2719722"/>
                                          </a:xfrm>
                                          <a:prstGeom prst="rect">
                                            <a:avLst/>
                                          </a:prstGeom>
                                        </pic:spPr>
                                      </pic:pic>
                                    </a:graphicData>
                                  </a:graphic>
                                </wp:inline>
                              </w:drawing>
                            </w:r>
                          </w:p>
                          <w:p w14:paraId="3B8A4E4F" w14:textId="7014E787" w:rsidR="00113AA7" w:rsidRDefault="00113AA7" w:rsidP="005D619F">
                            <w:pPr>
                              <w:pStyle w:val="Caption"/>
                            </w:pPr>
                            <w:bookmarkStart w:id="49" w:name="_Ref40729937"/>
                            <w:r>
                              <w:t xml:space="preserve">Figure </w:t>
                            </w:r>
                            <w:bookmarkEnd w:id="49"/>
                            <w:proofErr w:type="gramStart"/>
                            <w:r>
                              <w:t xml:space="preserve">4  </w:t>
                            </w:r>
                            <w:r w:rsidRPr="00CA214E">
                              <w:rPr>
                                <w:sz w:val="16"/>
                                <w:szCs w:val="16"/>
                              </w:rPr>
                              <w:t>Shown</w:t>
                            </w:r>
                            <w:proofErr w:type="gramEnd"/>
                            <w:r w:rsidRPr="00CA214E">
                              <w:rPr>
                                <w:sz w:val="16"/>
                                <w:szCs w:val="16"/>
                              </w:rPr>
                              <w:t xml:space="preserve"> is an example of using double step (</w:t>
                            </w:r>
                            <w:r>
                              <w:rPr>
                                <w:sz w:val="16"/>
                                <w:szCs w:val="16"/>
                              </w:rPr>
                              <w:t>Fig.</w:t>
                            </w:r>
                            <w:r w:rsidRPr="00CA214E">
                              <w:rPr>
                                <w:sz w:val="16"/>
                                <w:szCs w:val="16"/>
                              </w:rPr>
                              <w:t xml:space="preserve"> 1) and modal engineering (</w:t>
                            </w:r>
                            <w:r>
                              <w:rPr>
                                <w:sz w:val="16"/>
                                <w:szCs w:val="16"/>
                              </w:rPr>
                              <w:t>Fig.</w:t>
                            </w:r>
                            <w:r w:rsidRPr="00CA214E">
                              <w:rPr>
                                <w:sz w:val="16"/>
                                <w:szCs w:val="16"/>
                              </w:rPr>
                              <w:t xml:space="preserve"> 3) to produce a complex response</w:t>
                            </w:r>
                            <w:r>
                              <w:rPr>
                                <w:sz w:val="16"/>
                                <w:szCs w:val="16"/>
                              </w:rPr>
                              <w:t xml:space="preserve">. </w:t>
                            </w:r>
                            <w:r w:rsidRPr="00CA214E">
                              <w:rPr>
                                <w:sz w:val="16"/>
                                <w:szCs w:val="16"/>
                              </w:rPr>
                              <w:t>This is a Simulink simulation for an infinite Q system</w:t>
                            </w:r>
                            <w:r>
                              <w:rPr>
                                <w:sz w:val="16"/>
                                <w:szCs w:val="16"/>
                              </w:rPr>
                              <w:t>. The red trace is the applied drive and the black curve is the system response.</w:t>
                            </w:r>
                          </w:p>
                        </w:txbxContent>
                      </wps:txbx>
                      <wps:bodyPr rot="0" vert="horz" wrap="square" lIns="0" tIns="0" rIns="0" bIns="0" anchor="t" anchorCtr="0" upright="1">
                        <a:noAutofit/>
                      </wps:bodyPr>
                    </wps:wsp>
                  </a:graphicData>
                </a:graphic>
              </wp:inline>
            </w:drawing>
          </mc:Choice>
          <mc:Fallback>
            <w:pict>
              <v:shape w14:anchorId="60F6DAE1" id="Text Box 27" o:spid="_x0000_s1032" type="#_x0000_t202" style="width:252pt;height:260.2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" stroked="f">
                <v:textbox inset="0,0,0,0">
                  <w:txbxContent>
                    <w:p w14:paraId="18BA3B86" w14:textId="65BBBED7" w:rsidR="00113AA7" w:rsidRDefault="00113AA7" w:rsidP="002D6718">
                      <w:r>
                        <w:rPr>
                          <w:noProof/>
                        </w:rPr>
                        <w:drawing>
                          <wp:inline distT="0" distB="0" distL="0" distR="0" wp14:anchorId="6E95255B" wp14:editId="6A62857D">
                            <wp:extent cx="3108960" cy="2719722"/>
                            <wp:effectExtent l="0" t="0" r="0" b="444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20-05-01 at 4.22.21 PM.png"/>
                                    <pic:cNvPicPr/>
                                  </pic:nvPicPr>
                                  <pic:blipFill>
                                    <a:blip r:embed="rId14">
                                      <a:extLst>
                                        <a:ext uri="{28A0092B-C50C-407E-A947-70E740481C1C}">
                                          <a14:useLocalDpi xmlns:a14="http://schemas.microsoft.com/office/drawing/2010/main" val="0"/>
                                        </a:ext>
                                      </a:extLst>
                                    </a:blip>
                                    <a:stretch>
                                      <a:fillRect/>
                                    </a:stretch>
                                  </pic:blipFill>
                                  <pic:spPr>
                                    <a:xfrm>
                                      <a:off x="0" y="0"/>
                                      <a:ext cx="3108960" cy="2719722"/>
                                    </a:xfrm>
                                    <a:prstGeom prst="rect">
                                      <a:avLst/>
                                    </a:prstGeom>
                                  </pic:spPr>
                                </pic:pic>
                              </a:graphicData>
                            </a:graphic>
                          </wp:inline>
                        </w:drawing>
                      </w:r>
                    </w:p>
                    <w:p w14:paraId="3B8A4E4F" w14:textId="7014E787" w:rsidR="00113AA7" w:rsidRDefault="00113AA7" w:rsidP="005D619F">
                      <w:pPr>
                        <w:pStyle w:val="Caption"/>
                      </w:pPr>
                      <w:bookmarkStart w:id="50" w:name="_Ref40729937"/>
                      <w:r>
                        <w:t xml:space="preserve">Figure </w:t>
                      </w:r>
                      <w:bookmarkEnd w:id="50"/>
                      <w:proofErr w:type="gramStart"/>
                      <w:r>
                        <w:t xml:space="preserve">4  </w:t>
                      </w:r>
                      <w:r w:rsidRPr="00CA214E">
                        <w:rPr>
                          <w:sz w:val="16"/>
                          <w:szCs w:val="16"/>
                        </w:rPr>
                        <w:t>Shown</w:t>
                      </w:r>
                      <w:proofErr w:type="gramEnd"/>
                      <w:r w:rsidRPr="00CA214E">
                        <w:rPr>
                          <w:sz w:val="16"/>
                          <w:szCs w:val="16"/>
                        </w:rPr>
                        <w:t xml:space="preserve"> is an example of using double step (</w:t>
                      </w:r>
                      <w:r>
                        <w:rPr>
                          <w:sz w:val="16"/>
                          <w:szCs w:val="16"/>
                        </w:rPr>
                        <w:t>Fig.</w:t>
                      </w:r>
                      <w:r w:rsidRPr="00CA214E">
                        <w:rPr>
                          <w:sz w:val="16"/>
                          <w:szCs w:val="16"/>
                        </w:rPr>
                        <w:t xml:space="preserve"> 1) and modal engineering (</w:t>
                      </w:r>
                      <w:r>
                        <w:rPr>
                          <w:sz w:val="16"/>
                          <w:szCs w:val="16"/>
                        </w:rPr>
                        <w:t>Fig.</w:t>
                      </w:r>
                      <w:r w:rsidRPr="00CA214E">
                        <w:rPr>
                          <w:sz w:val="16"/>
                          <w:szCs w:val="16"/>
                        </w:rPr>
                        <w:t xml:space="preserve"> 3) to produce a complex response</w:t>
                      </w:r>
                      <w:r>
                        <w:rPr>
                          <w:sz w:val="16"/>
                          <w:szCs w:val="16"/>
                        </w:rPr>
                        <w:t xml:space="preserve">. </w:t>
                      </w:r>
                      <w:r w:rsidRPr="00CA214E">
                        <w:rPr>
                          <w:sz w:val="16"/>
                          <w:szCs w:val="16"/>
                        </w:rPr>
                        <w:t>This is a Simulink simulation for an infinite Q system</w:t>
                      </w:r>
                      <w:r>
                        <w:rPr>
                          <w:sz w:val="16"/>
                          <w:szCs w:val="16"/>
                        </w:rPr>
                        <w:t>. The red trace is the applied drive and the black curve is the system response.</w:t>
                      </w:r>
                    </w:p>
                  </w:txbxContent>
                </v:textbox>
                <w10:anchorlock/>
              </v:shape>
            </w:pict>
          </mc:Fallback>
        </mc:AlternateContent>
      </w:r>
    </w:p>
    <w:p w14:paraId="6FA24FB1" w14:textId="3B428AB7" w:rsidR="00D25406" w:rsidRDefault="00CA214E" w:rsidP="00065995">
      <w:pPr>
        <w:ind w:firstLine="360"/>
        <w:jc w:val="both"/>
      </w:pPr>
      <w:del w:id="51" w:author="Matthias Imboden" w:date="2020-05-04T20:32:00Z">
        <w:r w:rsidDel="005E5B3C">
          <w:delText>However, i</w:delText>
        </w:r>
      </w:del>
      <w:ins w:id="52" w:author="Matthias Imboden" w:date="2020-05-04T20:32:00Z">
        <w:r w:rsidR="005E5B3C">
          <w:t>I</w:t>
        </w:r>
      </w:ins>
      <w:r>
        <w:t xml:space="preserve">n </w:t>
      </w:r>
      <w:r w:rsidR="005D59D9">
        <w:t>2</w:t>
      </w:r>
      <w:r>
        <w:t>c</w:t>
      </w:r>
      <w:r w:rsidR="00D25406">
        <w:t>), we turn the step off 5 device periods (10</w:t>
      </w:r>
      <w:r w:rsidR="00D25406" w:rsidRPr="00FA1798">
        <w:rPr>
          <w:rFonts w:ascii="Symbol" w:hAnsi="Symbol"/>
        </w:rPr>
        <w:t></w:t>
      </w:r>
      <w:r w:rsidR="00D25406">
        <w:t>) after it starts</w:t>
      </w:r>
      <w:r w:rsidR="00111F11">
        <w:t xml:space="preserve">. </w:t>
      </w:r>
      <w:r w:rsidR="00D25406">
        <w:t>One can see that the modes have been completely and cleanly turned off</w:t>
      </w:r>
      <w:r w:rsidR="00111F11">
        <w:t xml:space="preserve">. </w:t>
      </w:r>
      <w:r w:rsidR="00D25406">
        <w:t>The key point is to apply the off pulse at a very specific time in the oscillation cycle to pull the energy out of the mode</w:t>
      </w:r>
      <w:r w:rsidR="00111F11">
        <w:t xml:space="preserve">. </w:t>
      </w:r>
      <w:r w:rsidR="00D25406">
        <w:t xml:space="preserve">We note that the system has an infinite </w:t>
      </w:r>
      <w:r w:rsidR="00D25406" w:rsidRPr="00BB1F78">
        <w:rPr>
          <w:i/>
          <w:iCs/>
        </w:rPr>
        <w:t>Q</w:t>
      </w:r>
      <w:r w:rsidR="00D25406">
        <w:t xml:space="preserve"> but by using an understanding of the dynamics of the device, we can make it switch on and off in </w:t>
      </w:r>
      <w:del w:id="53" w:author="Matthias Imboden" w:date="2020-05-04T20:29:00Z">
        <w:r w:rsidR="00D25406" w:rsidDel="005E5B3C">
          <w:delText xml:space="preserve">under </w:delText>
        </w:r>
      </w:del>
      <w:r w:rsidR="00D25406">
        <w:t xml:space="preserve">a </w:t>
      </w:r>
      <w:ins w:id="54" w:author="Matthias Imboden" w:date="2020-05-04T20:29:00Z">
        <w:r w:rsidR="005E5B3C">
          <w:t xml:space="preserve">single </w:t>
        </w:r>
      </w:ins>
      <w:r w:rsidR="00D25406">
        <w:t>period</w:t>
      </w:r>
      <w:r w:rsidR="00111F11">
        <w:t xml:space="preserve">. </w:t>
      </w:r>
      <w:r w:rsidR="00D25406">
        <w:t>We also note these are open loop drive algorithms, there is no feedback being employed.</w:t>
      </w:r>
      <w:ins w:id="55" w:author="Matthias Imboden" w:date="2020-05-04T20:32:00Z">
        <w:r w:rsidR="00187F44" w:rsidRPr="00187F44">
          <w:t xml:space="preserve"> </w:t>
        </w:r>
        <w:r w:rsidR="00187F44">
          <w:t>The amplitude of oscillation is determined by the pulse amplitude</w:t>
        </w:r>
      </w:ins>
      <w:ins w:id="56" w:author="Matthias Imboden" w:date="2020-05-04T20:33:00Z">
        <w:r w:rsidR="00187F44">
          <w:t>.</w:t>
        </w:r>
      </w:ins>
    </w:p>
    <w:p w14:paraId="3E43284E" w14:textId="12796EF7" w:rsidR="00D25406" w:rsidRPr="002D6718" w:rsidRDefault="00CA214E" w:rsidP="002D6718">
      <w:pPr>
        <w:ind w:firstLine="360"/>
        <w:jc w:val="both"/>
        <w:rPr>
          <w:sz w:val="16"/>
          <w:szCs w:val="16"/>
        </w:rPr>
      </w:pPr>
      <w:del w:id="57" w:author="Matthias Imboden" w:date="2020-05-04T20:31:00Z">
        <w:r w:rsidDel="005E5B3C">
          <w:lastRenderedPageBreak/>
          <w:delText xml:space="preserve">The signal shown in </w:delText>
        </w:r>
        <w:r w:rsidR="00111F11" w:rsidDel="005E5B3C">
          <w:delText>Fig.</w:delText>
        </w:r>
        <w:r w:rsidDel="005E5B3C">
          <w:delText xml:space="preserve"> 3a</w:delText>
        </w:r>
        <w:r w:rsidR="00D25406" w:rsidDel="005E5B3C">
          <w:delText>) is unipolar, it oscillates between zero and twice the nominal resting point of the system</w:delText>
        </w:r>
        <w:r w:rsidR="00111F11" w:rsidDel="005E5B3C">
          <w:delText xml:space="preserve">. </w:delText>
        </w:r>
        <w:r w:rsidR="00D25406" w:rsidDel="005E5B3C">
          <w:delText xml:space="preserve">If one wishes to have bipolar behavior, one can </w:delText>
        </w:r>
        <w:r w:rsidDel="005E5B3C">
          <w:delText>use a pulse like that shown in b</w:delText>
        </w:r>
        <w:r w:rsidR="00D25406" w:rsidDel="005E5B3C">
          <w:delText>)</w:delText>
        </w:r>
        <w:r w:rsidR="00111F11" w:rsidDel="005E5B3C">
          <w:delText xml:space="preserve">. </w:delText>
        </w:r>
        <w:r w:rsidR="00D25406" w:rsidDel="005E5B3C">
          <w:delText>One half a period (</w:delText>
        </w:r>
        <w:r w:rsidR="00D25406" w:rsidRPr="00185255" w:rsidDel="005E5B3C">
          <w:rPr>
            <w:rFonts w:ascii="Symbol" w:hAnsi="Symbol"/>
          </w:rPr>
          <w:delText></w:delText>
        </w:r>
        <w:r w:rsidR="00D25406" w:rsidDel="005E5B3C">
          <w:delText>) after the step up, a step down in equal amplitude is applied</w:delText>
        </w:r>
        <w:r w:rsidR="00111F11" w:rsidDel="005E5B3C">
          <w:delText xml:space="preserve">. </w:delText>
        </w:r>
        <w:r w:rsidR="00D25406" w:rsidDel="005E5B3C">
          <w:delText>In this case the system oscillates symmetrically around zero</w:delText>
        </w:r>
        <w:r w:rsidR="00111F11" w:rsidDel="005E5B3C">
          <w:delText xml:space="preserve">. </w:delText>
        </w:r>
      </w:del>
      <w:del w:id="58" w:author="Matthias Imboden" w:date="2020-05-04T20:32:00Z">
        <w:r w:rsidR="00D25406" w:rsidDel="00187F44">
          <w:delText>The amplitude of oscillation is determined by the pulse a</w:delText>
        </w:r>
        <w:r w:rsidDel="00187F44">
          <w:delText>mplitude</w:delText>
        </w:r>
      </w:del>
      <w:del w:id="59" w:author="Matthias Imboden" w:date="2020-05-04T20:33:00Z">
        <w:r w:rsidR="00111F11" w:rsidDel="00187F44">
          <w:delText>.</w:delText>
        </w:r>
      </w:del>
      <w:r w:rsidR="00111F11">
        <w:t xml:space="preserve"> </w:t>
      </w:r>
      <w:r>
        <w:t xml:space="preserve">As shown in </w:t>
      </w:r>
      <w:r w:rsidR="009528BF">
        <w:fldChar w:fldCharType="begin"/>
      </w:r>
      <w:r w:rsidR="009528BF">
        <w:instrText xml:space="preserve"> REF _Ref40729874 \h </w:instrText>
      </w:r>
      <w:r w:rsidR="009528BF">
        <w:fldChar w:fldCharType="separate"/>
      </w:r>
      <w:r w:rsidR="00F4547D">
        <w:t xml:space="preserve">Figure </w:t>
      </w:r>
      <w:r w:rsidR="00F4547D">
        <w:rPr>
          <w:noProof/>
        </w:rPr>
        <w:t>3</w:t>
      </w:r>
      <w:r w:rsidR="009528BF">
        <w:fldChar w:fldCharType="end"/>
      </w:r>
      <w:r w:rsidR="00D25406">
        <w:t xml:space="preserve"> one can use a negative pulse applied an integer number of periods after the first pulse (in this case 5 periods or 10</w:t>
      </w:r>
      <w:r w:rsidR="00D25406" w:rsidRPr="00A63112">
        <w:rPr>
          <w:rFonts w:ascii="Symbol" w:hAnsi="Symbol"/>
        </w:rPr>
        <w:t></w:t>
      </w:r>
      <w:r w:rsidR="00D25406">
        <w:t>) to turn the sequence off</w:t>
      </w:r>
      <w:r w:rsidR="00111F11">
        <w:t xml:space="preserve">. </w:t>
      </w:r>
      <w:r w:rsidR="00D25406">
        <w:t xml:space="preserve">One can have as few as one complete cycle or even a </w:t>
      </w:r>
      <w:r w:rsidR="00053380">
        <w:t>half a cycle</w:t>
      </w:r>
      <w:r w:rsidR="005D59D9">
        <w:t xml:space="preserve">. </w:t>
      </w:r>
      <w:r w:rsidR="00D25406">
        <w:t xml:space="preserve">For the single </w:t>
      </w:r>
      <w:commentRangeStart w:id="60"/>
      <w:r w:rsidR="00D25406">
        <w:t>full cycle</w:t>
      </w:r>
      <w:commentRangeEnd w:id="60"/>
      <w:r w:rsidR="00575F77">
        <w:rPr>
          <w:rStyle w:val="CommentReference"/>
        </w:rPr>
        <w:commentReference w:id="60"/>
      </w:r>
      <w:r w:rsidR="00E85856">
        <w:t>, 1.5 periods long</w:t>
      </w:r>
      <w:r w:rsidR="00D25406">
        <w:t>, one applies a step up, half a period later one has the step down to zero, half a period late</w:t>
      </w:r>
      <w:r w:rsidR="00D5274B">
        <w:t>r a step down to minus the step-</w:t>
      </w:r>
      <w:r w:rsidR="00D25406">
        <w:t>up amplitude and finally, a half a period later a step up to zero</w:t>
      </w:r>
      <w:r w:rsidR="00111F11">
        <w:t xml:space="preserve">. </w:t>
      </w:r>
      <w:r w:rsidR="00D25406">
        <w:t xml:space="preserve">To obtain </w:t>
      </w:r>
      <w:r w:rsidR="00E85856">
        <w:t>the unipolar signal</w:t>
      </w:r>
      <w:r w:rsidR="00D25406">
        <w:t xml:space="preserve"> one applies a pulse of a full period length</w:t>
      </w:r>
      <w:r w:rsidR="00111F11">
        <w:t xml:space="preserve">. </w:t>
      </w:r>
      <w:r w:rsidR="00D25406">
        <w:t>When the system is at rest, a step up can be applied at any time</w:t>
      </w:r>
      <w:r w:rsidR="00111F11">
        <w:t xml:space="preserve">. </w:t>
      </w:r>
      <w:r w:rsidR="00D25406">
        <w:t>The key to the approach we present here is to apply the rest of the pulse sequence at times that correspond to integer values of the device period</w:t>
      </w:r>
      <w:ins w:id="61" w:author="Matthias Imboden" w:date="2020-05-04T20:43:00Z">
        <w:r w:rsidR="00A27D23">
          <w:t>, which for MEMS devices may be known to 1 ppm or better</w:t>
        </w:r>
      </w:ins>
      <w:r w:rsidR="00111F11">
        <w:t xml:space="preserve">. </w:t>
      </w:r>
      <w:r w:rsidR="00D25406">
        <w:t>We are using an understanding of the device dynamics to time our pulses to let us turn these modes on and off at will</w:t>
      </w:r>
      <w:r w:rsidR="00111F11">
        <w:t xml:space="preserve">. </w:t>
      </w:r>
      <w:r w:rsidR="00D25406">
        <w:t>We refer to this capability as modal engineering.</w:t>
      </w:r>
    </w:p>
    <w:p w14:paraId="635AE0F2" w14:textId="4ED8840B" w:rsidR="00D25406" w:rsidRDefault="00D25406" w:rsidP="00137970">
      <w:pPr>
        <w:ind w:firstLine="360"/>
        <w:jc w:val="both"/>
      </w:pPr>
      <w:r>
        <w:t xml:space="preserve">For a linear system, one can combine the techniques shown in </w:t>
      </w:r>
      <w:r w:rsidR="005D59D9">
        <w:t xml:space="preserve">Figure 2 </w:t>
      </w:r>
      <w:r>
        <w:t xml:space="preserve">with those shown in </w:t>
      </w:r>
      <w:r w:rsidR="009528BF">
        <w:fldChar w:fldCharType="begin"/>
      </w:r>
      <w:r w:rsidR="009528BF">
        <w:instrText xml:space="preserve"> REF _Ref40729874 \h </w:instrText>
      </w:r>
      <w:r w:rsidR="009528BF">
        <w:fldChar w:fldCharType="separate"/>
      </w:r>
      <w:r w:rsidR="00F4547D">
        <w:t xml:space="preserve">Figure </w:t>
      </w:r>
      <w:r w:rsidR="00F4547D">
        <w:rPr>
          <w:noProof/>
        </w:rPr>
        <w:t>3</w:t>
      </w:r>
      <w:r w:rsidR="009528BF">
        <w:fldChar w:fldCharType="end"/>
      </w:r>
      <w:r w:rsidR="009528BF">
        <w:t xml:space="preserve"> </w:t>
      </w:r>
      <w:r>
        <w:t>to produce complex patterns</w:t>
      </w:r>
      <w:r w:rsidR="00111F11">
        <w:t xml:space="preserve">. </w:t>
      </w:r>
      <w:r>
        <w:t>An example of such a pattern is shown in</w:t>
      </w:r>
      <w:r w:rsidR="005D59D9">
        <w:t xml:space="preserve"> Figure 4</w:t>
      </w:r>
      <w:r w:rsidR="00111F11">
        <w:t xml:space="preserve">. </w:t>
      </w:r>
      <w:r>
        <w:t xml:space="preserve">In this </w:t>
      </w:r>
      <w:r w:rsidR="002E6E34">
        <w:t>figure</w:t>
      </w:r>
      <w:r w:rsidR="00DB3921">
        <w:t>,</w:t>
      </w:r>
      <w:r>
        <w:t xml:space="preserve"> we use the DS drive (up and down) to create a plateau an</w:t>
      </w:r>
      <w:r w:rsidR="008C1634">
        <w:t>d then use the recipe for a full</w:t>
      </w:r>
      <w:r>
        <w:t xml:space="preserve"> sine wave to put a put a negative pulse in the center of the plateau</w:t>
      </w:r>
      <w:r w:rsidR="00111F11">
        <w:t xml:space="preserve">. </w:t>
      </w:r>
      <w:r>
        <w:t>With the tools presented here one can create an essentially unlimited set of patterns and behaviors of arbitrary complexity</w:t>
      </w:r>
      <w:r w:rsidR="00111F11">
        <w:t xml:space="preserve">. </w:t>
      </w:r>
      <w:r>
        <w:t>One can engineer the modes of the MEMS device to meet the needs of the imaging system as opposed to designing the optics around the limitations of the MEMS device</w:t>
      </w:r>
      <w:r w:rsidR="00111F11">
        <w:t xml:space="preserve">. </w:t>
      </w:r>
    </w:p>
    <w:p w14:paraId="26B65857" w14:textId="53C2798C" w:rsidR="00E97B99" w:rsidRDefault="00D25406" w:rsidP="00D25406">
      <w:pPr>
        <w:ind w:firstLine="360"/>
        <w:jc w:val="both"/>
      </w:pPr>
      <w:r>
        <w:t xml:space="preserve">In this section, we have discussed the modal engineering of an infinite </w:t>
      </w:r>
      <w:r w:rsidRPr="00BB1F78">
        <w:rPr>
          <w:i/>
          <w:iCs/>
        </w:rPr>
        <w:t>Q</w:t>
      </w:r>
      <w:r>
        <w:t xml:space="preserve"> system</w:t>
      </w:r>
      <w:r w:rsidR="00111F11">
        <w:t xml:space="preserve">. </w:t>
      </w:r>
      <w:r>
        <w:t xml:space="preserve">However, the techniques are general and can be applied to finite </w:t>
      </w:r>
      <w:r w:rsidRPr="00BB1F78">
        <w:rPr>
          <w:i/>
          <w:iCs/>
        </w:rPr>
        <w:t>Q</w:t>
      </w:r>
      <w:r>
        <w:t xml:space="preserve"> systems</w:t>
      </w:r>
      <w:r w:rsidR="00111F11">
        <w:t xml:space="preserve">. </w:t>
      </w:r>
      <w:r>
        <w:t>In the next section we discuss these methods.</w:t>
      </w:r>
    </w:p>
    <w:p w14:paraId="1F52DEA8" w14:textId="77777777" w:rsidR="00823A29" w:rsidRDefault="00823A29" w:rsidP="00823A29">
      <w:pPr>
        <w:pStyle w:val="Heading2"/>
      </w:pPr>
      <w:r>
        <w:t>Finite Q Systems</w:t>
      </w:r>
    </w:p>
    <w:p w14:paraId="5878B473" w14:textId="077F33C5" w:rsidR="009F02F1" w:rsidRDefault="009F02F1" w:rsidP="009F02F1">
      <w:pPr>
        <w:ind w:firstLine="360"/>
        <w:jc w:val="both"/>
      </w:pPr>
      <w:r>
        <w:t xml:space="preserve">For a system with a finite </w:t>
      </w:r>
      <w:r w:rsidRPr="00BB1F78">
        <w:rPr>
          <w:i/>
          <w:iCs/>
        </w:rPr>
        <w:t>Q</w:t>
      </w:r>
      <w:r>
        <w:t>, one needs to modify the algorithms discussed previously in an appropriate way. Finite Q causes two effects, one trivial and one that must be dealt with. The trivial effect is the shift in resonant frequency due to finite damping. If one makes the standard correction, all is well. One needs to use the</w:t>
      </w:r>
      <w:del w:id="62" w:author="Matthias Imboden" w:date="2020-05-18T20:45:00Z">
        <w:r w:rsidDel="000853D7">
          <w:delText xml:space="preserve"> real</w:delText>
        </w:r>
      </w:del>
      <w:r>
        <w:t xml:space="preserve"> resonant frequency of the system for the timing as discussed above</w:t>
      </w:r>
      <w:ins w:id="63" w:author="Matthias Imboden" w:date="2020-05-18T20:45:00Z">
        <w:r>
          <w:t>, which takes the dissipation into account</w:t>
        </w:r>
      </w:ins>
      <w:r>
        <w:t>. The second effect is somewhat more troubling and must be explicitly dealt with.</w:t>
      </w:r>
    </w:p>
    <w:p w14:paraId="526912CB" w14:textId="77777777" w:rsidR="009F02F1" w:rsidRDefault="009F02F1" w:rsidP="009F02F1">
      <w:pPr>
        <w:ind w:firstLine="360"/>
        <w:jc w:val="both"/>
      </w:pPr>
      <w:r>
        <w:t xml:space="preserve">Finite </w:t>
      </w:r>
      <w:r w:rsidRPr="00BB1F78">
        <w:rPr>
          <w:i/>
          <w:iCs/>
        </w:rPr>
        <w:t>Q</w:t>
      </w:r>
      <w:r>
        <w:t xml:space="preserve"> means losses in the system from the oscillating mode. Figure 5 shows what happens. In the upper panel of Figure 5, the system has an infinite </w:t>
      </w:r>
      <w:r w:rsidRPr="00BB1F78">
        <w:rPr>
          <w:i/>
          <w:iCs/>
        </w:rPr>
        <w:t>Q</w:t>
      </w:r>
      <w:r>
        <w:t xml:space="preserve"> and behaves as described previously. In the lower panel, the system has a </w:t>
      </w:r>
      <w:r w:rsidRPr="00BB1F78">
        <w:rPr>
          <w:i/>
          <w:iCs/>
        </w:rPr>
        <w:t>Q</w:t>
      </w:r>
      <w:r>
        <w:t xml:space="preserve"> of ~100 and two things happen. Because energy is lost every cycle, the amplitude of the oscillating mode decays over time. And because the amplitude of the final cycle is not the amplitude of the first cycle, the negative going pulse pulls too much energy from the system and does not stop the response but causes it to oscillate at a non-zero amplitude. This loss of energy must be compensated for. To do this we add in a small amount of drive at the resonant frequency. </w:t>
      </w:r>
    </w:p>
    <w:p w14:paraId="7B50B768" w14:textId="4D93F6E9" w:rsidR="009F02F1" w:rsidRPr="008B536F" w:rsidRDefault="009F02F1" w:rsidP="008B536F">
      <w:pPr>
        <w:ind w:firstLine="360"/>
        <w:jc w:val="both"/>
      </w:pPr>
      <w:r>
        <w:t xml:space="preserve">Figure 6 shows how this is done. We add in enough energy at the resonant frequency to compensate for the damping losses. We are, in essence, topping up the mode. This returns the response of the system to the ideal behavior seen for the infinite </w:t>
      </w:r>
      <w:r w:rsidRPr="00BB1F78">
        <w:rPr>
          <w:i/>
          <w:iCs/>
        </w:rPr>
        <w:t>Q</w:t>
      </w:r>
      <w:r>
        <w:t xml:space="preserve"> performance. The other drive techniques demonstrated for the infinite</w:t>
      </w:r>
      <w:r w:rsidRPr="00BB1F78">
        <w:rPr>
          <w:i/>
          <w:iCs/>
        </w:rPr>
        <w:t xml:space="preserve"> Q</w:t>
      </w:r>
      <w:r>
        <w:t xml:space="preserve"> system can also be modified in a similar way</w:t>
      </w:r>
      <w:r w:rsidR="008B536F">
        <w:t>.</w:t>
      </w:r>
    </w:p>
    <w:p w14:paraId="1AB6F9A5" w14:textId="151517B6" w:rsidR="005D619F" w:rsidRDefault="008B536F" w:rsidP="005D619F">
      <w:pPr>
        <w:jc w:val="both"/>
      </w:pPr>
      <w:r>
        <w:rPr>
          <w:noProof/>
        </w:rPr>
        <w:lastRenderedPageBreak/>
        <mc:AlternateContent>
          <mc:Choice Requires="wpg">
            <w:drawing>
              <wp:anchor distT="0" distB="0" distL="114300" distR="114300" simplePos="0" relativeHeight="251673600" behindDoc="0" locked="0" layoutInCell="1" allowOverlap="1" wp14:anchorId="2CE607DA" wp14:editId="1461EEE3">
                <wp:simplePos x="0" y="0"/>
                <wp:positionH relativeFrom="column">
                  <wp:posOffset>-32385</wp:posOffset>
                </wp:positionH>
                <wp:positionV relativeFrom="paragraph">
                  <wp:posOffset>5692140</wp:posOffset>
                </wp:positionV>
                <wp:extent cx="3044825" cy="3082925"/>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044824" cy="3082925"/>
                          <a:chOff x="0" y="0"/>
                          <a:chExt cx="3045751" cy="3083405"/>
                        </a:xfrm>
                      </wpg:grpSpPr>
                      <wps:wsp>
                        <wps:cNvPr id="7" name="Text Box 7"/>
                        <wps:cNvSpPr txBox="1"/>
                        <wps:spPr>
                          <a:xfrm>
                            <a:off x="50447" y="2490950"/>
                            <a:ext cx="2995304" cy="59245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CFFE956" w14:textId="60AF5EFE" w:rsidR="00113AA7" w:rsidRDefault="00113AA7" w:rsidP="008B536F">
                              <w:pPr>
                                <w:pStyle w:val="Caption"/>
                                <w:rPr>
                                  <w:sz w:val="16"/>
                                  <w:szCs w:val="16"/>
                                </w:rPr>
                              </w:pPr>
                              <w:r>
                                <w:t xml:space="preserve">Figure </w:t>
                              </w:r>
                              <w:proofErr w:type="gramStart"/>
                              <w:r>
                                <w:t>6</w:t>
                              </w:r>
                              <w:r>
                                <w:rPr>
                                  <w:sz w:val="16"/>
                                  <w:szCs w:val="16"/>
                                </w:rPr>
                                <w:t xml:space="preserve">  </w:t>
                              </w:r>
                              <w:r w:rsidRPr="00B239AE">
                                <w:rPr>
                                  <w:sz w:val="16"/>
                                  <w:szCs w:val="16"/>
                                </w:rPr>
                                <w:t>Shown</w:t>
                              </w:r>
                              <w:proofErr w:type="gramEnd"/>
                              <w:r w:rsidRPr="00B239AE">
                                <w:rPr>
                                  <w:sz w:val="16"/>
                                  <w:szCs w:val="16"/>
                                </w:rPr>
                                <w:t xml:space="preserve"> is a Simulink simulation for a finite Q system (100) where we feed in enough AC signal to account for the damping losses after the initial pulse</w:t>
                              </w:r>
                              <w:r>
                                <w:rPr>
                                  <w:sz w:val="16"/>
                                  <w:szCs w:val="16"/>
                                </w:rPr>
                                <w:t>. Red: drive, black: response.</w:t>
                              </w:r>
                            </w:p>
                            <w:p w14:paraId="5AE0F5AA" w14:textId="77777777" w:rsidR="00113AA7" w:rsidRDefault="00113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 name="Picture 4"/>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2843530" cy="248983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2CE607DA" id="Group 8" o:spid="_x0000_s1033" style="position:absolute;left:0;text-align:left;margin-left:-2.55pt;margin-top:448.2pt;width:239.75pt;height:242.75pt;z-index:251673600;mso-position-horizontal-relative:text;mso-position-vertical-relative:text;mso-width-relative:margin;mso-height-relative:margin" coordsize="3045751,308340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">
                <v:shape id="Text Box 7" o:spid="_x0000_s1034" type="#_x0000_t202" style="position:absolute;left:50447;top:2490950;width:2995304;height:5924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5A6wwwAA&#10;ANoAAAAPAAAAZHJzL2Rvd25yZXYueG1sRI9Ba8JAFITvBf/D8oTedNdS2xqzkaIInixNW8HbI/tM&#10;gtm3Ibua9N93BaHHYWa+YdLVYBtxpc7XjjXMpgoEceFMzaWG76/t5A2ED8gGG8ek4Zc8rLLRQ4qJ&#10;cT1/0jUPpYgQ9glqqEJoEyl9UZFFP3UtcfROrrMYouxKaTrsI9w28kmpF2mx5rhQYUvriopzfrEa&#10;fvan4+FZfZQbO297NyjJdiG1fhwP70sQgYbwH763d0bDK9yux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5A6wwwAAANoAAAAPAAAAAAAAAAAAAAAAAJcCAABkcnMvZG93&#10;bnJldi54bWxQSwUGAAAAAAQABAD1AAAAhwMAAAAA&#10;" filled="f" stroked="f">
                  <v:textbox>
                    <w:txbxContent>
                      <w:p w14:paraId="3CFFE956" w14:textId="60AF5EFE" w:rsidR="00113AA7" w:rsidRDefault="00113AA7" w:rsidP="008B536F">
                        <w:pPr>
                          <w:pStyle w:val="Caption"/>
                          <w:rPr>
                            <w:sz w:val="16"/>
                            <w:szCs w:val="16"/>
                          </w:rPr>
                        </w:pPr>
                        <w:r>
                          <w:t xml:space="preserve">Figure </w:t>
                        </w:r>
                        <w:proofErr w:type="gramStart"/>
                        <w:r>
                          <w:t>6</w:t>
                        </w:r>
                        <w:r>
                          <w:rPr>
                            <w:sz w:val="16"/>
                            <w:szCs w:val="16"/>
                          </w:rPr>
                          <w:t xml:space="preserve">  </w:t>
                        </w:r>
                        <w:r w:rsidRPr="00B239AE">
                          <w:rPr>
                            <w:sz w:val="16"/>
                            <w:szCs w:val="16"/>
                          </w:rPr>
                          <w:t>Shown</w:t>
                        </w:r>
                        <w:proofErr w:type="gramEnd"/>
                        <w:r w:rsidRPr="00B239AE">
                          <w:rPr>
                            <w:sz w:val="16"/>
                            <w:szCs w:val="16"/>
                          </w:rPr>
                          <w:t xml:space="preserve"> is a Simulink simulation for a finite Q system (100) where we feed in enough AC signal to account for the damping losses after the initial pulse</w:t>
                        </w:r>
                        <w:r>
                          <w:rPr>
                            <w:sz w:val="16"/>
                            <w:szCs w:val="16"/>
                          </w:rPr>
                          <w:t>. Red: drive, black: response.</w:t>
                        </w:r>
                      </w:p>
                      <w:p w14:paraId="5AE0F5AA" w14:textId="77777777" w:rsidR="00113AA7" w:rsidRDefault="00113AA7"/>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35" type="#_x0000_t75" style="position:absolute;width:2843530;height:248983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ui&#10;YnzBAAAA2gAAAA8AAABkcnMvZG93bnJldi54bWxEj0GLwjAUhO/C/ofwBG+aKqJL1yhF2GW9CFaR&#10;PT6at02xeSlNtPXfG0HwOMzMN8xq09ta3Kj1lWMF00kCgrhwuuJSwen4Pf4E4QOyxtoxKbiTh836&#10;Y7DCVLuOD3TLQykihH2KCkwITSqlLwxZ9BPXEEfv37UWQ5RtKXWLXYTbWs6SZCEtVhwXDDa0NVRc&#10;8qtVcHbTn36ZbauDObt9sSuz+V/eKTUa9tkXiEB9eIdf7V+tYA7PK/EGyPUD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PuiYnzBAAAA2gAAAA8AAAAAAAAAAAAAAAAAnAIAAGRy&#10;cy9kb3ducmV2LnhtbFBLBQYAAAAABAAEAPcAAACKAwAAAAA=&#10;">
                  <v:imagedata r:id="rId18" o:title=""/>
                  <v:path arrowok="t"/>
                </v:shape>
                <w10:wrap type="square"/>
              </v:group>
            </w:pict>
          </mc:Fallback>
        </mc:AlternateContent>
      </w:r>
      <w:r w:rsidR="005D619F">
        <w:rPr>
          <w:noProof/>
        </w:rPr>
        <mc:AlternateContent>
          <mc:Choice Requires="wps">
            <w:drawing>
              <wp:inline distT="0" distB="0" distL="0" distR="0" wp14:anchorId="2554B1FB" wp14:editId="11D17BF3">
                <wp:extent cx="2926080" cy="5681892"/>
                <wp:effectExtent l="0" t="0" r="0" b="8255"/>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56818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C3F96" w14:textId="77777777" w:rsidR="00113AA7" w:rsidRDefault="00113AA7" w:rsidP="005D619F">
                            <w:pPr>
                              <w:rPr>
                                <w:sz w:val="16"/>
                                <w:szCs w:val="16"/>
                              </w:rPr>
                            </w:pPr>
                            <w:r>
                              <w:rPr>
                                <w:noProof/>
                              </w:rPr>
                              <w:drawing>
                                <wp:inline distT="0" distB="0" distL="0" distR="0" wp14:anchorId="7BF28675" wp14:editId="69BEEBD7">
                                  <wp:extent cx="2883506" cy="2528789"/>
                                  <wp:effectExtent l="0" t="0" r="127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01 at 4.37.49 PM.png"/>
                                          <pic:cNvPicPr/>
                                        </pic:nvPicPr>
                                        <pic:blipFill>
                                          <a:blip r:embed="rId19">
                                            <a:extLst>
                                              <a:ext uri="{28A0092B-C50C-407E-A947-70E740481C1C}">
                                                <a14:useLocalDpi xmlns:a14="http://schemas.microsoft.com/office/drawing/2010/main" val="0"/>
                                              </a:ext>
                                            </a:extLst>
                                          </a:blip>
                                          <a:stretch>
                                            <a:fillRect/>
                                          </a:stretch>
                                        </pic:blipFill>
                                        <pic:spPr>
                                          <a:xfrm>
                                            <a:off x="0" y="0"/>
                                            <a:ext cx="2897320" cy="2540904"/>
                                          </a:xfrm>
                                          <a:prstGeom prst="rect">
                                            <a:avLst/>
                                          </a:prstGeom>
                                        </pic:spPr>
                                      </pic:pic>
                                    </a:graphicData>
                                  </a:graphic>
                                </wp:inline>
                              </w:drawing>
                            </w:r>
                          </w:p>
                          <w:p w14:paraId="69E05FDD" w14:textId="77777777" w:rsidR="00113AA7" w:rsidRDefault="00113AA7" w:rsidP="005D619F">
                            <w:pPr>
                              <w:rPr>
                                <w:sz w:val="16"/>
                                <w:szCs w:val="16"/>
                              </w:rPr>
                            </w:pPr>
                            <w:r>
                              <w:rPr>
                                <w:noProof/>
                              </w:rPr>
                              <w:drawing>
                                <wp:inline distT="0" distB="0" distL="0" distR="0" wp14:anchorId="55ABD0CB" wp14:editId="03599D33">
                                  <wp:extent cx="2886111" cy="252248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01 at 4.39.02 PM.png"/>
                                          <pic:cNvPicPr/>
                                        </pic:nvPicPr>
                                        <pic:blipFill>
                                          <a:blip r:embed="rId20">
                                            <a:extLst>
                                              <a:ext uri="{28A0092B-C50C-407E-A947-70E740481C1C}">
                                                <a14:useLocalDpi xmlns:a14="http://schemas.microsoft.com/office/drawing/2010/main" val="0"/>
                                              </a:ext>
                                            </a:extLst>
                                          </a:blip>
                                          <a:stretch>
                                            <a:fillRect/>
                                          </a:stretch>
                                        </pic:blipFill>
                                        <pic:spPr>
                                          <a:xfrm>
                                            <a:off x="0" y="0"/>
                                            <a:ext cx="2894680" cy="2529973"/>
                                          </a:xfrm>
                                          <a:prstGeom prst="rect">
                                            <a:avLst/>
                                          </a:prstGeom>
                                        </pic:spPr>
                                      </pic:pic>
                                    </a:graphicData>
                                  </a:graphic>
                                </wp:inline>
                              </w:drawing>
                            </w:r>
                          </w:p>
                          <w:p w14:paraId="5FCAA395" w14:textId="2C40F7AC" w:rsidR="00113AA7" w:rsidRPr="002D6718" w:rsidRDefault="00113AA7" w:rsidP="005D619F">
                            <w:pPr>
                              <w:pStyle w:val="Caption"/>
                              <w:rPr>
                                <w:sz w:val="16"/>
                                <w:szCs w:val="16"/>
                              </w:rPr>
                            </w:pPr>
                            <w:bookmarkStart w:id="64" w:name="_Ref40729962"/>
                            <w:r>
                              <w:t xml:space="preserve">Figure </w:t>
                            </w:r>
                            <w:bookmarkEnd w:id="64"/>
                            <w:proofErr w:type="gramStart"/>
                            <w:r>
                              <w:t xml:space="preserve">5  </w:t>
                            </w:r>
                            <w:r w:rsidRPr="00961FAB">
                              <w:rPr>
                                <w:sz w:val="16"/>
                                <w:szCs w:val="16"/>
                              </w:rPr>
                              <w:t>Shown</w:t>
                            </w:r>
                            <w:proofErr w:type="gramEnd"/>
                            <w:r w:rsidRPr="00961FAB">
                              <w:rPr>
                                <w:sz w:val="16"/>
                                <w:szCs w:val="16"/>
                              </w:rPr>
                              <w:t xml:space="preserve"> is an 11 pulse cycle for an infinite Q system, upper panel and a system with a Q of 100, lower panel</w:t>
                            </w:r>
                            <w:r>
                              <w:rPr>
                                <w:sz w:val="16"/>
                                <w:szCs w:val="16"/>
                              </w:rPr>
                              <w:t xml:space="preserve">. </w:t>
                            </w:r>
                            <w:r w:rsidRPr="00961FAB">
                              <w:rPr>
                                <w:sz w:val="16"/>
                                <w:szCs w:val="16"/>
                              </w:rPr>
                              <w:t xml:space="preserve">These are Simulink </w:t>
                            </w:r>
                            <w:r>
                              <w:rPr>
                                <w:sz w:val="16"/>
                                <w:szCs w:val="16"/>
                              </w:rPr>
                              <w:t>simulations with the red traces the input and the black curves the system response.</w:t>
                            </w:r>
                          </w:p>
                        </w:txbxContent>
                      </wps:txbx>
                      <wps:bodyPr rot="0" vert="horz" wrap="square" lIns="0" tIns="0" rIns="0" bIns="0" anchor="t" anchorCtr="0" upright="1">
                        <a:noAutofit/>
                      </wps:bodyPr>
                    </wps:wsp>
                  </a:graphicData>
                </a:graphic>
              </wp:inline>
            </w:drawing>
          </mc:Choice>
          <mc:Fallback>
            <w:pict>
              <v:shape w14:anchorId="2554B1FB" id="Text Box 35" o:spid="_x0000_s1036" type="#_x0000_t202" style="width:230.4pt;height:447.4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" stroked="f">
                <v:textbox inset="0,0,0,0">
                  <w:txbxContent>
                    <w:p w14:paraId="6DBC3F96" w14:textId="77777777" w:rsidR="00113AA7" w:rsidRDefault="00113AA7" w:rsidP="005D619F">
                      <w:pPr>
                        <w:rPr>
                          <w:sz w:val="16"/>
                          <w:szCs w:val="16"/>
                        </w:rPr>
                      </w:pPr>
                      <w:r>
                        <w:rPr>
                          <w:noProof/>
                        </w:rPr>
                        <w:drawing>
                          <wp:inline distT="0" distB="0" distL="0" distR="0" wp14:anchorId="7BF28675" wp14:editId="69BEEBD7">
                            <wp:extent cx="2883506" cy="2528789"/>
                            <wp:effectExtent l="0" t="0" r="12700"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creen Shot 2020-05-01 at 4.37.49 PM.png"/>
                                    <pic:cNvPicPr/>
                                  </pic:nvPicPr>
                                  <pic:blipFill>
                                    <a:blip r:embed="rId19">
                                      <a:extLst>
                                        <a:ext uri="{28A0092B-C50C-407E-A947-70E740481C1C}">
                                          <a14:useLocalDpi xmlns:a14="http://schemas.microsoft.com/office/drawing/2010/main" val="0"/>
                                        </a:ext>
                                      </a:extLst>
                                    </a:blip>
                                    <a:stretch>
                                      <a:fillRect/>
                                    </a:stretch>
                                  </pic:blipFill>
                                  <pic:spPr>
                                    <a:xfrm>
                                      <a:off x="0" y="0"/>
                                      <a:ext cx="2897320" cy="2540904"/>
                                    </a:xfrm>
                                    <a:prstGeom prst="rect">
                                      <a:avLst/>
                                    </a:prstGeom>
                                  </pic:spPr>
                                </pic:pic>
                              </a:graphicData>
                            </a:graphic>
                          </wp:inline>
                        </w:drawing>
                      </w:r>
                    </w:p>
                    <w:p w14:paraId="69E05FDD" w14:textId="77777777" w:rsidR="00113AA7" w:rsidRDefault="00113AA7" w:rsidP="005D619F">
                      <w:pPr>
                        <w:rPr>
                          <w:sz w:val="16"/>
                          <w:szCs w:val="16"/>
                        </w:rPr>
                      </w:pPr>
                      <w:r>
                        <w:rPr>
                          <w:noProof/>
                        </w:rPr>
                        <w:drawing>
                          <wp:inline distT="0" distB="0" distL="0" distR="0" wp14:anchorId="55ABD0CB" wp14:editId="03599D33">
                            <wp:extent cx="2886111" cy="2522483"/>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creen Shot 2020-05-01 at 4.39.02 PM.png"/>
                                    <pic:cNvPicPr/>
                                  </pic:nvPicPr>
                                  <pic:blipFill>
                                    <a:blip r:embed="rId20">
                                      <a:extLst>
                                        <a:ext uri="{28A0092B-C50C-407E-A947-70E740481C1C}">
                                          <a14:useLocalDpi xmlns:a14="http://schemas.microsoft.com/office/drawing/2010/main" val="0"/>
                                        </a:ext>
                                      </a:extLst>
                                    </a:blip>
                                    <a:stretch>
                                      <a:fillRect/>
                                    </a:stretch>
                                  </pic:blipFill>
                                  <pic:spPr>
                                    <a:xfrm>
                                      <a:off x="0" y="0"/>
                                      <a:ext cx="2894680" cy="2529973"/>
                                    </a:xfrm>
                                    <a:prstGeom prst="rect">
                                      <a:avLst/>
                                    </a:prstGeom>
                                  </pic:spPr>
                                </pic:pic>
                              </a:graphicData>
                            </a:graphic>
                          </wp:inline>
                        </w:drawing>
                      </w:r>
                    </w:p>
                    <w:p w14:paraId="5FCAA395" w14:textId="2C40F7AC" w:rsidR="00113AA7" w:rsidRPr="002D6718" w:rsidRDefault="00113AA7" w:rsidP="005D619F">
                      <w:pPr>
                        <w:pStyle w:val="Caption"/>
                        <w:rPr>
                          <w:sz w:val="16"/>
                          <w:szCs w:val="16"/>
                        </w:rPr>
                      </w:pPr>
                      <w:bookmarkStart w:id="65" w:name="_Ref40729962"/>
                      <w:r>
                        <w:t xml:space="preserve">Figure </w:t>
                      </w:r>
                      <w:bookmarkEnd w:id="65"/>
                      <w:proofErr w:type="gramStart"/>
                      <w:r>
                        <w:t xml:space="preserve">5  </w:t>
                      </w:r>
                      <w:r w:rsidRPr="00961FAB">
                        <w:rPr>
                          <w:sz w:val="16"/>
                          <w:szCs w:val="16"/>
                        </w:rPr>
                        <w:t>Shown</w:t>
                      </w:r>
                      <w:proofErr w:type="gramEnd"/>
                      <w:r w:rsidRPr="00961FAB">
                        <w:rPr>
                          <w:sz w:val="16"/>
                          <w:szCs w:val="16"/>
                        </w:rPr>
                        <w:t xml:space="preserve"> is an 11 pulse cycle for an infinite Q system, upper panel and a system with a Q of 100, lower panel</w:t>
                      </w:r>
                      <w:r>
                        <w:rPr>
                          <w:sz w:val="16"/>
                          <w:szCs w:val="16"/>
                        </w:rPr>
                        <w:t xml:space="preserve">. </w:t>
                      </w:r>
                      <w:r w:rsidRPr="00961FAB">
                        <w:rPr>
                          <w:sz w:val="16"/>
                          <w:szCs w:val="16"/>
                        </w:rPr>
                        <w:t xml:space="preserve">These are Simulink </w:t>
                      </w:r>
                      <w:r>
                        <w:rPr>
                          <w:sz w:val="16"/>
                          <w:szCs w:val="16"/>
                        </w:rPr>
                        <w:t>simulations with the red traces the input and the black curves the system response.</w:t>
                      </w:r>
                    </w:p>
                  </w:txbxContent>
                </v:textbox>
                <w10:anchorlock/>
              </v:shape>
            </w:pict>
          </mc:Fallback>
        </mc:AlternateContent>
      </w:r>
    </w:p>
    <w:p w14:paraId="2B9B5C50" w14:textId="57A5F782" w:rsidR="008B536F" w:rsidRDefault="008B536F" w:rsidP="005D619F">
      <w:pPr>
        <w:jc w:val="both"/>
      </w:pPr>
    </w:p>
    <w:p w14:paraId="051E021C" w14:textId="3D6E27B5" w:rsidR="00961FAB" w:rsidRDefault="008B536F" w:rsidP="0081517C">
      <w:pPr>
        <w:jc w:val="both"/>
      </w:pPr>
      <w:r>
        <w:rPr>
          <w:noProof/>
        </w:rPr>
        <mc:AlternateContent>
          <mc:Choice Requires="wps">
            <w:drawing>
              <wp:anchor distT="0" distB="0" distL="114300" distR="114300" simplePos="0" relativeHeight="251670528" behindDoc="0" locked="0" layoutInCell="1" allowOverlap="1" wp14:anchorId="45F62B7C" wp14:editId="2C8CC4E3">
                <wp:simplePos x="0" y="0"/>
                <wp:positionH relativeFrom="column">
                  <wp:posOffset>3347019</wp:posOffset>
                </wp:positionH>
                <wp:positionV relativeFrom="paragraph">
                  <wp:posOffset>8227038</wp:posOffset>
                </wp:positionV>
                <wp:extent cx="2932387" cy="548640"/>
                <wp:effectExtent l="0" t="0" r="0" b="10160"/>
                <wp:wrapSquare wrapText="bothSides"/>
                <wp:docPr id="6" name="Text Box 6"/>
                <wp:cNvGraphicFramePr/>
                <a:graphic xmlns:a="http://schemas.openxmlformats.org/drawingml/2006/main">
                  <a:graphicData uri="http://schemas.microsoft.com/office/word/2010/wordprocessingShape">
                    <wps:wsp>
                      <wps:cNvSpPr txBox="1"/>
                      <wps:spPr>
                        <a:xfrm>
                          <a:off x="0" y="0"/>
                          <a:ext cx="2932387" cy="548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3D18E28" w14:textId="77777777" w:rsidR="00113AA7" w:rsidRDefault="00113AA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62B7C" id="Text Box 6" o:spid="_x0000_s1037" type="#_x0000_t202" style="position:absolute;left:0;text-align:left;margin-left:263.55pt;margin-top:647.8pt;width:230.9pt;height:43.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" filled="f" stroked="f">
                <v:textbox>
                  <w:txbxContent>
                    <w:p w14:paraId="63D18E28" w14:textId="77777777" w:rsidR="00113AA7" w:rsidRDefault="00113AA7"/>
                  </w:txbxContent>
                </v:textbox>
                <w10:wrap type="square"/>
              </v:shape>
            </w:pict>
          </mc:Fallback>
        </mc:AlternateContent>
      </w:r>
    </w:p>
    <w:p w14:paraId="13F4C2FD" w14:textId="68388813" w:rsidR="002D6718" w:rsidRDefault="002D6718" w:rsidP="002D6718">
      <w:pPr>
        <w:jc w:val="both"/>
      </w:pPr>
    </w:p>
    <w:p w14:paraId="7EAC2ED8" w14:textId="54E0A7E4" w:rsidR="00D25406" w:rsidRDefault="00D25406" w:rsidP="00D25406">
      <w:pPr>
        <w:jc w:val="both"/>
      </w:pPr>
    </w:p>
    <w:p w14:paraId="5BEDC52C" w14:textId="4DD05522" w:rsidR="00E93209" w:rsidRDefault="00866B50" w:rsidP="00FD3489">
      <w:pPr>
        <w:jc w:val="both"/>
      </w:pPr>
      <w:r>
        <w:rPr>
          <w:noProof/>
        </w:rPr>
        <mc:AlternateContent>
          <mc:Choice Requires="wps">
            <w:drawing>
              <wp:anchor distT="0" distB="0" distL="114300" distR="114300" simplePos="0" relativeHeight="251657216" behindDoc="0" locked="0" layoutInCell="1" allowOverlap="1" wp14:anchorId="56B26ECB" wp14:editId="2F6A075E">
                <wp:simplePos x="0" y="0"/>
                <wp:positionH relativeFrom="margin">
                  <wp:posOffset>3423876</wp:posOffset>
                </wp:positionH>
                <wp:positionV relativeFrom="paragraph">
                  <wp:posOffset>0</wp:posOffset>
                </wp:positionV>
                <wp:extent cx="3200400" cy="564007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56400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ACEEE0" w14:textId="2FCE91C8" w:rsidR="00113AA7" w:rsidRPr="00CC4FDA" w:rsidRDefault="00113AA7" w:rsidP="002D6718">
                            <w:pPr>
                              <w:rPr>
                                <w:noProof/>
                                <w:sz w:val="18"/>
                                <w:szCs w:val="18"/>
                              </w:rPr>
                            </w:pPr>
                            <w:r>
                              <w:rPr>
                                <w:noProof/>
                              </w:rPr>
                              <w:drawing>
                                <wp:inline distT="0" distB="0" distL="0" distR="0" wp14:anchorId="22BB8531" wp14:editId="03ED524E">
                                  <wp:extent cx="3108960" cy="243103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2431034"/>
                                          </a:xfrm>
                                          <a:prstGeom prst="rect">
                                            <a:avLst/>
                                          </a:prstGeom>
                                        </pic:spPr>
                                      </pic:pic>
                                    </a:graphicData>
                                  </a:graphic>
                                </wp:inline>
                              </w:drawing>
                            </w:r>
                          </w:p>
                          <w:p w14:paraId="0CA44D29" w14:textId="38A8053A" w:rsidR="00113AA7" w:rsidRPr="00CC4FDA" w:rsidRDefault="00113AA7" w:rsidP="002D6718">
                            <w:pPr>
                              <w:rPr>
                                <w:noProof/>
                                <w:sz w:val="18"/>
                                <w:szCs w:val="18"/>
                              </w:rPr>
                            </w:pPr>
                            <w:r>
                              <w:rPr>
                                <w:noProof/>
                              </w:rPr>
                              <w:drawing>
                                <wp:inline distT="0" distB="0" distL="0" distR="0" wp14:anchorId="20DD46A2" wp14:editId="05095404">
                                  <wp:extent cx="3108960" cy="24847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8960" cy="2484701"/>
                                          </a:xfrm>
                                          <a:prstGeom prst="rect">
                                            <a:avLst/>
                                          </a:prstGeom>
                                        </pic:spPr>
                                      </pic:pic>
                                    </a:graphicData>
                                  </a:graphic>
                                </wp:inline>
                              </w:drawing>
                            </w:r>
                          </w:p>
                          <w:p w14:paraId="5754F85E" w14:textId="79C3944E" w:rsidR="00113AA7" w:rsidRPr="000E47C3" w:rsidRDefault="00113AA7" w:rsidP="005D619F">
                            <w:pPr>
                              <w:pStyle w:val="Caption"/>
                              <w:rPr>
                                <w:color w:val="000000" w:themeColor="text1"/>
                                <w:sz w:val="16"/>
                                <w:szCs w:val="16"/>
                              </w:rPr>
                            </w:pPr>
                            <w:bookmarkStart w:id="66" w:name="_Ref40730040"/>
                            <w:r>
                              <w:t xml:space="preserve">Figure </w:t>
                            </w:r>
                            <w:bookmarkEnd w:id="66"/>
                            <w:proofErr w:type="gramStart"/>
                            <w:r>
                              <w:t xml:space="preserve">8  </w:t>
                            </w:r>
                            <w:r>
                              <w:rPr>
                                <w:color w:val="000000" w:themeColor="text1"/>
                                <w:sz w:val="16"/>
                                <w:szCs w:val="16"/>
                              </w:rPr>
                              <w:t>Top</w:t>
                            </w:r>
                            <w:proofErr w:type="gramEnd"/>
                            <w:r>
                              <w:rPr>
                                <w:color w:val="000000" w:themeColor="text1"/>
                                <w:sz w:val="16"/>
                                <w:szCs w:val="16"/>
                              </w:rPr>
                              <w:t>: S</w:t>
                            </w:r>
                            <w:r w:rsidRPr="005908EA">
                              <w:rPr>
                                <w:color w:val="000000" w:themeColor="text1"/>
                                <w:sz w:val="16"/>
                                <w:szCs w:val="16"/>
                              </w:rPr>
                              <w:t>hown is the</w:t>
                            </w:r>
                            <w:r>
                              <w:rPr>
                                <w:color w:val="000000" w:themeColor="text1"/>
                                <w:sz w:val="16"/>
                                <w:szCs w:val="16"/>
                              </w:rPr>
                              <w:t xml:space="preserve"> single step and</w:t>
                            </w:r>
                            <w:r w:rsidRPr="005908EA">
                              <w:rPr>
                                <w:color w:val="000000" w:themeColor="text1"/>
                                <w:sz w:val="16"/>
                                <w:szCs w:val="16"/>
                              </w:rPr>
                              <w:t xml:space="preserve"> two-step response for a </w:t>
                            </w:r>
                            <w:r>
                              <w:rPr>
                                <w:color w:val="000000" w:themeColor="text1"/>
                                <w:sz w:val="16"/>
                                <w:szCs w:val="16"/>
                              </w:rPr>
                              <w:t>Q = 10 system (</w:t>
                            </w:r>
                            <w:r w:rsidRPr="0015509C">
                              <w:rPr>
                                <w:color w:val="000000" w:themeColor="text1"/>
                                <w:sz w:val="16"/>
                                <w:szCs w:val="16"/>
                              </w:rPr>
                              <w:t>infinite Q response is dashed), calculated using the closed form solution 4 and 5.</w:t>
                            </w:r>
                            <w:r>
                              <w:rPr>
                                <w:color w:val="000000" w:themeColor="text1"/>
                                <w:sz w:val="16"/>
                                <w:szCs w:val="16"/>
                              </w:rPr>
                              <w:t xml:space="preserve">  Bottom: resonant actuation for a Q=10 system (infinite Q response in dashed). In both plots the red trace depicts the set and hold response, illustrating a transition with no ringing or overshoot.</w:t>
                            </w:r>
                          </w:p>
                        </w:txbxContent>
                      </wps:txbx>
                      <wps:bodyPr rot="0" vert="horz" wrap="square" lIns="0" tIns="0" rIns="0" bIns="0" anchor="t" anchorCtr="0" upright="1">
                        <a:noAutofit/>
                      </wps:bodyPr>
                    </wps:wsp>
                  </a:graphicData>
                </a:graphic>
                <wp14:sizeRelV relativeFrom="margin">
                  <wp14:pctHeight>0</wp14:pctHeight>
                </wp14:sizeRelV>
              </wp:anchor>
            </w:drawing>
          </mc:Choice>
          <mc:Fallback>
            <w:pict>
              <v:shape w14:anchorId="56B26ECB" id="Text Box 45" o:spid="_x0000_s1038" type="#_x0000_t202" style="position:absolute;left:0;text-align:left;margin-left:269.6pt;margin-top:0;width:252pt;height:444.1pt;z-index:2516572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" stroked="f">
                <v:textbox inset="0,0,0,0">
                  <w:txbxContent>
                    <w:p w14:paraId="7AACEEE0" w14:textId="2FCE91C8" w:rsidR="00113AA7" w:rsidRPr="00CC4FDA" w:rsidRDefault="00113AA7" w:rsidP="002D6718">
                      <w:pPr>
                        <w:rPr>
                          <w:noProof/>
                          <w:sz w:val="18"/>
                          <w:szCs w:val="18"/>
                        </w:rPr>
                      </w:pPr>
                      <w:r>
                        <w:rPr>
                          <w:noProof/>
                        </w:rPr>
                        <w:drawing>
                          <wp:inline distT="0" distB="0" distL="0" distR="0" wp14:anchorId="22BB8531" wp14:editId="03ED524E">
                            <wp:extent cx="3108960" cy="2431034"/>
                            <wp:effectExtent l="0" t="0" r="0" b="762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108960" cy="2431034"/>
                                    </a:xfrm>
                                    <a:prstGeom prst="rect">
                                      <a:avLst/>
                                    </a:prstGeom>
                                  </pic:spPr>
                                </pic:pic>
                              </a:graphicData>
                            </a:graphic>
                          </wp:inline>
                        </w:drawing>
                      </w:r>
                    </w:p>
                    <w:p w14:paraId="0CA44D29" w14:textId="38A8053A" w:rsidR="00113AA7" w:rsidRPr="00CC4FDA" w:rsidRDefault="00113AA7" w:rsidP="002D6718">
                      <w:pPr>
                        <w:rPr>
                          <w:noProof/>
                          <w:sz w:val="18"/>
                          <w:szCs w:val="18"/>
                        </w:rPr>
                      </w:pPr>
                      <w:r>
                        <w:rPr>
                          <w:noProof/>
                        </w:rPr>
                        <w:drawing>
                          <wp:inline distT="0" distB="0" distL="0" distR="0" wp14:anchorId="20DD46A2" wp14:editId="05095404">
                            <wp:extent cx="3108960" cy="248470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08960" cy="2484701"/>
                                    </a:xfrm>
                                    <a:prstGeom prst="rect">
                                      <a:avLst/>
                                    </a:prstGeom>
                                  </pic:spPr>
                                </pic:pic>
                              </a:graphicData>
                            </a:graphic>
                          </wp:inline>
                        </w:drawing>
                      </w:r>
                    </w:p>
                    <w:p w14:paraId="5754F85E" w14:textId="79C3944E" w:rsidR="00113AA7" w:rsidRPr="000E47C3" w:rsidRDefault="00113AA7" w:rsidP="005D619F">
                      <w:pPr>
                        <w:pStyle w:val="Caption"/>
                        <w:rPr>
                          <w:color w:val="000000" w:themeColor="text1"/>
                          <w:sz w:val="16"/>
                          <w:szCs w:val="16"/>
                        </w:rPr>
                      </w:pPr>
                      <w:bookmarkStart w:id="67" w:name="_Ref40730040"/>
                      <w:r>
                        <w:t xml:space="preserve">Figure </w:t>
                      </w:r>
                      <w:bookmarkEnd w:id="67"/>
                      <w:proofErr w:type="gramStart"/>
                      <w:r>
                        <w:t xml:space="preserve">8  </w:t>
                      </w:r>
                      <w:r>
                        <w:rPr>
                          <w:color w:val="000000" w:themeColor="text1"/>
                          <w:sz w:val="16"/>
                          <w:szCs w:val="16"/>
                        </w:rPr>
                        <w:t>Top</w:t>
                      </w:r>
                      <w:proofErr w:type="gramEnd"/>
                      <w:r>
                        <w:rPr>
                          <w:color w:val="000000" w:themeColor="text1"/>
                          <w:sz w:val="16"/>
                          <w:szCs w:val="16"/>
                        </w:rPr>
                        <w:t>: S</w:t>
                      </w:r>
                      <w:r w:rsidRPr="005908EA">
                        <w:rPr>
                          <w:color w:val="000000" w:themeColor="text1"/>
                          <w:sz w:val="16"/>
                          <w:szCs w:val="16"/>
                        </w:rPr>
                        <w:t>hown is the</w:t>
                      </w:r>
                      <w:r>
                        <w:rPr>
                          <w:color w:val="000000" w:themeColor="text1"/>
                          <w:sz w:val="16"/>
                          <w:szCs w:val="16"/>
                        </w:rPr>
                        <w:t xml:space="preserve"> single step and</w:t>
                      </w:r>
                      <w:r w:rsidRPr="005908EA">
                        <w:rPr>
                          <w:color w:val="000000" w:themeColor="text1"/>
                          <w:sz w:val="16"/>
                          <w:szCs w:val="16"/>
                        </w:rPr>
                        <w:t xml:space="preserve"> two-step response for a </w:t>
                      </w:r>
                      <w:r>
                        <w:rPr>
                          <w:color w:val="000000" w:themeColor="text1"/>
                          <w:sz w:val="16"/>
                          <w:szCs w:val="16"/>
                        </w:rPr>
                        <w:t>Q = 10 system (</w:t>
                      </w:r>
                      <w:r w:rsidRPr="0015509C">
                        <w:rPr>
                          <w:color w:val="000000" w:themeColor="text1"/>
                          <w:sz w:val="16"/>
                          <w:szCs w:val="16"/>
                        </w:rPr>
                        <w:t>infinite Q response is dashed), calculated using the closed form solution 4 and 5.</w:t>
                      </w:r>
                      <w:r>
                        <w:rPr>
                          <w:color w:val="000000" w:themeColor="text1"/>
                          <w:sz w:val="16"/>
                          <w:szCs w:val="16"/>
                        </w:rPr>
                        <w:t xml:space="preserve">  Bottom: resonant actuation for a Q=10 system (infinite Q response in dashed). In both plots the red trace depicts the set and hold response, illustrating a transition with no ringing or overshoot.</w:t>
                      </w:r>
                    </w:p>
                  </w:txbxContent>
                </v:textbox>
                <w10:wrap type="square" anchorx="margin"/>
              </v:shape>
            </w:pict>
          </mc:Fallback>
        </mc:AlternateContent>
      </w:r>
      <w:r>
        <w:rPr>
          <w:noProof/>
        </w:rPr>
        <mc:AlternateContent>
          <mc:Choice Requires="wps">
            <w:drawing>
              <wp:anchor distT="0" distB="0" distL="114300" distR="114300" simplePos="0" relativeHeight="251668480" behindDoc="0" locked="0" layoutInCell="1" allowOverlap="1" wp14:anchorId="7FB5A5C3" wp14:editId="11A95EE4">
                <wp:simplePos x="0" y="0"/>
                <wp:positionH relativeFrom="column">
                  <wp:posOffset>0</wp:posOffset>
                </wp:positionH>
                <wp:positionV relativeFrom="paragraph">
                  <wp:posOffset>147320</wp:posOffset>
                </wp:positionV>
                <wp:extent cx="3200400" cy="3410585"/>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10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BF7E4" w14:textId="77777777" w:rsidR="00113AA7" w:rsidRDefault="00113AA7" w:rsidP="00866B50">
                            <w:pPr>
                              <w:rPr>
                                <w:sz w:val="16"/>
                                <w:szCs w:val="16"/>
                              </w:rPr>
                            </w:pPr>
                            <w:r>
                              <w:rPr>
                                <w:noProof/>
                              </w:rPr>
                              <w:drawing>
                                <wp:inline distT="0" distB="0" distL="0" distR="0" wp14:anchorId="2C3E2EEB" wp14:editId="689ABB38">
                                  <wp:extent cx="3108960" cy="2726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01 at 5.29.32 PM.png"/>
                                          <pic:cNvPicPr/>
                                        </pic:nvPicPr>
                                        <pic:blipFill>
                                          <a:blip r:embed="rId23">
                                            <a:extLst>
                                              <a:ext uri="{28A0092B-C50C-407E-A947-70E740481C1C}">
                                                <a14:useLocalDpi xmlns:a14="http://schemas.microsoft.com/office/drawing/2010/main" val="0"/>
                                              </a:ext>
                                            </a:extLst>
                                          </a:blip>
                                          <a:stretch>
                                            <a:fillRect/>
                                          </a:stretch>
                                        </pic:blipFill>
                                        <pic:spPr>
                                          <a:xfrm>
                                            <a:off x="0" y="0"/>
                                            <a:ext cx="3108960" cy="2726534"/>
                                          </a:xfrm>
                                          <a:prstGeom prst="rect">
                                            <a:avLst/>
                                          </a:prstGeom>
                                        </pic:spPr>
                                      </pic:pic>
                                    </a:graphicData>
                                  </a:graphic>
                                </wp:inline>
                              </w:drawing>
                            </w:r>
                          </w:p>
                          <w:p w14:paraId="4BE1B088" w14:textId="27D287AC" w:rsidR="00113AA7" w:rsidRDefault="00113AA7" w:rsidP="00866B50">
                            <w:pPr>
                              <w:pStyle w:val="Caption"/>
                              <w:rPr>
                                <w:sz w:val="16"/>
                                <w:szCs w:val="16"/>
                              </w:rPr>
                            </w:pPr>
                            <w:r>
                              <w:t xml:space="preserve">Figure </w:t>
                            </w:r>
                            <w:proofErr w:type="gramStart"/>
                            <w:r>
                              <w:t xml:space="preserve">7  </w:t>
                            </w:r>
                            <w:r w:rsidRPr="009863BA">
                              <w:rPr>
                                <w:sz w:val="16"/>
                                <w:szCs w:val="16"/>
                              </w:rPr>
                              <w:t>Shown</w:t>
                            </w:r>
                            <w:proofErr w:type="gramEnd"/>
                            <w:r w:rsidRPr="009863BA">
                              <w:rPr>
                                <w:sz w:val="16"/>
                                <w:szCs w:val="16"/>
                              </w:rPr>
                              <w:t xml:space="preserve"> is a Simulink simulation of a system with a Q~100</w:t>
                            </w:r>
                            <w:r>
                              <w:rPr>
                                <w:sz w:val="16"/>
                                <w:szCs w:val="16"/>
                              </w:rPr>
                              <w:t xml:space="preserve">. </w:t>
                            </w:r>
                            <w:r w:rsidRPr="009863BA">
                              <w:rPr>
                                <w:sz w:val="16"/>
                                <w:szCs w:val="16"/>
                              </w:rPr>
                              <w:t>Three new features are demonstrated:  a) one can ring the system up (or down) in multiple pulses, b) we are using a square wave to keep the mode topped</w:t>
                            </w:r>
                            <w:r>
                              <w:rPr>
                                <w:sz w:val="16"/>
                                <w:szCs w:val="16"/>
                              </w:rPr>
                              <w:t xml:space="preserve"> up and c) we can use a negative</w:t>
                            </w:r>
                            <w:r w:rsidRPr="009863BA">
                              <w:rPr>
                                <w:sz w:val="16"/>
                                <w:szCs w:val="16"/>
                              </w:rPr>
                              <w:t xml:space="preserve"> pulse, moved by ½ a period, to remove the energy from the mode</w:t>
                            </w:r>
                            <w:r>
                              <w:rPr>
                                <w:sz w:val="16"/>
                                <w:szCs w:val="16"/>
                              </w:rPr>
                              <w:t>. The red curve is the input and the black the response.</w:t>
                            </w:r>
                          </w:p>
                        </w:txbxContent>
                      </wps:txbx>
                      <wps:bodyPr rot="0" vert="horz" wrap="square" lIns="0" tIns="0" rIns="0" bIns="0" anchor="t" anchorCtr="0" upright="1">
                        <a:noAutofit/>
                      </wps:bodyPr>
                    </wps:wsp>
                  </a:graphicData>
                </a:graphic>
              </wp:anchor>
            </w:drawing>
          </mc:Choice>
          <mc:Fallback>
            <w:pict>
              <v:shape w14:anchorId="7FB5A5C3" id="Text Box 12" o:spid="_x0000_s1039" type="#_x0000_t202" style="position:absolute;left:0;text-align:left;margin-left:0;margin-top:11.6pt;width:252pt;height:268.5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" stroked="f">
                <v:textbox inset="0,0,0,0">
                  <w:txbxContent>
                    <w:p w14:paraId="417BF7E4" w14:textId="77777777" w:rsidR="00113AA7" w:rsidRDefault="00113AA7" w:rsidP="00866B50">
                      <w:pPr>
                        <w:rPr>
                          <w:sz w:val="16"/>
                          <w:szCs w:val="16"/>
                        </w:rPr>
                      </w:pPr>
                      <w:r>
                        <w:rPr>
                          <w:noProof/>
                        </w:rPr>
                        <w:drawing>
                          <wp:inline distT="0" distB="0" distL="0" distR="0" wp14:anchorId="2C3E2EEB" wp14:editId="689ABB38">
                            <wp:extent cx="3108960" cy="272653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20-05-01 at 5.29.32 PM.png"/>
                                    <pic:cNvPicPr/>
                                  </pic:nvPicPr>
                                  <pic:blipFill>
                                    <a:blip r:embed="rId23">
                                      <a:extLst>
                                        <a:ext uri="{28A0092B-C50C-407E-A947-70E740481C1C}">
                                          <a14:useLocalDpi xmlns:a14="http://schemas.microsoft.com/office/drawing/2010/main" val="0"/>
                                        </a:ext>
                                      </a:extLst>
                                    </a:blip>
                                    <a:stretch>
                                      <a:fillRect/>
                                    </a:stretch>
                                  </pic:blipFill>
                                  <pic:spPr>
                                    <a:xfrm>
                                      <a:off x="0" y="0"/>
                                      <a:ext cx="3108960" cy="2726534"/>
                                    </a:xfrm>
                                    <a:prstGeom prst="rect">
                                      <a:avLst/>
                                    </a:prstGeom>
                                  </pic:spPr>
                                </pic:pic>
                              </a:graphicData>
                            </a:graphic>
                          </wp:inline>
                        </w:drawing>
                      </w:r>
                    </w:p>
                    <w:p w14:paraId="4BE1B088" w14:textId="27D287AC" w:rsidR="00113AA7" w:rsidRDefault="00113AA7" w:rsidP="00866B50">
                      <w:pPr>
                        <w:pStyle w:val="Caption"/>
                        <w:rPr>
                          <w:sz w:val="16"/>
                          <w:szCs w:val="16"/>
                        </w:rPr>
                      </w:pPr>
                      <w:r>
                        <w:t xml:space="preserve">Figure </w:t>
                      </w:r>
                      <w:proofErr w:type="gramStart"/>
                      <w:r>
                        <w:t xml:space="preserve">7  </w:t>
                      </w:r>
                      <w:r w:rsidRPr="009863BA">
                        <w:rPr>
                          <w:sz w:val="16"/>
                          <w:szCs w:val="16"/>
                        </w:rPr>
                        <w:t>Shown</w:t>
                      </w:r>
                      <w:proofErr w:type="gramEnd"/>
                      <w:r w:rsidRPr="009863BA">
                        <w:rPr>
                          <w:sz w:val="16"/>
                          <w:szCs w:val="16"/>
                        </w:rPr>
                        <w:t xml:space="preserve"> is a Simulink simulation of a system with a Q~100</w:t>
                      </w:r>
                      <w:r>
                        <w:rPr>
                          <w:sz w:val="16"/>
                          <w:szCs w:val="16"/>
                        </w:rPr>
                        <w:t xml:space="preserve">. </w:t>
                      </w:r>
                      <w:r w:rsidRPr="009863BA">
                        <w:rPr>
                          <w:sz w:val="16"/>
                          <w:szCs w:val="16"/>
                        </w:rPr>
                        <w:t>Three new features are demonstrated:  a) one can ring the system up (or down) in multiple pulses, b) we are using a square wave to keep the mode topped</w:t>
                      </w:r>
                      <w:r>
                        <w:rPr>
                          <w:sz w:val="16"/>
                          <w:szCs w:val="16"/>
                        </w:rPr>
                        <w:t xml:space="preserve"> up and c) we can use a negative</w:t>
                      </w:r>
                      <w:r w:rsidRPr="009863BA">
                        <w:rPr>
                          <w:sz w:val="16"/>
                          <w:szCs w:val="16"/>
                        </w:rPr>
                        <w:t xml:space="preserve"> pulse, moved by ½ a period, to remove the energy from the mode</w:t>
                      </w:r>
                      <w:r>
                        <w:rPr>
                          <w:sz w:val="16"/>
                          <w:szCs w:val="16"/>
                        </w:rPr>
                        <w:t>. The red curve is the input and the black the response.</w:t>
                      </w:r>
                    </w:p>
                  </w:txbxContent>
                </v:textbox>
                <w10:wrap type="square"/>
              </v:shape>
            </w:pict>
          </mc:Fallback>
        </mc:AlternateContent>
      </w:r>
    </w:p>
    <w:p w14:paraId="5A85C0E3" w14:textId="5341E5DA" w:rsidR="00866B50" w:rsidRDefault="00F50683" w:rsidP="00866B50">
      <w:pPr>
        <w:ind w:firstLine="360"/>
        <w:jc w:val="both"/>
      </w:pPr>
      <w:r>
        <w:t>In the infinite</w:t>
      </w:r>
      <w:r w:rsidR="002C2C05">
        <w:t xml:space="preserve"> </w:t>
      </w:r>
      <w:r w:rsidR="002C2C05" w:rsidRPr="00BB1F78">
        <w:rPr>
          <w:i/>
          <w:iCs/>
        </w:rPr>
        <w:t>Q</w:t>
      </w:r>
      <w:r w:rsidR="002C2C05">
        <w:t xml:space="preserve"> limit, the emptying pulse is equal in amplitude to the initial pulse</w:t>
      </w:r>
      <w:r>
        <w:t>.  No energy is dissipated during the ringing of the system</w:t>
      </w:r>
      <w:r w:rsidR="002C2C05">
        <w:t xml:space="preserve">.  </w:t>
      </w:r>
      <w:r>
        <w:t xml:space="preserve">For finite </w:t>
      </w:r>
      <w:r w:rsidRPr="00BB1F78">
        <w:rPr>
          <w:i/>
          <w:iCs/>
        </w:rPr>
        <w:t>Q</w:t>
      </w:r>
      <w:r w:rsidR="009F02F1">
        <w:t>,</w:t>
      </w:r>
      <w:r>
        <w:t xml:space="preserve"> the starting pulse is larger than the stopping pulse.  This is because the starting pulse needs to add in some extra energy to account for the losses during the first cycle and the last pulse needs less energy because of losses during the last cycle.  </w:t>
      </w:r>
      <w:r w:rsidR="009F02F1">
        <w:t xml:space="preserve">This equivalence is shown explicitly in the analytical section.  </w:t>
      </w:r>
      <w:r w:rsidR="00D25406">
        <w:t>Because one usually has a finite amount of force overhead to work with, a DC pulse is preferable because the power factor is 1 for a square pulse but only .707 for a sine p</w:t>
      </w:r>
      <w:r w:rsidR="00D5274B">
        <w:t>ulse, requiring a larger force</w:t>
      </w:r>
      <w:r w:rsidR="00D25406">
        <w:t xml:space="preserve"> excursion for the same impulse</w:t>
      </w:r>
      <w:r w:rsidR="008B536F">
        <w:t>.</w:t>
      </w:r>
    </w:p>
    <w:p w14:paraId="61757A39" w14:textId="0A7188D0" w:rsidR="005D619F" w:rsidRDefault="00866B50" w:rsidP="008B536F">
      <w:pPr>
        <w:ind w:firstLine="360"/>
        <w:jc w:val="both"/>
      </w:pPr>
      <w:r>
        <w:fldChar w:fldCharType="begin"/>
      </w:r>
      <w:r>
        <w:instrText xml:space="preserve"> REF _Ref40730030 \h </w:instrText>
      </w:r>
      <w:r>
        <w:fldChar w:fldCharType="separate"/>
      </w:r>
      <w:r>
        <w:t xml:space="preserve">Figure </w:t>
      </w:r>
      <w:r>
        <w:fldChar w:fldCharType="end"/>
      </w:r>
      <w:r>
        <w:t>7 shows a Simulink simulation with three new features. In the first, one can fill the mode initially (or empty</w:t>
      </w:r>
      <w:r>
        <w:rPr>
          <w:sz w:val="16"/>
          <w:szCs w:val="16"/>
        </w:rPr>
        <w:t xml:space="preserve"> </w:t>
      </w:r>
      <w:r>
        <w:t xml:space="preserve">it) using multiple timed pulses, with </w:t>
      </w:r>
      <w:r w:rsidR="008E78EE">
        <w:t>~50% amplitude</w:t>
      </w:r>
      <w:r>
        <w:t xml:space="preserve">, one period apart. This may work better experimentally where the ability to apply large forces may be limited. In the second new feature, we use a unipolar square wave to keep the mode topped up. It works as well as the sine wave and simplifies the closed form analysis discussed in the next section. Finally, by shifting the emptying pulse by one half </w:t>
      </w:r>
      <w:r w:rsidR="00D768C4">
        <w:t>a period, one can use a negative</w:t>
      </w:r>
      <w:r>
        <w:t xml:space="preserve"> g</w:t>
      </w:r>
      <w:r w:rsidR="00D768C4">
        <w:t>oing pulse instead of a positive</w:t>
      </w:r>
      <w:r>
        <w:t xml:space="preserve"> pulse. Th</w:t>
      </w:r>
      <w:r w:rsidR="00D768C4">
        <w:t>ese features allow one to tailor the drive to match the electronics and kinds of forcing one has</w:t>
      </w:r>
      <w:r w:rsidR="00454F51">
        <w:t xml:space="preserve"> available</w:t>
      </w:r>
      <w:r w:rsidR="00D768C4">
        <w:t>.</w:t>
      </w:r>
    </w:p>
    <w:p w14:paraId="58269183" w14:textId="7A52B8AD" w:rsidR="00E97B99" w:rsidRDefault="00D25406" w:rsidP="00E97B99">
      <w:pPr>
        <w:pStyle w:val="Heading1"/>
      </w:pPr>
      <w:r>
        <w:t>Analytical Results</w:t>
      </w:r>
    </w:p>
    <w:p w14:paraId="63D00F02" w14:textId="1CC37187" w:rsidR="0033154F" w:rsidRPr="003C6C5A" w:rsidRDefault="00E97B99" w:rsidP="00681809">
      <w:pPr>
        <w:ind w:firstLine="360"/>
        <w:jc w:val="both"/>
        <w:rPr>
          <w:b/>
        </w:rPr>
      </w:pPr>
      <w:r>
        <w:t>I</w:t>
      </w:r>
      <w:r w:rsidR="0033154F">
        <w:rPr>
          <w:color w:val="000000" w:themeColor="text1"/>
        </w:rPr>
        <w:t>n this section, we discuss the analytical solution to the relevant ODE</w:t>
      </w:r>
      <w:r w:rsidR="00111F11">
        <w:rPr>
          <w:color w:val="000000" w:themeColor="text1"/>
        </w:rPr>
        <w:t xml:space="preserve">. </w:t>
      </w:r>
      <w:r w:rsidR="0033154F">
        <w:rPr>
          <w:color w:val="000000" w:themeColor="text1"/>
        </w:rPr>
        <w:t>As shown above, one can drive the system using either pulses or parts of sine waves</w:t>
      </w:r>
      <w:r w:rsidR="00111F11">
        <w:rPr>
          <w:color w:val="000000" w:themeColor="text1"/>
        </w:rPr>
        <w:t xml:space="preserve">. </w:t>
      </w:r>
      <w:r w:rsidR="0033154F">
        <w:rPr>
          <w:color w:val="000000" w:themeColor="text1"/>
        </w:rPr>
        <w:t>For the sake of simplicity, we discuss the use of pulses in this section</w:t>
      </w:r>
      <w:r w:rsidR="00111F11">
        <w:rPr>
          <w:color w:val="000000" w:themeColor="text1"/>
        </w:rPr>
        <w:t xml:space="preserve">. </w:t>
      </w:r>
      <w:r w:rsidR="0033154F">
        <w:rPr>
          <w:color w:val="000000" w:themeColor="text1"/>
        </w:rPr>
        <w:t xml:space="preserve">One thing we wish to do is to use the drives as shown in </w:t>
      </w:r>
      <w:r w:rsidR="008E78EE">
        <w:t>Figure 6</w:t>
      </w:r>
      <w:r w:rsidR="00111F11">
        <w:rPr>
          <w:color w:val="000000" w:themeColor="text1"/>
        </w:rPr>
        <w:t xml:space="preserve">. </w:t>
      </w:r>
      <w:r w:rsidR="0033154F">
        <w:rPr>
          <w:color w:val="000000" w:themeColor="text1"/>
        </w:rPr>
        <w:t xml:space="preserve">There is an initial pulse which puts energy into the mode, a series of smaller pulses which keep the mode topped up to deal with the losses due to the finite </w:t>
      </w:r>
      <w:r w:rsidR="0033154F" w:rsidRPr="002D3D66">
        <w:rPr>
          <w:i/>
          <w:iCs/>
          <w:color w:val="000000" w:themeColor="text1"/>
        </w:rPr>
        <w:t>Q</w:t>
      </w:r>
      <w:r w:rsidR="0033154F">
        <w:rPr>
          <w:color w:val="000000" w:themeColor="text1"/>
        </w:rPr>
        <w:t xml:space="preserve"> of the system and finally an emptying pulse, which removes energy from the mode</w:t>
      </w:r>
      <w:r w:rsidR="00111F11">
        <w:rPr>
          <w:color w:val="000000" w:themeColor="text1"/>
        </w:rPr>
        <w:t xml:space="preserve">. </w:t>
      </w:r>
      <w:r w:rsidR="0033154F">
        <w:rPr>
          <w:color w:val="000000" w:themeColor="text1"/>
        </w:rPr>
        <w:t xml:space="preserve">The other type of drive we wish to use is the two-step drive, such as shown in </w:t>
      </w:r>
      <w:r w:rsidR="008E78EE">
        <w:rPr>
          <w:color w:val="000000" w:themeColor="text1"/>
        </w:rPr>
        <w:t>Figure 8</w:t>
      </w:r>
      <w:r w:rsidR="00111F11">
        <w:rPr>
          <w:color w:val="000000" w:themeColor="text1"/>
        </w:rPr>
        <w:t xml:space="preserve">. </w:t>
      </w:r>
      <w:r w:rsidR="0033154F">
        <w:rPr>
          <w:color w:val="000000" w:themeColor="text1"/>
        </w:rPr>
        <w:t>All of these various drive schemes can be created by various combinations of step functions with appropriate time delays and changes in step height</w:t>
      </w:r>
      <w:r w:rsidR="00111F11">
        <w:rPr>
          <w:color w:val="000000" w:themeColor="text1"/>
        </w:rPr>
        <w:t xml:space="preserve">. </w:t>
      </w:r>
      <w:r w:rsidR="0033154F">
        <w:rPr>
          <w:color w:val="000000" w:themeColor="text1"/>
        </w:rPr>
        <w:t>Because our system is linear, we can create the complete analytical result of these complex drives by summing these various contributions to create our final system response</w:t>
      </w:r>
      <w:r w:rsidR="00111F11">
        <w:rPr>
          <w:color w:val="000000" w:themeColor="text1"/>
        </w:rPr>
        <w:t xml:space="preserve">. </w:t>
      </w:r>
      <w:r w:rsidR="0033154F">
        <w:rPr>
          <w:color w:val="000000" w:themeColor="text1"/>
        </w:rPr>
        <w:t xml:space="preserve">In this section, for simplicity, we focus on a system with </w:t>
      </w:r>
      <w:r w:rsidR="002D3D66">
        <w:rPr>
          <w:color w:val="000000" w:themeColor="text1"/>
        </w:rPr>
        <w:t>finite</w:t>
      </w:r>
      <w:r w:rsidR="0033154F">
        <w:rPr>
          <w:color w:val="000000" w:themeColor="text1"/>
        </w:rPr>
        <w:t xml:space="preserve"> </w:t>
      </w:r>
      <m:oMath>
        <m:r>
          <w:rPr>
            <w:rFonts w:ascii="Cambria Math" w:hAnsi="Cambria Math"/>
            <w:color w:val="000000" w:themeColor="text1"/>
          </w:rPr>
          <m:t>Q=</m:t>
        </m:r>
        <m:f>
          <m:fPr>
            <m:ctrlPr>
              <w:rPr>
                <w:rFonts w:ascii="Cambria Math" w:hAnsi="Cambria Math"/>
                <w:i/>
                <w:color w:val="000000" w:themeColor="text1"/>
              </w:rPr>
            </m:ctrlPr>
          </m:fPr>
          <m:num>
            <m:r>
              <w:rPr>
                <w:rFonts w:ascii="Cambria Math" w:hAnsi="Cambria Math"/>
                <w:color w:val="000000" w:themeColor="text1"/>
              </w:rPr>
              <m:t xml:space="preserve">m </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0</m:t>
                </m:r>
              </m:sub>
            </m:sSub>
          </m:num>
          <m:den>
            <m:r>
              <w:rPr>
                <w:rFonts w:ascii="Cambria Math" w:hAnsi="Cambria Math"/>
                <w:color w:val="000000" w:themeColor="text1"/>
              </w:rPr>
              <m:t>γ</m:t>
            </m:r>
          </m:den>
        </m:f>
      </m:oMath>
      <w:r w:rsidR="002D3D66">
        <w:rPr>
          <w:i/>
          <w:iCs/>
          <w:color w:val="000000" w:themeColor="text1"/>
        </w:rPr>
        <w:t xml:space="preserve"> </w:t>
      </w:r>
      <w:r w:rsidR="0033154F">
        <w:rPr>
          <w:color w:val="000000" w:themeColor="text1"/>
        </w:rPr>
        <w:t xml:space="preserve"> whose </w:t>
      </w:r>
      <w:r w:rsidR="006E099E">
        <w:rPr>
          <w:color w:val="000000" w:themeColor="text1"/>
        </w:rPr>
        <w:t xml:space="preserve">natural </w:t>
      </w:r>
      <w:r w:rsidR="0033154F" w:rsidRPr="00FD3489">
        <w:rPr>
          <w:color w:val="000000" w:themeColor="text1"/>
        </w:rPr>
        <w:t xml:space="preserve">frequency is </w:t>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0</m:t>
            </m:r>
          </m:sub>
        </m:sSub>
        <m:r>
          <w:rPr>
            <w:rFonts w:ascii="Cambria Math" w:hAnsi="Cambria Math"/>
            <w:color w:val="000000" w:themeColor="text1"/>
          </w:rPr>
          <m:t>=</m:t>
        </m:r>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k</m:t>
                </m:r>
              </m:num>
              <m:den>
                <m:r>
                  <w:rPr>
                    <w:rFonts w:ascii="Cambria Math" w:hAnsi="Cambria Math"/>
                    <w:color w:val="000000" w:themeColor="text1"/>
                  </w:rPr>
                  <m:t>m</m:t>
                </m:r>
              </m:den>
            </m:f>
          </m:e>
        </m:rad>
      </m:oMath>
      <w:r w:rsidR="002D3D66">
        <w:rPr>
          <w:color w:val="000000" w:themeColor="text1"/>
        </w:rPr>
        <w:t xml:space="preserve">, mass </w:t>
      </w:r>
      <w:r w:rsidR="002D3D66">
        <w:rPr>
          <w:i/>
          <w:iCs/>
          <w:color w:val="000000" w:themeColor="text1"/>
        </w:rPr>
        <w:t>m</w:t>
      </w:r>
      <w:r w:rsidR="002D3D66" w:rsidRPr="002D3D66">
        <w:rPr>
          <w:color w:val="000000" w:themeColor="text1"/>
        </w:rPr>
        <w:t xml:space="preserve"> and </w:t>
      </w:r>
      <w:r w:rsidR="002D3D66">
        <w:rPr>
          <w:color w:val="000000" w:themeColor="text1"/>
        </w:rPr>
        <w:t xml:space="preserve">loss factor </w:t>
      </w:r>
      <w:r w:rsidR="002D3D66" w:rsidRPr="002D3D66">
        <w:rPr>
          <w:i/>
          <w:iCs/>
          <w:color w:val="000000" w:themeColor="text1"/>
        </w:rPr>
        <w:t>γ</w:t>
      </w:r>
      <w:r w:rsidR="002D3D66">
        <w:rPr>
          <w:color w:val="000000" w:themeColor="text1"/>
        </w:rPr>
        <w:t xml:space="preserve">. The resonator is further characterized by its spring constant </w:t>
      </w:r>
      <w:r w:rsidR="002D3D66">
        <w:rPr>
          <w:i/>
          <w:iCs/>
          <w:color w:val="000000" w:themeColor="text1"/>
        </w:rPr>
        <w:t xml:space="preserve">k </w:t>
      </w:r>
      <w:r w:rsidR="002D3D66" w:rsidRPr="002D3D66">
        <w:rPr>
          <w:color w:val="000000" w:themeColor="text1"/>
        </w:rPr>
        <w:t>and</w:t>
      </w:r>
      <w:r w:rsidR="002D3D66">
        <w:rPr>
          <w:color w:val="000000" w:themeColor="text1"/>
        </w:rPr>
        <w:t xml:space="preserve"> can be driven by static forces </w:t>
      </w:r>
      <w:r w:rsidR="002D3D66" w:rsidRPr="002D3D66">
        <w:rPr>
          <w:i/>
          <w:iCs/>
          <w:color w:val="000000" w:themeColor="text1"/>
        </w:rPr>
        <w:t>F</w:t>
      </w:r>
      <w:r w:rsidR="002D3D66" w:rsidRPr="002D3D66">
        <w:rPr>
          <w:i/>
          <w:iCs/>
          <w:color w:val="000000" w:themeColor="text1"/>
          <w:vertAlign w:val="subscript"/>
        </w:rPr>
        <w:t>1</w:t>
      </w:r>
      <w:r w:rsidR="002D3D66">
        <w:rPr>
          <w:i/>
          <w:iCs/>
          <w:color w:val="000000" w:themeColor="text1"/>
        </w:rPr>
        <w:t xml:space="preserve"> </w:t>
      </w:r>
      <w:r w:rsidR="002D3D66">
        <w:rPr>
          <w:color w:val="000000" w:themeColor="text1"/>
        </w:rPr>
        <w:t xml:space="preserve">and harmonic forcing </w:t>
      </w:r>
      <w:proofErr w:type="spellStart"/>
      <w:r w:rsidR="002D3D66" w:rsidRPr="002D3D66">
        <w:rPr>
          <w:i/>
          <w:iCs/>
          <w:color w:val="000000" w:themeColor="text1"/>
        </w:rPr>
        <w:t>F</w:t>
      </w:r>
      <w:r w:rsidR="002D3D66" w:rsidRPr="002D3D66">
        <w:rPr>
          <w:i/>
          <w:iCs/>
          <w:color w:val="000000" w:themeColor="text1"/>
          <w:vertAlign w:val="subscript"/>
        </w:rPr>
        <w:t>dr</w:t>
      </w:r>
      <w:proofErr w:type="spellEnd"/>
      <w:r w:rsidR="000E045A">
        <w:rPr>
          <w:color w:val="000000" w:themeColor="text1"/>
        </w:rPr>
        <w:t xml:space="preserve"> at a frequency of </w:t>
      </w:r>
      <m:oMath>
        <m:sSub>
          <m:sSubPr>
            <m:ctrlPr>
              <w:rPr>
                <w:rFonts w:ascii="Cambria Math" w:hAnsi="Cambria Math"/>
                <w:i/>
              </w:rPr>
            </m:ctrlPr>
          </m:sSubPr>
          <m:e>
            <m:r>
              <w:rPr>
                <w:rFonts w:ascii="Cambria Math" w:hAnsi="Cambria Math"/>
              </w:rPr>
              <m:t>ω</m:t>
            </m:r>
          </m:e>
          <m:sub>
            <m:r>
              <w:rPr>
                <w:rFonts w:ascii="Cambria Math" w:hAnsi="Cambria Math"/>
              </w:rPr>
              <m:t>dr</m:t>
            </m:r>
          </m:sub>
        </m:sSub>
      </m:oMath>
      <w:r w:rsidR="000E045A">
        <w:rPr>
          <w:color w:val="000000" w:themeColor="text1"/>
        </w:rPr>
        <w:t>.</w:t>
      </w:r>
      <w:r w:rsidR="006E099E">
        <w:rPr>
          <w:color w:val="000000" w:themeColor="text1"/>
        </w:rPr>
        <w:t xml:space="preserve">  The resonance frequency includes dissipative effects and is expressed as </w:t>
      </w:r>
      <m:oMath>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r</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0</m:t>
            </m:r>
          </m:sub>
        </m:sSub>
        <m:rad>
          <m:radPr>
            <m:degHide m:val="1"/>
            <m:ctrlPr>
              <w:rPr>
                <w:rFonts w:ascii="Cambria Math" w:hAnsi="Cambria Math"/>
                <w:i/>
                <w:color w:val="000000" w:themeColor="text1"/>
              </w:rPr>
            </m:ctrlPr>
          </m:radPr>
          <m:deg/>
          <m:e>
            <m:r>
              <w:rPr>
                <w:rFonts w:ascii="Cambria Math" w:hAnsi="Cambria Math"/>
                <w:color w:val="000000" w:themeColor="text1"/>
              </w:rPr>
              <m:t>1-</m:t>
            </m:r>
            <m:sSup>
              <m:sSupPr>
                <m:ctrlPr>
                  <w:rPr>
                    <w:rFonts w:ascii="Cambria Math" w:hAnsi="Cambria Math"/>
                    <w:i/>
                    <w:color w:val="000000" w:themeColor="text1"/>
                  </w:rPr>
                </m:ctrlPr>
              </m:sSupPr>
              <m:e>
                <m:d>
                  <m:dPr>
                    <m:ctrlPr>
                      <w:rPr>
                        <w:rFonts w:ascii="Cambria Math" w:hAnsi="Cambria Math"/>
                        <w:i/>
                        <w:color w:val="000000" w:themeColor="text1"/>
                      </w:rPr>
                    </m:ctrlPr>
                  </m:dPr>
                  <m:e>
                    <m:f>
                      <m:fPr>
                        <m:ctrlPr>
                          <w:rPr>
                            <w:rFonts w:ascii="Cambria Math" w:hAnsi="Cambria Math"/>
                            <w:i/>
                          </w:rPr>
                        </m:ctrlPr>
                      </m:fPr>
                      <m:num>
                        <m:r>
                          <w:rPr>
                            <w:rFonts w:ascii="Cambria Math" w:hAnsi="Cambria Math"/>
                          </w:rPr>
                          <m:t>γ</m:t>
                        </m:r>
                      </m:num>
                      <m:den>
                        <m:r>
                          <w:rPr>
                            <w:rFonts w:ascii="Cambria Math" w:hAnsi="Cambria Math"/>
                          </w:rPr>
                          <m:t>2m</m:t>
                        </m:r>
                        <m:sSub>
                          <m:sSubPr>
                            <m:ctrlPr>
                              <w:rPr>
                                <w:rFonts w:ascii="Cambria Math" w:hAnsi="Cambria Math"/>
                                <w:i/>
                                <w:color w:val="000000" w:themeColor="text1"/>
                              </w:rPr>
                            </m:ctrlPr>
                          </m:sSubPr>
                          <m:e>
                            <m:r>
                              <w:rPr>
                                <w:rFonts w:ascii="Cambria Math" w:hAnsi="Cambria Math"/>
                                <w:color w:val="000000" w:themeColor="text1"/>
                              </w:rPr>
                              <m:t>ω</m:t>
                            </m:r>
                          </m:e>
                          <m:sub>
                            <m:r>
                              <w:rPr>
                                <w:rFonts w:ascii="Cambria Math" w:hAnsi="Cambria Math"/>
                                <w:color w:val="000000" w:themeColor="text1"/>
                              </w:rPr>
                              <m:t>0</m:t>
                            </m:r>
                          </m:sub>
                        </m:sSub>
                      </m:den>
                    </m:f>
                  </m:e>
                </m:d>
              </m:e>
              <m:sup>
                <m:r>
                  <w:rPr>
                    <w:rFonts w:ascii="Cambria Math" w:hAnsi="Cambria Math"/>
                    <w:color w:val="000000" w:themeColor="text1"/>
                  </w:rPr>
                  <m:t>2</m:t>
                </m:r>
              </m:sup>
            </m:sSup>
          </m:e>
        </m:ra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2π</m:t>
            </m:r>
          </m:num>
          <m:den>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den>
        </m:f>
      </m:oMath>
      <w:r w:rsidR="006E099E">
        <w:rPr>
          <w:color w:val="000000" w:themeColor="text1"/>
        </w:rPr>
        <w:t xml:space="preserve">, and </w:t>
      </w:r>
      <m:oMath>
        <m:sSub>
          <m:sSubPr>
            <m:ctrlPr>
              <w:rPr>
                <w:rFonts w:ascii="Cambria Math" w:hAnsi="Cambria Math"/>
                <w:i/>
                <w:color w:val="000000" w:themeColor="text1"/>
              </w:rPr>
            </m:ctrlPr>
          </m:sSubPr>
          <m:e>
            <m:r>
              <w:rPr>
                <w:rFonts w:ascii="Cambria Math" w:hAnsi="Cambria Math"/>
                <w:color w:val="000000" w:themeColor="text1"/>
              </w:rPr>
              <m:t>T</m:t>
            </m:r>
          </m:e>
          <m:sub>
            <m:r>
              <w:rPr>
                <w:rFonts w:ascii="Cambria Math" w:hAnsi="Cambria Math"/>
                <w:color w:val="000000" w:themeColor="text1"/>
              </w:rPr>
              <m:t>r</m:t>
            </m:r>
          </m:sub>
        </m:sSub>
      </m:oMath>
      <w:r w:rsidR="006E099E">
        <w:rPr>
          <w:color w:val="000000" w:themeColor="text1"/>
        </w:rPr>
        <w:t xml:space="preserve"> is the period of the resonance.</w:t>
      </w:r>
      <w:r w:rsidR="00111F11">
        <w:rPr>
          <w:color w:val="000000" w:themeColor="text1"/>
        </w:rPr>
        <w:t xml:space="preserve"> </w:t>
      </w:r>
      <w:r w:rsidR="00A36716">
        <w:rPr>
          <w:color w:val="000000" w:themeColor="text1"/>
        </w:rPr>
        <w:t>S</w:t>
      </w:r>
      <w:r w:rsidR="002D3D66">
        <w:rPr>
          <w:color w:val="000000" w:themeColor="text1"/>
        </w:rPr>
        <w:t>uch a system is characterized by the following second order differential equation</w:t>
      </w:r>
      <w:r w:rsidR="0033154F">
        <w:rPr>
          <w:color w:val="000000" w:themeColor="text1"/>
        </w:rPr>
        <w:t>:</w:t>
      </w:r>
    </w:p>
    <w:tbl>
      <w:tblPr>
        <w:tblStyle w:val="TableGrid"/>
        <w:tblW w:w="4943"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
        <w:gridCol w:w="4193"/>
        <w:gridCol w:w="521"/>
      </w:tblGrid>
      <w:tr w:rsidR="002D3D66" w:rsidRPr="00A8578F" w14:paraId="685EC020" w14:textId="77777777" w:rsidTr="00F9503D">
        <w:tc>
          <w:tcPr>
            <w:tcW w:w="354" w:type="pct"/>
            <w:vAlign w:val="center"/>
          </w:tcPr>
          <w:p w14:paraId="34DEB16C" w14:textId="77777777" w:rsidR="002D3D66" w:rsidRPr="00A8578F" w:rsidRDefault="002D3D66" w:rsidP="00F9503D">
            <w:pPr>
              <w:spacing w:beforeLines="60" w:before="144" w:afterLines="60" w:after="144" w:line="480" w:lineRule="auto"/>
              <w:ind w:firstLine="360"/>
              <w:jc w:val="center"/>
            </w:pPr>
          </w:p>
        </w:tc>
        <w:tc>
          <w:tcPr>
            <w:tcW w:w="4292" w:type="pct"/>
            <w:vAlign w:val="center"/>
          </w:tcPr>
          <w:p w14:paraId="5E494357" w14:textId="7536045E" w:rsidR="002D3D66" w:rsidRPr="00A8578F" w:rsidRDefault="002D3D66" w:rsidP="00F9503D">
            <w:pPr>
              <w:spacing w:beforeLines="60" w:before="144" w:afterLines="60" w:after="144" w:line="480" w:lineRule="auto"/>
              <w:ind w:firstLine="360"/>
              <w:jc w:val="center"/>
            </w:pPr>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+γ</m:t>
              </m:r>
              <m:acc>
                <m:accPr>
                  <m:chr m:val="̇"/>
                  <m:ctrlPr>
                    <w:rPr>
                      <w:rFonts w:ascii="Cambria Math" w:hAnsi="Cambria Math"/>
                      <w:i/>
                    </w:rPr>
                  </m:ctrlPr>
                </m:accPr>
                <m:e>
                  <m:r>
                    <w:rPr>
                      <w:rFonts w:ascii="Cambria Math" w:hAnsi="Cambria Math"/>
                    </w:rPr>
                    <m:t>x</m:t>
                  </m:r>
                </m:e>
              </m:acc>
              <m:r>
                <w:rPr>
                  <w:rFonts w:ascii="Cambria Math" w:hAnsi="Cambria Math"/>
                </w:rPr>
                <m:t>+kx=</m:t>
              </m:r>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dr</m:t>
                  </m:r>
                </m:sub>
              </m:sSub>
              <m:r>
                <w:rPr>
                  <w:rFonts w:ascii="Cambria Math" w:hAnsi="Cambria Math"/>
                </w:rPr>
                <m:t>(t)</m:t>
              </m:r>
            </m:oMath>
            <w:r w:rsidRPr="00A8578F">
              <w:rPr>
                <w:rFonts w:eastAsiaTheme="minorEastAsia"/>
              </w:rPr>
              <w:t>,</w:t>
            </w:r>
          </w:p>
        </w:tc>
        <w:tc>
          <w:tcPr>
            <w:tcW w:w="354" w:type="pct"/>
            <w:vAlign w:val="center"/>
          </w:tcPr>
          <w:p w14:paraId="3BA948E8" w14:textId="642012C1" w:rsidR="002D3D66" w:rsidRPr="00A8578F" w:rsidRDefault="002D3D66" w:rsidP="00B64783">
            <w:pPr>
              <w:spacing w:beforeLines="60" w:before="144" w:afterLines="60" w:after="144" w:line="480" w:lineRule="auto"/>
              <w:ind w:firstLine="71"/>
            </w:pPr>
            <w:bookmarkStart w:id="68" w:name="_Ref441749847"/>
            <w:bookmarkStart w:id="69" w:name="_Ref432542665"/>
            <w:r w:rsidRPr="00A8578F">
              <w:t>(</w:t>
            </w:r>
            <w:bookmarkEnd w:id="68"/>
            <w:r w:rsidR="008B536F">
              <w:t>1</w:t>
            </w:r>
            <w:r w:rsidRPr="00A8578F">
              <w:t>)</w:t>
            </w:r>
            <w:bookmarkEnd w:id="69"/>
          </w:p>
        </w:tc>
      </w:tr>
    </w:tbl>
    <w:p w14:paraId="3FDCACBF" w14:textId="10370ED2" w:rsidR="0033154F" w:rsidRDefault="00F4547D" w:rsidP="0033154F">
      <w:pPr>
        <w:jc w:val="both"/>
        <w:rPr>
          <w:color w:val="000000" w:themeColor="text1"/>
        </w:rPr>
      </w:pPr>
      <w:r>
        <w:rPr>
          <w:color w:val="000000" w:themeColor="text1"/>
        </w:rPr>
        <w:t xml:space="preserve">where </w:t>
      </w:r>
      <m:oMath>
        <m:sSub>
          <m:sSubPr>
            <m:ctrlPr>
              <w:rPr>
                <w:rFonts w:ascii="Cambria Math" w:hAnsi="Cambria Math"/>
                <w:i/>
              </w:rPr>
            </m:ctrlPr>
          </m:sSubPr>
          <m:e>
            <m:r>
              <w:rPr>
                <w:rFonts w:ascii="Cambria Math" w:hAnsi="Cambria Math"/>
              </w:rPr>
              <m:t>F</m:t>
            </m:r>
          </m:e>
          <m:sub>
            <m:r>
              <w:rPr>
                <w:rFonts w:ascii="Cambria Math" w:hAnsi="Cambria Math"/>
              </w:rPr>
              <m:t>dr</m:t>
            </m:r>
          </m:sub>
        </m:sSub>
        <m:d>
          <m:dPr>
            <m:ctrlPr>
              <w:rPr>
                <w:rFonts w:ascii="Cambria Math" w:hAnsi="Cambria Math"/>
                <w:i/>
              </w:rPr>
            </m:ctrlPr>
          </m:dPr>
          <m:e>
            <m:r>
              <w:rPr>
                <w:rFonts w:ascii="Cambria Math" w:hAnsi="Cambria Math"/>
              </w:rPr>
              <m:t>t</m:t>
            </m:r>
          </m:e>
        </m:d>
      </m:oMath>
      <w:r w:rsidR="00676A61">
        <w:t xml:space="preserve">, represents harmonic forcing. </w:t>
      </w:r>
      <w:r w:rsidR="002D3D66">
        <w:rPr>
          <w:color w:val="000000" w:themeColor="text1"/>
        </w:rPr>
        <w:t>The response takes the</w:t>
      </w:r>
      <w:r w:rsidR="0091614B">
        <w:rPr>
          <w:color w:val="000000" w:themeColor="text1"/>
        </w:rPr>
        <w:t xml:space="preserve"> general</w:t>
      </w:r>
      <w:r w:rsidR="002D3D66">
        <w:rPr>
          <w:color w:val="000000" w:themeColor="text1"/>
        </w:rPr>
        <w:t xml:space="preserve"> form</w:t>
      </w:r>
    </w:p>
    <w:tbl>
      <w:tblPr>
        <w:tblStyle w:val="TableGrid"/>
        <w:tblW w:w="5606" w:type="pct"/>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30"/>
        <w:gridCol w:w="521"/>
      </w:tblGrid>
      <w:tr w:rsidR="00622D20" w:rsidRPr="00A8578F" w14:paraId="3DB8942C" w14:textId="77777777" w:rsidTr="00622D20">
        <w:tc>
          <w:tcPr>
            <w:tcW w:w="4539" w:type="pct"/>
            <w:vAlign w:val="center"/>
          </w:tcPr>
          <w:p w14:paraId="749D8366" w14:textId="697DD76E" w:rsidR="00622D20" w:rsidRPr="00904E53" w:rsidRDefault="00622D20" w:rsidP="00622D20">
            <w:pPr>
              <w:spacing w:beforeLines="60" w:before="144" w:afterLines="60" w:after="144" w:line="480" w:lineRule="auto"/>
              <w:ind w:left="-18" w:right="-201"/>
              <w:jc w:val="center"/>
              <w:rPr>
                <w:sz w:val="18"/>
                <w:szCs w:val="18"/>
              </w:rPr>
            </w:pPr>
            <m:oMathPara>
              <m:oMathParaPr>
                <m:jc m:val="center"/>
              </m:oMathParaPr>
              <m:oMath>
                <m:r>
                  <w:rPr>
                    <w:rFonts w:ascii="Cambria Math" w:hAnsi="Cambria Math"/>
                    <w:sz w:val="18"/>
                    <w:szCs w:val="18"/>
                  </w:rPr>
                  <m:t>x</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1</m:t>
                        </m:r>
                      </m:sub>
                    </m:sSub>
                  </m:num>
                  <m:den>
                    <m:r>
                      <w:rPr>
                        <w:rFonts w:ascii="Cambria Math" w:hAnsi="Cambria Math"/>
                        <w:sz w:val="18"/>
                        <w:szCs w:val="18"/>
                      </w:rPr>
                      <m:t>k</m:t>
                    </m:r>
                  </m:den>
                </m:f>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den>
                    </m:f>
                    <m:r>
                      <w:rPr>
                        <w:rFonts w:ascii="Cambria Math" w:hAnsi="Cambria Math"/>
                        <w:sz w:val="18"/>
                        <w:szCs w:val="18"/>
                      </w:rPr>
                      <m:t>t</m:t>
                    </m:r>
                  </m:sup>
                </m:sSup>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-it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rad>
                      <m:radPr>
                        <m:degHide m:val="1"/>
                        <m:ctrlPr>
                          <w:rPr>
                            <w:rFonts w:ascii="Cambria Math" w:hAnsi="Cambria Math"/>
                            <w:i/>
                            <w:color w:val="000000" w:themeColor="text1"/>
                            <w:sz w:val="18"/>
                            <w:szCs w:val="18"/>
                          </w:rPr>
                        </m:ctrlPr>
                      </m:radPr>
                      <m:deg/>
                      <m:e>
                        <m:r>
                          <w:rPr>
                            <w:rFonts w:ascii="Cambria Math" w:hAnsi="Cambria Math"/>
                            <w:color w:val="000000" w:themeColor="text1"/>
                            <w:sz w:val="18"/>
                            <w:szCs w:val="18"/>
                          </w:rPr>
                          <m:t>1-</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2</m:t>
                            </m:r>
                          </m:sup>
                        </m:sSup>
                      </m:e>
                    </m:rad>
                  </m:sup>
                </m:sSup>
                <m:d>
                  <m:dPr>
                    <m:ctrlPr>
                      <w:rPr>
                        <w:rFonts w:ascii="Cambria Math" w:hAnsi="Cambria Math"/>
                        <w:i/>
                        <w:sz w:val="18"/>
                        <w:szCs w:val="18"/>
                      </w:rPr>
                    </m:ctrlPr>
                  </m:dPr>
                  <m:e>
                    <m:r>
                      <w:rPr>
                        <w:rFonts w:ascii="Cambria Math" w:hAnsi="Cambria Math"/>
                        <w:sz w:val="18"/>
                        <w:szCs w:val="18"/>
                      </w:rPr>
                      <m:t>a+</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-2it</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rad>
                          <m:radPr>
                            <m:degHide m:val="1"/>
                            <m:ctrlPr>
                              <w:rPr>
                                <w:rFonts w:ascii="Cambria Math" w:hAnsi="Cambria Math"/>
                                <w:i/>
                                <w:color w:val="000000" w:themeColor="text1"/>
                                <w:sz w:val="18"/>
                                <w:szCs w:val="18"/>
                              </w:rPr>
                            </m:ctrlPr>
                          </m:radPr>
                          <m:deg/>
                          <m:e>
                            <m:r>
                              <w:rPr>
                                <w:rFonts w:ascii="Cambria Math" w:hAnsi="Cambria Math"/>
                                <w:color w:val="000000" w:themeColor="text1"/>
                                <w:sz w:val="18"/>
                                <w:szCs w:val="18"/>
                              </w:rPr>
                              <m:t>1-</m:t>
                            </m:r>
                            <m:sSup>
                              <m:sSupPr>
                                <m:ctrlPr>
                                  <w:rPr>
                                    <w:rFonts w:ascii="Cambria Math" w:hAnsi="Cambria Math"/>
                                    <w:i/>
                                    <w:color w:val="000000" w:themeColor="text1"/>
                                    <w:sz w:val="18"/>
                                    <w:szCs w:val="18"/>
                                  </w:rPr>
                                </m:ctrlPr>
                              </m:sSupPr>
                              <m:e>
                                <m:d>
                                  <m:dPr>
                                    <m:ctrlPr>
                                      <w:rPr>
                                        <w:rFonts w:ascii="Cambria Math" w:hAnsi="Cambria Math"/>
                                        <w:i/>
                                        <w:color w:val="000000" w:themeColor="text1"/>
                                        <w:sz w:val="18"/>
                                        <w:szCs w:val="18"/>
                                      </w:rPr>
                                    </m:ctrlPr>
                                  </m:dPr>
                                  <m:e>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den>
                                    </m:f>
                                  </m:e>
                                </m:d>
                              </m:e>
                              <m:sup>
                                <m:r>
                                  <w:rPr>
                                    <w:rFonts w:ascii="Cambria Math" w:hAnsi="Cambria Math"/>
                                    <w:color w:val="000000" w:themeColor="text1"/>
                                    <w:sz w:val="18"/>
                                    <w:szCs w:val="18"/>
                                  </w:rPr>
                                  <m:t>2</m:t>
                                </m:r>
                              </m:sup>
                            </m:sSup>
                          </m:e>
                        </m:rad>
                      </m:sup>
                    </m:sSup>
                    <m:r>
                      <w:rPr>
                        <w:rFonts w:ascii="Cambria Math" w:hAnsi="Cambria Math"/>
                        <w:sz w:val="18"/>
                        <w:szCs w:val="18"/>
                      </w:rPr>
                      <m:t>b</m:t>
                    </m:r>
                  </m:e>
                </m:d>
                <m:r>
                  <m:rPr>
                    <m:sty m:val="p"/>
                  </m:rPr>
                  <w:rPr>
                    <w:rFonts w:eastAsiaTheme="minorEastAsia"/>
                    <w:sz w:val="18"/>
                    <w:szCs w:val="18"/>
                  </w:rPr>
                  <w:br/>
                </m:r>
              </m:oMath>
            </m:oMathPara>
            <m:oMath>
              <m:sSub>
                <m:sSubPr>
                  <m:ctrlPr>
                    <w:rPr>
                      <w:rFonts w:ascii="Cambria Math" w:hAnsi="Cambria Math"/>
                      <w:i/>
                      <w:sz w:val="18"/>
                      <w:szCs w:val="18"/>
                    </w:rPr>
                  </m:ctrlPr>
                </m:sSubPr>
                <m:e>
                  <m:r>
                    <w:rPr>
                      <w:rFonts w:ascii="Cambria Math" w:hAnsi="Cambria Math"/>
                      <w:sz w:val="18"/>
                      <w:szCs w:val="18"/>
                    </w:rPr>
                    <m:t>+ F</m:t>
                  </m:r>
                </m:e>
                <m:sub>
                  <m:r>
                    <w:rPr>
                      <w:rFonts w:ascii="Cambria Math" w:hAnsi="Cambria Math"/>
                      <w:sz w:val="18"/>
                      <w:szCs w:val="18"/>
                    </w:rPr>
                    <m:t>dr</m:t>
                  </m:r>
                </m:sub>
              </m:sSub>
              <m:f>
                <m:fPr>
                  <m:ctrlPr>
                    <w:rPr>
                      <w:rFonts w:ascii="Cambria Math" w:hAnsi="Cambria Math"/>
                      <w:i/>
                      <w:sz w:val="18"/>
                      <w:szCs w:val="18"/>
                    </w:rPr>
                  </m:ctrlPr>
                </m:fPr>
                <m:num>
                  <m:r>
                    <w:rPr>
                      <w:rFonts w:ascii="Cambria Math" w:hAnsi="Cambria Math"/>
                      <w:sz w:val="18"/>
                      <w:szCs w:val="18"/>
                    </w:rPr>
                    <m:t>m</m:t>
                  </m:r>
                  <m:d>
                    <m:dPr>
                      <m:ctrlPr>
                        <w:rPr>
                          <w:rFonts w:ascii="Cambria Math" w:hAnsi="Cambria Math"/>
                          <w:i/>
                          <w:sz w:val="18"/>
                          <w:szCs w:val="18"/>
                        </w:rPr>
                      </m:ctrlPr>
                    </m:dPr>
                    <m:e>
                      <m:sSup>
                        <m:sSupPr>
                          <m:ctrlPr>
                            <w:rPr>
                              <w:rFonts w:ascii="Cambria Math" w:hAnsi="Cambria Math"/>
                              <w:i/>
                              <w:color w:val="000000" w:themeColor="text1"/>
                              <w:sz w:val="18"/>
                              <w:szCs w:val="18"/>
                            </w:rPr>
                          </m:ctrlPr>
                        </m:sSup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dr</m:t>
                              </m:r>
                            </m:sub>
                          </m:sSub>
                        </m:e>
                        <m:sup>
                          <m:r>
                            <w:rPr>
                              <w:rFonts w:ascii="Cambria Math" w:hAnsi="Cambria Math"/>
                              <w:color w:val="000000" w:themeColor="text1"/>
                              <w:sz w:val="18"/>
                              <w:szCs w:val="18"/>
                            </w:rPr>
                            <m:t>2</m:t>
                          </m:r>
                        </m:sup>
                      </m:sSup>
                    </m:e>
                  </m:d>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dr</m:t>
                              </m:r>
                            </m:sub>
                          </m:sSub>
                          <m:r>
                            <w:rPr>
                              <w:rFonts w:ascii="Cambria Math" w:hAnsi="Cambria Math"/>
                              <w:sz w:val="18"/>
                              <w:szCs w:val="18"/>
                            </w:rPr>
                            <m:t>t</m:t>
                          </m:r>
                        </m:e>
                      </m:d>
                    </m:e>
                  </m:func>
                  <m:r>
                    <w:rPr>
                      <w:rFonts w:ascii="Cambria Math" w:hAnsi="Cambria Math"/>
                      <w:sz w:val="18"/>
                      <w:szCs w:val="18"/>
                    </w:rPr>
                    <m:t>-γ</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dr</m:t>
                      </m:r>
                    </m:sub>
                  </m:sSub>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dr</m:t>
                              </m:r>
                            </m:sub>
                          </m:sSub>
                          <m:r>
                            <w:rPr>
                              <w:rFonts w:ascii="Cambria Math" w:hAnsi="Cambria Math"/>
                              <w:sz w:val="18"/>
                              <w:szCs w:val="18"/>
                            </w:rPr>
                            <m:t>t</m:t>
                          </m:r>
                        </m:e>
                      </m:d>
                    </m:e>
                  </m:func>
                </m:num>
                <m:den>
                  <m:sSup>
                    <m:sSupPr>
                      <m:ctrlPr>
                        <w:rPr>
                          <w:rFonts w:ascii="Cambria Math" w:hAnsi="Cambria Math"/>
                          <w:i/>
                          <w:sz w:val="18"/>
                          <w:szCs w:val="18"/>
                        </w:rPr>
                      </m:ctrlPr>
                    </m:sSupPr>
                    <m:e>
                      <m:d>
                        <m:dPr>
                          <m:ctrlPr>
                            <w:rPr>
                              <w:rFonts w:ascii="Cambria Math" w:hAnsi="Cambria Math"/>
                              <w:i/>
                              <w:sz w:val="18"/>
                              <w:szCs w:val="18"/>
                            </w:rPr>
                          </m:ctrlPr>
                        </m:dPr>
                        <m:e>
                          <m:r>
                            <w:rPr>
                              <w:rFonts w:ascii="Cambria Math" w:hAnsi="Cambria Math"/>
                              <w:sz w:val="18"/>
                              <w:szCs w:val="18"/>
                            </w:rPr>
                            <m:t>γ</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dr</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sSup>
                        <m:sSupPr>
                          <m:ctrlPr>
                            <w:rPr>
                              <w:rFonts w:ascii="Cambria Math" w:hAnsi="Cambria Math"/>
                              <w:i/>
                              <w:sz w:val="18"/>
                              <w:szCs w:val="18"/>
                            </w:rPr>
                          </m:ctrlPr>
                        </m:sSupPr>
                        <m:e>
                          <m:r>
                            <w:rPr>
                              <w:rFonts w:ascii="Cambria Math" w:hAnsi="Cambria Math"/>
                              <w:sz w:val="18"/>
                              <w:szCs w:val="18"/>
                            </w:rPr>
                            <m:t>m</m:t>
                          </m:r>
                        </m:e>
                        <m:sup>
                          <m:r>
                            <w:rPr>
                              <w:rFonts w:ascii="Cambria Math" w:hAnsi="Cambria Math"/>
                              <w:sz w:val="18"/>
                              <w:szCs w:val="18"/>
                            </w:rPr>
                            <m:t>2</m:t>
                          </m:r>
                        </m:sup>
                      </m:sSup>
                      <m:d>
                        <m:dPr>
                          <m:ctrlPr>
                            <w:rPr>
                              <w:rFonts w:ascii="Cambria Math" w:hAnsi="Cambria Math"/>
                              <w:i/>
                              <w:sz w:val="18"/>
                              <w:szCs w:val="18"/>
                            </w:rPr>
                          </m:ctrlPr>
                        </m:dPr>
                        <m:e>
                          <m:sSup>
                            <m:sSupPr>
                              <m:ctrlPr>
                                <w:rPr>
                                  <w:rFonts w:ascii="Cambria Math" w:hAnsi="Cambria Math"/>
                                  <w:i/>
                                  <w:color w:val="000000" w:themeColor="text1"/>
                                  <w:sz w:val="18"/>
                                  <w:szCs w:val="18"/>
                                </w:rPr>
                              </m:ctrlPr>
                            </m:sSup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0</m:t>
                                  </m:r>
                                </m:sub>
                              </m:sSub>
                            </m:e>
                            <m:sup>
                              <m:r>
                                <w:rPr>
                                  <w:rFonts w:ascii="Cambria Math" w:hAnsi="Cambria Math"/>
                                  <w:color w:val="000000" w:themeColor="text1"/>
                                  <w:sz w:val="18"/>
                                  <w:szCs w:val="18"/>
                                </w:rPr>
                                <m:t>2</m:t>
                              </m:r>
                            </m:sup>
                          </m:sSup>
                          <m:r>
                            <w:rPr>
                              <w:rFonts w:ascii="Cambria Math" w:hAnsi="Cambria Math"/>
                              <w:color w:val="000000" w:themeColor="text1"/>
                              <w:sz w:val="18"/>
                              <w:szCs w:val="18"/>
                            </w:rPr>
                            <m:t>-</m:t>
                          </m:r>
                          <m:sSup>
                            <m:sSupPr>
                              <m:ctrlPr>
                                <w:rPr>
                                  <w:rFonts w:ascii="Cambria Math" w:hAnsi="Cambria Math"/>
                                  <w:i/>
                                  <w:color w:val="000000" w:themeColor="text1"/>
                                  <w:sz w:val="18"/>
                                  <w:szCs w:val="18"/>
                                </w:rPr>
                              </m:ctrlPr>
                            </m:sSupPr>
                            <m:e>
                              <m:sSub>
                                <m:sSubPr>
                                  <m:ctrlPr>
                                    <w:rPr>
                                      <w:rFonts w:ascii="Cambria Math" w:hAnsi="Cambria Math"/>
                                      <w:i/>
                                      <w:color w:val="000000" w:themeColor="text1"/>
                                      <w:sz w:val="18"/>
                                      <w:szCs w:val="18"/>
                                    </w:rPr>
                                  </m:ctrlPr>
                                </m:sSubPr>
                                <m:e>
                                  <m:r>
                                    <w:rPr>
                                      <w:rFonts w:ascii="Cambria Math" w:hAnsi="Cambria Math"/>
                                      <w:color w:val="000000" w:themeColor="text1"/>
                                      <w:sz w:val="18"/>
                                      <w:szCs w:val="18"/>
                                    </w:rPr>
                                    <m:t>ω</m:t>
                                  </m:r>
                                </m:e>
                                <m:sub>
                                  <m:r>
                                    <w:rPr>
                                      <w:rFonts w:ascii="Cambria Math" w:hAnsi="Cambria Math"/>
                                      <w:color w:val="000000" w:themeColor="text1"/>
                                      <w:sz w:val="18"/>
                                      <w:szCs w:val="18"/>
                                    </w:rPr>
                                    <m:t>dr</m:t>
                                  </m:r>
                                </m:sub>
                              </m:sSub>
                            </m:e>
                            <m:sup>
                              <m:r>
                                <w:rPr>
                                  <w:rFonts w:ascii="Cambria Math" w:hAnsi="Cambria Math"/>
                                  <w:color w:val="000000" w:themeColor="text1"/>
                                  <w:sz w:val="18"/>
                                  <w:szCs w:val="18"/>
                                </w:rPr>
                                <m:t>2</m:t>
                              </m:r>
                            </m:sup>
                          </m:sSup>
                        </m:e>
                      </m:d>
                    </m:e>
                    <m:sup>
                      <m:r>
                        <w:rPr>
                          <w:rFonts w:ascii="Cambria Math" w:hAnsi="Cambria Math"/>
                          <w:sz w:val="18"/>
                          <w:szCs w:val="18"/>
                        </w:rPr>
                        <m:t>2</m:t>
                      </m:r>
                    </m:sup>
                  </m:sSup>
                </m:den>
              </m:f>
            </m:oMath>
            <w:r w:rsidRPr="00904E53">
              <w:rPr>
                <w:rFonts w:eastAsiaTheme="minorEastAsia"/>
                <w:sz w:val="18"/>
                <w:szCs w:val="18"/>
              </w:rPr>
              <w:t>,</w:t>
            </w:r>
          </w:p>
        </w:tc>
        <w:tc>
          <w:tcPr>
            <w:tcW w:w="461" w:type="pct"/>
            <w:vAlign w:val="center"/>
          </w:tcPr>
          <w:p w14:paraId="59C6E128" w14:textId="67F9B3F2" w:rsidR="00622D20" w:rsidRPr="00A8578F" w:rsidRDefault="00622D20" w:rsidP="008E78EE">
            <w:pPr>
              <w:spacing w:beforeLines="60" w:before="144" w:afterLines="60" w:after="144" w:line="480" w:lineRule="auto"/>
              <w:ind w:hanging="200"/>
              <w:jc w:val="center"/>
            </w:pPr>
            <w:bookmarkStart w:id="70" w:name="_Ref40937961"/>
            <w:r w:rsidRPr="00A8578F">
              <w:t>(</w:t>
            </w:r>
            <w:r w:rsidR="008B536F">
              <w:t>2</w:t>
            </w:r>
            <w:r w:rsidRPr="00A8578F">
              <w:t>)</w:t>
            </w:r>
            <w:bookmarkEnd w:id="70"/>
          </w:p>
        </w:tc>
      </w:tr>
    </w:tbl>
    <w:p w14:paraId="1C25FCA0" w14:textId="5882F036" w:rsidR="002B3248" w:rsidRDefault="00A36716" w:rsidP="004C6E6B">
      <w:pPr>
        <w:ind w:firstLine="360"/>
        <w:jc w:val="both"/>
      </w:pPr>
      <w:r>
        <w:t xml:space="preserve">All the simulations outlined above can be expressed </w:t>
      </w:r>
      <w:r w:rsidR="00F9503D">
        <w:t>by applying</w:t>
      </w:r>
      <w:r>
        <w:t xml:space="preserve"> the driving conditions and the boundary conditions</w:t>
      </w:r>
      <w:r w:rsidR="00F9503D">
        <w:t xml:space="preserve"> and solving for the integration constants </w:t>
      </w:r>
      <w:r w:rsidR="00F9503D" w:rsidRPr="00F9503D">
        <w:rPr>
          <w:i/>
          <w:iCs/>
        </w:rPr>
        <w:t>a</w:t>
      </w:r>
      <w:r w:rsidR="00F9503D">
        <w:t xml:space="preserve"> and </w:t>
      </w:r>
      <w:r w:rsidR="00F9503D" w:rsidRPr="00F9503D">
        <w:rPr>
          <w:i/>
          <w:iCs/>
        </w:rPr>
        <w:t>b</w:t>
      </w:r>
      <w:r>
        <w:t>.</w:t>
      </w:r>
      <w:r w:rsidR="005D07F3">
        <w:t xml:space="preserve"> Without loss of generality we define the target amplitude to be </w:t>
      </w:r>
      <w:r w:rsidR="005D07F3" w:rsidRPr="005D07F3">
        <w:rPr>
          <w:i/>
          <w:iCs/>
        </w:rPr>
        <w:t>x</w:t>
      </w:r>
      <w:r w:rsidR="005D07F3" w:rsidRPr="005D07F3">
        <w:rPr>
          <w:i/>
          <w:iCs/>
          <w:vertAlign w:val="subscript"/>
        </w:rPr>
        <w:t>0</w:t>
      </w:r>
      <w:r w:rsidR="005D07F3">
        <w:t xml:space="preserve">, which is reached by the steady state force </w:t>
      </w:r>
      <w:r w:rsidR="005D07F3" w:rsidRPr="005D07F3">
        <w:rPr>
          <w:i/>
          <w:iCs/>
        </w:rPr>
        <w:t>F</w:t>
      </w:r>
      <w:r w:rsidR="005D07F3" w:rsidRPr="005D07F3">
        <w:rPr>
          <w:i/>
          <w:iCs/>
          <w:vertAlign w:val="subscript"/>
        </w:rPr>
        <w:t>0</w:t>
      </w:r>
      <w:r w:rsidR="001D3D43">
        <w:rPr>
          <w:i/>
          <w:iCs/>
          <w:vertAlign w:val="subscript"/>
        </w:rPr>
        <w:t xml:space="preserve"> </w:t>
      </w:r>
      <w:r w:rsidR="005D07F3">
        <w:t>=</w:t>
      </w:r>
      <w:r w:rsidR="001D3D43">
        <w:t xml:space="preserve"> </w:t>
      </w:r>
      <w:r w:rsidR="005D07F3" w:rsidRPr="005D07F3">
        <w:rPr>
          <w:i/>
          <w:iCs/>
        </w:rPr>
        <w:t>kx</w:t>
      </w:r>
      <w:r w:rsidR="005D07F3" w:rsidRPr="005D07F3">
        <w:rPr>
          <w:i/>
          <w:iCs/>
          <w:vertAlign w:val="subscript"/>
        </w:rPr>
        <w:t>0</w:t>
      </w:r>
      <w:r w:rsidR="005D07F3">
        <w:t>.</w:t>
      </w:r>
    </w:p>
    <w:p w14:paraId="120C3A3B" w14:textId="4EFC3E95" w:rsidR="002B3248" w:rsidRDefault="005D07F3" w:rsidP="005D07F3">
      <w:pPr>
        <w:ind w:firstLine="360"/>
        <w:jc w:val="both"/>
      </w:pPr>
      <w:r>
        <w:t xml:space="preserve">For example, </w:t>
      </w:r>
      <w:r w:rsidR="00304A8E">
        <w:t xml:space="preserve">the </w:t>
      </w:r>
      <w:r>
        <w:t xml:space="preserve">ring free set-up depicted in </w:t>
      </w:r>
      <w:r>
        <w:fldChar w:fldCharType="begin"/>
      </w:r>
      <w:r>
        <w:instrText xml:space="preserve"> REF _Ref40730040 \h </w:instrText>
      </w:r>
      <w:r>
        <w:fldChar w:fldCharType="separate"/>
      </w:r>
      <w:r w:rsidR="00F4547D">
        <w:t xml:space="preserve">Figure </w:t>
      </w:r>
      <w:r w:rsidR="00F4547D">
        <w:rPr>
          <w:noProof/>
        </w:rPr>
        <w:t>9</w:t>
      </w:r>
      <w:r>
        <w:fldChar w:fldCharType="end"/>
      </w:r>
      <w:r>
        <w:t xml:space="preserve"> is obtained by setting </w:t>
      </w:r>
      <m:oMath>
        <m:sSub>
          <m:sSubPr>
            <m:ctrlPr>
              <w:rPr>
                <w:rFonts w:ascii="Cambria Math" w:hAnsi="Cambria Math"/>
                <w:i/>
              </w:rPr>
            </m:ctrlPr>
          </m:sSubPr>
          <m:e>
            <m:r>
              <w:rPr>
                <w:rFonts w:ascii="Cambria Math" w:hAnsi="Cambria Math"/>
              </w:rPr>
              <m:t>F</m:t>
            </m:r>
          </m:e>
          <m:sub>
            <m:r>
              <w:rPr>
                <w:rFonts w:ascii="Cambria Math" w:hAnsi="Cambria Math"/>
              </w:rPr>
              <m:t>dr</m:t>
            </m:r>
          </m:sub>
        </m:sSub>
        <m:r>
          <w:rPr>
            <w:rFonts w:ascii="Cambria Math" w:hAnsi="Cambria Math"/>
          </w:rPr>
          <m:t>=0</m:t>
        </m:r>
      </m:oMath>
      <w:r>
        <w:t xml:space="preserve">, </w:t>
      </w:r>
      <m:oMath>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=0</m:t>
        </m:r>
      </m:oMath>
      <w:r>
        <w:t xml:space="preserve"> and </w:t>
      </w:r>
      <m:oMath>
        <m:r>
          <w:rPr>
            <w:rFonts w:ascii="Cambria Math" w:hAnsi="Cambria Math"/>
          </w:rPr>
          <m:t>x'</m:t>
        </m:r>
        <m:d>
          <m:dPr>
            <m:ctrlPr>
              <w:rPr>
                <w:rFonts w:ascii="Cambria Math" w:hAnsi="Cambria Math"/>
                <w:i/>
              </w:rPr>
            </m:ctrlPr>
          </m:dPr>
          <m:e>
            <m:r>
              <w:rPr>
                <w:rFonts w:ascii="Cambria Math" w:hAnsi="Cambria Math"/>
              </w:rPr>
              <m:t>0</m:t>
            </m:r>
          </m:e>
        </m:d>
        <m:r>
          <w:rPr>
            <w:rFonts w:ascii="Cambria Math" w:hAnsi="Cambria Math"/>
          </w:rPr>
          <m:t>=0</m:t>
        </m:r>
      </m:oMath>
      <w:r>
        <w:t>.</w:t>
      </w:r>
      <w:r w:rsidR="00304A8E">
        <w:t xml:space="preserve"> The last free parameter is </w:t>
      </w:r>
      <w:r w:rsidR="00304A8E" w:rsidRPr="00304A8E">
        <w:rPr>
          <w:i/>
          <w:iCs/>
        </w:rPr>
        <w:t>F</w:t>
      </w:r>
      <w:r w:rsidR="00304A8E" w:rsidRPr="00304A8E">
        <w:rPr>
          <w:i/>
          <w:iCs/>
          <w:vertAlign w:val="subscript"/>
        </w:rPr>
        <w:t>1</w:t>
      </w:r>
      <w:r w:rsidR="00304A8E">
        <w:t xml:space="preserve">, which is determined by requiring that the apex is reached after the first half period, or </w:t>
      </w:r>
      <m:oMath>
        <m:r>
          <w:rPr>
            <w:rFonts w:ascii="Cambria Math" w:hAnsi="Cambria Math"/>
          </w:rPr>
          <m:t>x</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rsidR="006E099E">
        <w:t>,</w:t>
      </w:r>
      <w:r w:rsidR="00CC43D7">
        <w:t xml:space="preserve"> </w:t>
      </w:r>
      <w:r w:rsidR="006E099E">
        <w:t>n</w:t>
      </w:r>
      <w:r w:rsidR="00CC43D7">
        <w:t xml:space="preserve">ote that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T</m:t>
            </m:r>
          </m:e>
          <m:sub>
            <m:r>
              <w:rPr>
                <w:rFonts w:ascii="Cambria Math" w:hAnsi="Cambria Math"/>
              </w:rPr>
              <m:t>r</m:t>
            </m:r>
          </m:sub>
        </m:sSub>
      </m:oMath>
      <w:r w:rsidR="00CC43D7">
        <w:t xml:space="preserve">. The solution is the </w:t>
      </w:r>
      <w:r w:rsidR="00F9503D">
        <w:t>well-known</w:t>
      </w:r>
      <w:r w:rsidR="00CC43D7">
        <w:t xml:space="preserve"> </w:t>
      </w:r>
      <w:r w:rsidR="00F9503D">
        <w:t>expression</w:t>
      </w:r>
      <w:r w:rsidR="00CC43D7">
        <w:t xml:space="preserve"> </w:t>
      </w:r>
      <w:r w:rsidR="00F9503D">
        <w:t>for</w:t>
      </w:r>
      <w:r w:rsidR="00CC43D7">
        <w:t xml:space="preserve"> the response of a harmonic oscillator to the step drive: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4"/>
        <w:gridCol w:w="4286"/>
        <w:gridCol w:w="450"/>
      </w:tblGrid>
      <w:tr w:rsidR="00CC43D7" w:rsidRPr="00A8578F" w14:paraId="16AA1F93" w14:textId="77777777" w:rsidTr="00F9503D">
        <w:tc>
          <w:tcPr>
            <w:tcW w:w="304" w:type="pct"/>
            <w:vAlign w:val="center"/>
          </w:tcPr>
          <w:p w14:paraId="14414F99" w14:textId="77777777" w:rsidR="00CC43D7" w:rsidRPr="00A8578F" w:rsidRDefault="00CC43D7" w:rsidP="00F9503D">
            <w:pPr>
              <w:spacing w:beforeLines="60" w:before="144" w:afterLines="60" w:after="144" w:line="480" w:lineRule="auto"/>
              <w:ind w:firstLine="360"/>
              <w:jc w:val="center"/>
            </w:pPr>
          </w:p>
        </w:tc>
        <w:tc>
          <w:tcPr>
            <w:tcW w:w="4254" w:type="pct"/>
            <w:vAlign w:val="center"/>
          </w:tcPr>
          <w:p w14:paraId="28976CC9" w14:textId="4A7B8FE9" w:rsidR="00CC43D7" w:rsidRPr="00A8578F" w:rsidRDefault="00CC43D7" w:rsidP="00CC43D7">
            <w:pPr>
              <w:spacing w:beforeLines="60" w:before="144" w:afterLines="60" w:after="144" w:line="480" w:lineRule="auto"/>
            </w:pPr>
            <m:oMath>
              <m:r>
                <w:rPr>
                  <w:rFonts w:ascii="Cambria Math" w:hAnsi="Cambria Math"/>
                  <w:sz w:val="18"/>
                  <w:szCs w:val="18"/>
                </w:rPr>
                <m:t>x</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1</m:t>
                      </m:r>
                    </m:sub>
                  </m:sSub>
                </m:num>
                <m:den>
                  <m:r>
                    <w:rPr>
                      <w:rFonts w:ascii="Cambria Math" w:hAnsi="Cambria Math"/>
                      <w:sz w:val="18"/>
                      <w:szCs w:val="18"/>
                    </w:rPr>
                    <m:t>k</m:t>
                  </m:r>
                </m:den>
              </m:f>
              <m:d>
                <m:dPr>
                  <m:ctrlPr>
                    <w:rPr>
                      <w:rFonts w:ascii="Cambria Math" w:hAnsi="Cambria Math"/>
                      <w:i/>
                      <w:sz w:val="18"/>
                      <w:szCs w:val="18"/>
                    </w:rPr>
                  </m:ctrlPr>
                </m:dPr>
                <m:e>
                  <m:r>
                    <w:rPr>
                      <w:rFonts w:ascii="Cambria Math" w:hAnsi="Cambria Math"/>
                      <w:sz w:val="18"/>
                      <w:szCs w:val="18"/>
                    </w:rPr>
                    <m:t>1-</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γt</m:t>
                          </m:r>
                        </m:num>
                        <m:den>
                          <m:r>
                            <w:rPr>
                              <w:rFonts w:ascii="Cambria Math" w:hAnsi="Cambria Math"/>
                              <w:sz w:val="18"/>
                              <w:szCs w:val="18"/>
                            </w:rPr>
                            <m:t>2m</m:t>
                          </m:r>
                        </m:den>
                      </m:f>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e>
                          </m:d>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den>
                      </m:f>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e>
                          </m:d>
                        </m:e>
                      </m:func>
                    </m:e>
                  </m:d>
                </m:e>
              </m:d>
            </m:oMath>
            <w:r w:rsidRPr="00A8578F">
              <w:rPr>
                <w:rFonts w:eastAsiaTheme="minorEastAsia"/>
              </w:rPr>
              <w:t>,</w:t>
            </w:r>
          </w:p>
        </w:tc>
        <w:tc>
          <w:tcPr>
            <w:tcW w:w="443" w:type="pct"/>
            <w:vAlign w:val="center"/>
          </w:tcPr>
          <w:p w14:paraId="54352A71" w14:textId="7C33EEFC" w:rsidR="00CC43D7" w:rsidRPr="00A8578F" w:rsidRDefault="00CC43D7" w:rsidP="008E78EE">
            <w:pPr>
              <w:spacing w:beforeLines="60" w:before="144" w:afterLines="60" w:after="144" w:line="480" w:lineRule="auto"/>
            </w:pPr>
            <w:bookmarkStart w:id="71" w:name="_Ref431734219"/>
            <w:r w:rsidRPr="00A8578F">
              <w:t>(</w:t>
            </w:r>
            <w:r w:rsidR="008B536F">
              <w:t>3</w:t>
            </w:r>
            <w:r w:rsidRPr="00A8578F">
              <w:t>)</w:t>
            </w:r>
            <w:bookmarkEnd w:id="71"/>
          </w:p>
        </w:tc>
      </w:tr>
    </w:tbl>
    <w:p w14:paraId="27697885" w14:textId="2B405267" w:rsidR="00CC43D7" w:rsidRDefault="00BB1F78" w:rsidP="00CC43D7">
      <w:pPr>
        <w:jc w:val="both"/>
      </w:pPr>
      <w:r>
        <w:rPr>
          <w:noProof/>
        </w:rPr>
        <mc:AlternateContent>
          <mc:Choice Requires="wps">
            <w:drawing>
              <wp:anchor distT="0" distB="0" distL="114300" distR="114300" simplePos="0" relativeHeight="251659264" behindDoc="0" locked="0" layoutInCell="1" allowOverlap="1" wp14:anchorId="657FFF15" wp14:editId="7EDDF855">
                <wp:simplePos x="0" y="0"/>
                <wp:positionH relativeFrom="column">
                  <wp:posOffset>3416300</wp:posOffset>
                </wp:positionH>
                <wp:positionV relativeFrom="paragraph">
                  <wp:posOffset>569595</wp:posOffset>
                </wp:positionV>
                <wp:extent cx="3200400" cy="3232150"/>
                <wp:effectExtent l="0" t="0" r="0" b="635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232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9DB624" w14:textId="3BC94252" w:rsidR="00113AA7" w:rsidRDefault="00113AA7" w:rsidP="000E47C3">
                            <w:pPr>
                              <w:rPr>
                                <w:sz w:val="16"/>
                                <w:szCs w:val="16"/>
                              </w:rPr>
                            </w:pPr>
                            <w:r>
                              <w:rPr>
                                <w:noProof/>
                              </w:rPr>
                              <w:drawing>
                                <wp:inline distT="0" distB="0" distL="0" distR="0" wp14:anchorId="330221AD" wp14:editId="03418907">
                                  <wp:extent cx="3108960" cy="244954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8960" cy="2449540"/>
                                          </a:xfrm>
                                          <a:prstGeom prst="rect">
                                            <a:avLst/>
                                          </a:prstGeom>
                                        </pic:spPr>
                                      </pic:pic>
                                    </a:graphicData>
                                  </a:graphic>
                                </wp:inline>
                              </w:drawing>
                            </w:r>
                          </w:p>
                          <w:p w14:paraId="736145FC" w14:textId="4ED79EE5" w:rsidR="00113AA7" w:rsidRPr="00CC260D" w:rsidRDefault="00113AA7" w:rsidP="00CC260D">
                            <w:pPr>
                              <w:pStyle w:val="Caption"/>
                              <w:rPr>
                                <w:color w:val="000000" w:themeColor="text1"/>
                                <w:sz w:val="16"/>
                                <w:szCs w:val="16"/>
                              </w:rPr>
                            </w:pPr>
                            <w:bookmarkStart w:id="72" w:name="_Ref40730049"/>
                            <w:r>
                              <w:t xml:space="preserve">Figure </w:t>
                            </w:r>
                            <w:bookmarkEnd w:id="72"/>
                            <w:proofErr w:type="gramStart"/>
                            <w:r>
                              <w:t xml:space="preserve">9  </w:t>
                            </w:r>
                            <w:r w:rsidRPr="005908EA">
                              <w:rPr>
                                <w:color w:val="000000" w:themeColor="text1"/>
                                <w:sz w:val="16"/>
                                <w:szCs w:val="16"/>
                              </w:rPr>
                              <w:t>Shown</w:t>
                            </w:r>
                            <w:proofErr w:type="gramEnd"/>
                            <w:r w:rsidRPr="005908EA">
                              <w:rPr>
                                <w:color w:val="000000" w:themeColor="text1"/>
                                <w:sz w:val="16"/>
                                <w:szCs w:val="16"/>
                              </w:rPr>
                              <w:t xml:space="preserve"> is the response for a system with a Q of 10 with the applied pulse train in red</w:t>
                            </w:r>
                            <w:r>
                              <w:rPr>
                                <w:color w:val="000000" w:themeColor="text1"/>
                                <w:sz w:val="16"/>
                                <w:szCs w:val="16"/>
                              </w:rPr>
                              <w:t xml:space="preserve"> (square wave unipolar drive).  The analytic solution reproduces perfectly the numeric solution to the differential equation. The black line illustrates the amplitude of the first and last pulse for a dissipation free system, the dashed lines illustrate the drive forces needed to add and remove the energy from the mode.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7FFF15" id="Text Box 49" o:spid="_x0000_s1040" type="#_x0000_t202" style="position:absolute;left:0;text-align:left;margin-left:269pt;margin-top:44.85pt;width:252pt;height:25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" stroked="f">
                <v:textbox inset="0,0,0,0">
                  <w:txbxContent>
                    <w:p w14:paraId="2E9DB624" w14:textId="3BC94252" w:rsidR="00113AA7" w:rsidRDefault="00113AA7" w:rsidP="000E47C3">
                      <w:pPr>
                        <w:rPr>
                          <w:sz w:val="16"/>
                          <w:szCs w:val="16"/>
                        </w:rPr>
                      </w:pPr>
                      <w:r>
                        <w:rPr>
                          <w:noProof/>
                        </w:rPr>
                        <w:drawing>
                          <wp:inline distT="0" distB="0" distL="0" distR="0" wp14:anchorId="330221AD" wp14:editId="03418907">
                            <wp:extent cx="3108960" cy="2449540"/>
                            <wp:effectExtent l="0" t="0" r="0"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108960" cy="2449540"/>
                                    </a:xfrm>
                                    <a:prstGeom prst="rect">
                                      <a:avLst/>
                                    </a:prstGeom>
                                  </pic:spPr>
                                </pic:pic>
                              </a:graphicData>
                            </a:graphic>
                          </wp:inline>
                        </w:drawing>
                      </w:r>
                    </w:p>
                    <w:p w14:paraId="736145FC" w14:textId="4ED79EE5" w:rsidR="00113AA7" w:rsidRPr="00CC260D" w:rsidRDefault="00113AA7" w:rsidP="00CC260D">
                      <w:pPr>
                        <w:pStyle w:val="Caption"/>
                        <w:rPr>
                          <w:color w:val="000000" w:themeColor="text1"/>
                          <w:sz w:val="16"/>
                          <w:szCs w:val="16"/>
                        </w:rPr>
                      </w:pPr>
                      <w:bookmarkStart w:id="73" w:name="_Ref40730049"/>
                      <w:r>
                        <w:t xml:space="preserve">Figure </w:t>
                      </w:r>
                      <w:bookmarkEnd w:id="73"/>
                      <w:proofErr w:type="gramStart"/>
                      <w:r>
                        <w:t xml:space="preserve">9  </w:t>
                      </w:r>
                      <w:r w:rsidRPr="005908EA">
                        <w:rPr>
                          <w:color w:val="000000" w:themeColor="text1"/>
                          <w:sz w:val="16"/>
                          <w:szCs w:val="16"/>
                        </w:rPr>
                        <w:t>Shown</w:t>
                      </w:r>
                      <w:proofErr w:type="gramEnd"/>
                      <w:r w:rsidRPr="005908EA">
                        <w:rPr>
                          <w:color w:val="000000" w:themeColor="text1"/>
                          <w:sz w:val="16"/>
                          <w:szCs w:val="16"/>
                        </w:rPr>
                        <w:t xml:space="preserve"> is the response for a system with a Q of 10 with the applied pulse train in red</w:t>
                      </w:r>
                      <w:r>
                        <w:rPr>
                          <w:color w:val="000000" w:themeColor="text1"/>
                          <w:sz w:val="16"/>
                          <w:szCs w:val="16"/>
                        </w:rPr>
                        <w:t xml:space="preserve"> (square wave unipolar drive).  The analytic solution reproduces perfectly the numeric solution to the differential equation. The black line illustrates the amplitude of the first and last pulse for a dissipation free system, the dashed lines illustrate the drive forces needed to add and remove the energy from the mode.</w:t>
                      </w:r>
                    </w:p>
                  </w:txbxContent>
                </v:textbox>
                <w10:wrap type="square"/>
              </v:shape>
            </w:pict>
          </mc:Fallback>
        </mc:AlternateContent>
      </w:r>
      <w:r w:rsidR="00CC43D7">
        <w:t>and the force taking the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85"/>
        <w:gridCol w:w="833"/>
      </w:tblGrid>
      <w:tr w:rsidR="00CC43D7" w:rsidRPr="00A8578F" w14:paraId="3E0F2D9E" w14:textId="77777777" w:rsidTr="007C16BC">
        <w:tc>
          <w:tcPr>
            <w:tcW w:w="220" w:type="pct"/>
          </w:tcPr>
          <w:p w14:paraId="0A5C4907" w14:textId="77777777" w:rsidR="00CC43D7" w:rsidRPr="00A8578F" w:rsidRDefault="00CC43D7" w:rsidP="00F9503D">
            <w:pPr>
              <w:spacing w:beforeLines="60" w:before="144" w:afterLines="60" w:after="144" w:line="480" w:lineRule="auto"/>
              <w:ind w:firstLine="360"/>
              <w:jc w:val="center"/>
              <w:rPr>
                <w:rFonts w:eastAsia="Calibri"/>
                <w:i/>
              </w:rPr>
            </w:pPr>
            <w:bookmarkStart w:id="74" w:name="_Hlk40939803"/>
          </w:p>
        </w:tc>
        <w:tc>
          <w:tcPr>
            <w:tcW w:w="3953" w:type="pct"/>
            <w:hideMark/>
          </w:tcPr>
          <w:p w14:paraId="116A4B51" w14:textId="79C584D8" w:rsidR="00CC43D7" w:rsidRPr="00A8578F" w:rsidRDefault="00113AA7" w:rsidP="00F9503D">
            <w:pPr>
              <w:spacing w:beforeLines="60" w:before="144" w:afterLines="60" w:after="144" w:line="480" w:lineRule="auto"/>
              <w:ind w:firstLine="360"/>
              <w:jc w:val="center"/>
              <w:rPr>
                <w:rFonts w:eastAsia="Calibri"/>
                <w:i/>
              </w:rPr>
            </w:pPr>
            <m:oMathPara>
              <m:oMath>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st-up</m:t>
                    </m:r>
                  </m:sub>
                </m:sSub>
                <m:r>
                  <w:rPr>
                    <w:rFonts w:ascii="Cambria Math" w:eastAsia="Calibri" w:hAnsi="Cambria Math"/>
                  </w:rPr>
                  <m:t xml:space="preserve">= </m:t>
                </m:r>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0</m:t>
                    </m:r>
                  </m:sub>
                </m:sSub>
                <m:r>
                  <w:rPr>
                    <w:rFonts w:ascii="Cambria Math" w:eastAsia="Calibri" w:hAnsi="Cambria Math"/>
                  </w:rPr>
                  <m:t xml:space="preserve"> </m:t>
                </m:r>
                <m:d>
                  <m:dPr>
                    <m:ctrlPr>
                      <w:rPr>
                        <w:rFonts w:ascii="Cambria Math" w:eastAsia="Calibri" w:hAnsi="Cambria Math"/>
                        <w:i/>
                        <w:sz w:val="24"/>
                        <w:szCs w:val="24"/>
                      </w:rPr>
                    </m:ctrlPr>
                  </m:dPr>
                  <m:e>
                    <m:r>
                      <w:rPr>
                        <w:rFonts w:ascii="Cambria Math" w:eastAsia="Calibri" w:hAnsi="Cambria Math"/>
                      </w:rPr>
                      <m:t>1-</m:t>
                    </m:r>
                    <m:f>
                      <m:fPr>
                        <m:ctrlPr>
                          <w:rPr>
                            <w:rFonts w:ascii="Cambria Math" w:eastAsia="Calibri" w:hAnsi="Cambria Math"/>
                            <w:i/>
                            <w:sz w:val="24"/>
                            <w:szCs w:val="24"/>
                          </w:rPr>
                        </m:ctrlPr>
                      </m:fPr>
                      <m:num>
                        <m:r>
                          <w:rPr>
                            <w:rFonts w:ascii="Cambria Math" w:eastAsia="Calibri" w:hAnsi="Cambria Math"/>
                          </w:rPr>
                          <m:t>1</m:t>
                        </m:r>
                      </m:num>
                      <m:den>
                        <m:r>
                          <w:rPr>
                            <w:rFonts w:ascii="Cambria Math" w:eastAsia="Calibri" w:hAnsi="Cambria Math"/>
                          </w:rPr>
                          <m:t>1+</m:t>
                        </m:r>
                        <m:sSup>
                          <m:sSupPr>
                            <m:ctrlPr>
                              <w:rPr>
                                <w:rFonts w:ascii="Cambria Math" w:eastAsia="Calibri" w:hAnsi="Cambria Math"/>
                                <w:i/>
                                <w:sz w:val="24"/>
                                <w:szCs w:val="24"/>
                              </w:rPr>
                            </m:ctrlPr>
                          </m:sSupPr>
                          <m:e>
                            <m:r>
                              <w:rPr>
                                <w:rFonts w:ascii="Cambria Math" w:eastAsia="Calibri" w:hAnsi="Cambria Math"/>
                              </w:rPr>
                              <m:t>e</m:t>
                            </m:r>
                          </m:e>
                          <m:sup>
                            <m:f>
                              <m:fPr>
                                <m:ctrlPr>
                                  <w:rPr>
                                    <w:rFonts w:ascii="Cambria Math" w:eastAsia="Calibri" w:hAnsi="Cambria Math"/>
                                    <w:i/>
                                    <w:sz w:val="24"/>
                                    <w:szCs w:val="24"/>
                                  </w:rPr>
                                </m:ctrlPr>
                              </m:fPr>
                              <m:num>
                                <m:r>
                                  <w:rPr>
                                    <w:rFonts w:ascii="Cambria Math" w:eastAsia="Calibri" w:hAnsi="Cambria Math"/>
                                  </w:rPr>
                                  <m:t>γ</m:t>
                                </m:r>
                              </m:num>
                              <m:den>
                                <m:r>
                                  <w:rPr>
                                    <w:rFonts w:ascii="Cambria Math" w:eastAsia="Calibri" w:hAnsi="Cambria Math"/>
                                  </w:rPr>
                                  <m:t>2m</m:t>
                                </m:r>
                              </m:den>
                            </m:f>
                            <m:sSub>
                              <m:sSubPr>
                                <m:ctrlPr>
                                  <w:rPr>
                                    <w:rFonts w:ascii="Cambria Math" w:eastAsia="Calibri" w:hAnsi="Cambria Math"/>
                                    <w:i/>
                                    <w:sz w:val="24"/>
                                    <w:szCs w:val="24"/>
                                  </w:rPr>
                                </m:ctrlPr>
                              </m:sSubPr>
                              <m:e>
                                <m:r>
                                  <w:rPr>
                                    <w:rFonts w:ascii="Cambria Math" w:eastAsia="Calibri" w:hAnsi="Cambria Math"/>
                                  </w:rPr>
                                  <m:t>t</m:t>
                                </m:r>
                              </m:e>
                              <m:sub>
                                <m:r>
                                  <w:rPr>
                                    <w:rFonts w:ascii="Cambria Math" w:eastAsia="Calibri" w:hAnsi="Cambria Math"/>
                                  </w:rPr>
                                  <m:t>1</m:t>
                                </m:r>
                              </m:sub>
                            </m:sSub>
                          </m:sup>
                        </m:sSup>
                      </m:den>
                    </m:f>
                  </m:e>
                </m:d>
                <m:r>
                  <m:rPr>
                    <m:sty m:val="p"/>
                  </m:rPr>
                  <w:rPr>
                    <w:rFonts w:ascii="Cambria Math" w:eastAsia="Calibri" w:hAnsi="Cambria Math"/>
                  </w:rPr>
                  <w:br/>
                </m:r>
              </m:oMath>
            </m:oMathPara>
            <m:oMath>
              <m:r>
                <w:rPr>
                  <w:rFonts w:ascii="Cambria Math" w:eastAsia="Calibri" w:hAnsi="Cambria Math"/>
                </w:rPr>
                <m:t xml:space="preserve">                         ≈</m:t>
              </m:r>
              <m:f>
                <m:fPr>
                  <m:ctrlPr>
                    <w:rPr>
                      <w:rFonts w:ascii="Cambria Math" w:eastAsia="Calibri" w:hAnsi="Cambria Math"/>
                      <w:i/>
                      <w:sz w:val="24"/>
                      <w:szCs w:val="24"/>
                    </w:rPr>
                  </m:ctrlPr>
                </m:fPr>
                <m:num>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0</m:t>
                      </m:r>
                    </m:sub>
                  </m:sSub>
                </m:num>
                <m:den>
                  <m:r>
                    <w:rPr>
                      <w:rFonts w:ascii="Cambria Math" w:eastAsia="Calibri" w:hAnsi="Cambria Math"/>
                    </w:rPr>
                    <m:t>2</m:t>
                  </m:r>
                </m:den>
              </m:f>
              <m:d>
                <m:dPr>
                  <m:ctrlPr>
                    <w:rPr>
                      <w:rFonts w:ascii="Cambria Math" w:eastAsia="Calibri" w:hAnsi="Cambria Math"/>
                      <w:i/>
                      <w:sz w:val="24"/>
                      <w:szCs w:val="24"/>
                    </w:rPr>
                  </m:ctrlPr>
                </m:dPr>
                <m:e>
                  <m:r>
                    <w:rPr>
                      <w:rFonts w:ascii="Cambria Math" w:eastAsia="Calibri" w:hAnsi="Cambria Math"/>
                    </w:rPr>
                    <m:t>1+</m:t>
                  </m:r>
                  <m:f>
                    <m:fPr>
                      <m:ctrlPr>
                        <w:rPr>
                          <w:rFonts w:ascii="Cambria Math" w:eastAsia="Calibri" w:hAnsi="Cambria Math"/>
                          <w:i/>
                          <w:sz w:val="24"/>
                          <w:szCs w:val="24"/>
                        </w:rPr>
                      </m:ctrlPr>
                    </m:fPr>
                    <m:num>
                      <m:r>
                        <w:rPr>
                          <w:rFonts w:ascii="Cambria Math" w:eastAsia="Calibri" w:hAnsi="Cambria Math"/>
                        </w:rPr>
                        <m:t>π</m:t>
                      </m:r>
                    </m:num>
                    <m:den>
                      <m:r>
                        <w:rPr>
                          <w:rFonts w:ascii="Cambria Math" w:eastAsia="Calibri" w:hAnsi="Cambria Math"/>
                        </w:rPr>
                        <m:t>4Q</m:t>
                      </m:r>
                    </m:den>
                  </m:f>
                </m:e>
              </m:d>
              <m:r>
                <w:rPr>
                  <w:rFonts w:ascii="Cambria Math" w:eastAsia="Calibri" w:hAnsi="Cambria Math"/>
                </w:rPr>
                <m:t>+</m:t>
              </m:r>
              <m:r>
                <m:rPr>
                  <m:sty m:val="p"/>
                </m:rPr>
                <w:rPr>
                  <w:rFonts w:ascii="Cambria Math" w:eastAsia="Calibri" w:hAnsi="Cambria Math"/>
                </w:rPr>
                <m:t>O</m:t>
              </m:r>
              <m:d>
                <m:dPr>
                  <m:begChr m:val="["/>
                  <m:endChr m:val="]"/>
                  <m:ctrlPr>
                    <w:rPr>
                      <w:rFonts w:ascii="Cambria Math" w:eastAsia="Calibri" w:hAnsi="Cambria Math"/>
                      <w:iCs/>
                      <w:sz w:val="24"/>
                      <w:szCs w:val="24"/>
                    </w:rPr>
                  </m:ctrlPr>
                </m:dPr>
                <m:e>
                  <m:sSup>
                    <m:sSupPr>
                      <m:ctrlPr>
                        <w:rPr>
                          <w:rFonts w:ascii="Cambria Math" w:eastAsia="Calibri" w:hAnsi="Cambria Math"/>
                          <w:i/>
                          <w:sz w:val="24"/>
                          <w:szCs w:val="24"/>
                        </w:rPr>
                      </m:ctrlPr>
                    </m:sSupPr>
                    <m:e>
                      <m:r>
                        <w:rPr>
                          <w:rFonts w:ascii="Cambria Math" w:eastAsia="Calibri" w:hAnsi="Cambria Math"/>
                        </w:rPr>
                        <m:t>Q</m:t>
                      </m:r>
                    </m:e>
                    <m:sup>
                      <m:r>
                        <w:rPr>
                          <w:rFonts w:ascii="Cambria Math" w:eastAsia="Calibri" w:hAnsi="Cambria Math"/>
                        </w:rPr>
                        <m:t>-2</m:t>
                      </m:r>
                    </m:sup>
                  </m:sSup>
                </m:e>
              </m:d>
              <m:r>
                <m:rPr>
                  <m:sty m:val="p"/>
                </m:rPr>
                <w:rPr>
                  <w:rFonts w:ascii="Cambria Math" w:eastAsia="Calibri" w:hAnsi="Cambria Math"/>
                </w:rPr>
                <m:t>,</m:t>
              </m:r>
            </m:oMath>
            <w:r w:rsidR="00CC43D7" w:rsidRPr="00A8578F">
              <w:rPr>
                <w:rFonts w:eastAsia="Calibri"/>
                <w:i/>
              </w:rPr>
              <w:t>.</w:t>
            </w:r>
          </w:p>
        </w:tc>
        <w:tc>
          <w:tcPr>
            <w:tcW w:w="826" w:type="pct"/>
            <w:vAlign w:val="center"/>
            <w:hideMark/>
          </w:tcPr>
          <w:p w14:paraId="35D817A0" w14:textId="7216D75B" w:rsidR="00CC43D7" w:rsidRPr="00A8578F" w:rsidRDefault="00CC43D7" w:rsidP="008E78EE">
            <w:pPr>
              <w:pStyle w:val="Caption"/>
              <w:keepNext/>
              <w:spacing w:beforeLines="60" w:before="144" w:afterLines="60" w:after="144" w:line="480" w:lineRule="auto"/>
              <w:ind w:firstLine="360"/>
              <w:jc w:val="right"/>
              <w:rPr>
                <w:rFonts w:ascii="Times New Roman" w:eastAsia="Calibri" w:hAnsi="Times New Roman" w:cs="Times New Roman"/>
                <w:i w:val="0"/>
                <w:color w:val="000000" w:themeColor="text1"/>
                <w:sz w:val="22"/>
                <w:szCs w:val="22"/>
              </w:rPr>
            </w:pPr>
            <w:bookmarkStart w:id="75" w:name="_Ref40936798"/>
            <w:r w:rsidRPr="00A8578F">
              <w:rPr>
                <w:rFonts w:ascii="Times New Roman" w:hAnsi="Times New Roman" w:cs="Times New Roman"/>
                <w:i w:val="0"/>
                <w:color w:val="000000" w:themeColor="text1"/>
                <w:sz w:val="22"/>
                <w:szCs w:val="22"/>
              </w:rPr>
              <w:t>(</w:t>
            </w:r>
            <w:r w:rsidR="008B536F">
              <w:rPr>
                <w:rFonts w:ascii="Times New Roman" w:hAnsi="Times New Roman" w:cs="Times New Roman"/>
                <w:i w:val="0"/>
                <w:color w:val="000000" w:themeColor="text1"/>
                <w:sz w:val="22"/>
                <w:szCs w:val="22"/>
              </w:rPr>
              <w:t>4</w:t>
            </w:r>
            <w:r w:rsidRPr="00A8578F">
              <w:rPr>
                <w:rFonts w:ascii="Times New Roman" w:hAnsi="Times New Roman" w:cs="Times New Roman"/>
                <w:i w:val="0"/>
                <w:color w:val="000000" w:themeColor="text1"/>
                <w:sz w:val="22"/>
                <w:szCs w:val="22"/>
              </w:rPr>
              <w:t>)</w:t>
            </w:r>
            <w:bookmarkEnd w:id="75"/>
          </w:p>
        </w:tc>
      </w:tr>
    </w:tbl>
    <w:bookmarkEnd w:id="74"/>
    <w:p w14:paraId="7165FD72" w14:textId="673B04D1" w:rsidR="007C16BC" w:rsidRDefault="007C16BC" w:rsidP="007C16BC">
      <w:r>
        <w:t xml:space="preserve">where the latter expression is valid in the high </w:t>
      </w:r>
      <w:r>
        <w:rPr>
          <w:i/>
          <w:iCs/>
        </w:rPr>
        <w:t xml:space="preserve">Q </w:t>
      </w:r>
      <w:r>
        <w:t>limit.</w:t>
      </w:r>
    </w:p>
    <w:p w14:paraId="632100BE" w14:textId="285BDAB9" w:rsidR="00586EDA" w:rsidRDefault="00CC43D7" w:rsidP="00CC43D7">
      <w:pPr>
        <w:ind w:firstLine="360"/>
        <w:jc w:val="both"/>
      </w:pPr>
      <w:r>
        <w:t xml:space="preserve">Once the apex is reached the forcing can be turned to </w:t>
      </w:r>
      <w:r w:rsidRPr="00CC43D7">
        <w:rPr>
          <w:i/>
          <w:iCs/>
        </w:rPr>
        <w:t>F</w:t>
      </w:r>
      <w:r w:rsidRPr="00CC43D7">
        <w:rPr>
          <w:i/>
          <w:iCs/>
          <w:vertAlign w:val="subscript"/>
        </w:rPr>
        <w:t>0</w:t>
      </w:r>
      <w:r>
        <w:t xml:space="preserve"> to hold the position </w:t>
      </w:r>
      <w:r w:rsidR="00F9503D">
        <w:rPr>
          <w:i/>
          <w:iCs/>
        </w:rPr>
        <w:t>x</w:t>
      </w:r>
      <w:r w:rsidRPr="00CC43D7">
        <w:rPr>
          <w:i/>
          <w:iCs/>
          <w:vertAlign w:val="subscript"/>
        </w:rPr>
        <w:t>0</w:t>
      </w:r>
      <w:r>
        <w:t xml:space="preserve"> at rest, as is illustrated in </w:t>
      </w:r>
      <w:r>
        <w:fldChar w:fldCharType="begin"/>
      </w:r>
      <w:r>
        <w:instrText xml:space="preserve"> REF _Ref40730040 \h </w:instrText>
      </w:r>
      <w:r>
        <w:fldChar w:fldCharType="separate"/>
      </w:r>
      <w:r w:rsidR="00F4547D">
        <w:t xml:space="preserve">Figure </w:t>
      </w:r>
      <w:r w:rsidR="00F4547D">
        <w:rPr>
          <w:noProof/>
        </w:rPr>
        <w:t>9</w:t>
      </w:r>
      <w:r>
        <w:fldChar w:fldCharType="end"/>
      </w:r>
      <w:r>
        <w:t>. Alterna</w:t>
      </w:r>
      <w:r w:rsidR="00113AA7">
        <w:t>tively, in scanning mode, a uni</w:t>
      </w:r>
      <w:r>
        <w:t xml:space="preserve">polar square wave can be applied to maintain the amplitude of the </w:t>
      </w:r>
      <w:r w:rsidR="002C72BB">
        <w:t>oscillating</w:t>
      </w:r>
      <w:r>
        <w:t xml:space="preserve"> response</w:t>
      </w:r>
      <w:r w:rsidR="00413C47">
        <w:t>.</w:t>
      </w:r>
      <w:r w:rsidR="00586EDA">
        <w:t xml:space="preserve"> A plot of the</w:t>
      </w:r>
      <w:r>
        <w:t xml:space="preserve"> drive</w:t>
      </w:r>
      <w:r w:rsidR="00441786">
        <w:t xml:space="preserve"> force</w:t>
      </w:r>
      <w:r>
        <w:t xml:space="preserve"> and response </w:t>
      </w:r>
      <w:r w:rsidR="002C72BB">
        <w:t>are</w:t>
      </w:r>
      <w:r>
        <w:t xml:space="preserve"> illustrated in </w:t>
      </w:r>
      <w:r w:rsidR="008E78EE">
        <w:t xml:space="preserve">Figure 9 </w:t>
      </w:r>
      <w:r w:rsidR="002C72BB">
        <w:t xml:space="preserve">for a </w:t>
      </w:r>
      <w:r w:rsidR="002C72BB" w:rsidRPr="002C72BB">
        <w:rPr>
          <w:i/>
          <w:iCs/>
        </w:rPr>
        <w:t>Q</w:t>
      </w:r>
      <w:r w:rsidR="002C72BB">
        <w:t> = 10 system</w:t>
      </w:r>
      <w:r w:rsidR="00586EDA">
        <w:t xml:space="preserve"> and is constructed in the following way:</w:t>
      </w:r>
    </w:p>
    <w:p w14:paraId="6E799717" w14:textId="72F066BF" w:rsidR="00586EDA" w:rsidRDefault="00586EDA" w:rsidP="00CC43D7">
      <w:pPr>
        <w:ind w:firstLine="360"/>
        <w:jc w:val="both"/>
      </w:pPr>
    </w:p>
    <w:p w14:paraId="4DE99296" w14:textId="128D2C9D" w:rsidR="00586EDA" w:rsidRDefault="001D3D43" w:rsidP="001D3D43">
      <w:pPr>
        <w:jc w:val="both"/>
      </w:pPr>
      <w:r>
        <w:t>I)</w:t>
      </w:r>
      <w:r>
        <w:tab/>
      </w:r>
      <w:r>
        <w:tab/>
      </w:r>
      <w:r w:rsidR="00586EDA">
        <w:t xml:space="preserve">The step-up is expressed </w:t>
      </w:r>
      <w:r w:rsidR="00586EDA" w:rsidRPr="00BB1F78">
        <w:t xml:space="preserve">by </w:t>
      </w:r>
      <w:r w:rsidR="00F251DE" w:rsidRPr="00BB1F78">
        <w:t>equation 3</w:t>
      </w:r>
      <w:r w:rsidR="008E78EE" w:rsidRPr="00BB1F78">
        <w:t xml:space="preserve"> </w:t>
      </w:r>
      <w:r w:rsidR="00586EDA" w:rsidRPr="00BB1F78">
        <w:t xml:space="preserve">displaced by time </w:t>
      </w:r>
      <w:r w:rsidR="00586EDA" w:rsidRPr="00BB1F78">
        <w:rPr>
          <w:i/>
          <w:iCs/>
        </w:rPr>
        <w:t>t</w:t>
      </w:r>
      <w:r w:rsidR="00586EDA" w:rsidRPr="00BB1F78">
        <w:rPr>
          <w:i/>
          <w:iCs/>
          <w:vertAlign w:val="subscript"/>
        </w:rPr>
        <w:t>0</w:t>
      </w:r>
      <w:r w:rsidR="00586EDA" w:rsidRPr="00BB1F78">
        <w:t xml:space="preserve"> so that </w:t>
      </w:r>
      <m:oMath>
        <m:r>
          <w:rPr>
            <w:rFonts w:ascii="Cambria Math" w:hAnsi="Cambria Math"/>
          </w:rPr>
          <m:t>t→(t-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oMath>
      <w:r w:rsidR="00586EDA" w:rsidRPr="00BB1F78">
        <w:t xml:space="preserve"> and the drive force is </w:t>
      </w:r>
      <w:proofErr w:type="spellStart"/>
      <w:r w:rsidR="00471DFB" w:rsidRPr="00BB1F78">
        <w:rPr>
          <w:i/>
          <w:iCs/>
        </w:rPr>
        <w:t>F</w:t>
      </w:r>
      <w:r w:rsidR="00471DFB" w:rsidRPr="00BB1F78">
        <w:rPr>
          <w:i/>
          <w:iCs/>
          <w:vertAlign w:val="subscript"/>
        </w:rPr>
        <w:t>st</w:t>
      </w:r>
      <w:proofErr w:type="spellEnd"/>
      <w:r w:rsidR="00471DFB" w:rsidRPr="00BB1F78">
        <w:rPr>
          <w:i/>
          <w:iCs/>
          <w:vertAlign w:val="subscript"/>
        </w:rPr>
        <w:t>-up</w:t>
      </w:r>
      <w:r w:rsidR="00586EDA" w:rsidRPr="00BB1F78">
        <w:t xml:space="preserve"> given by</w:t>
      </w:r>
      <w:r w:rsidR="00B816BE" w:rsidRPr="00BB1F78">
        <w:t xml:space="preserve"> equation 4</w:t>
      </w:r>
      <w:r w:rsidR="00586EDA" w:rsidRPr="00BB1F78">
        <w:t xml:space="preserve">. The step-up duration lasts= </w:t>
      </w:r>
      <w:r w:rsidR="00586EDA" w:rsidRPr="00BB1F78">
        <w:rPr>
          <w:i/>
          <w:iCs/>
        </w:rPr>
        <w:t>t</w:t>
      </w:r>
      <w:r w:rsidR="00586EDA" w:rsidRPr="00BB1F78">
        <w:rPr>
          <w:i/>
          <w:iCs/>
          <w:vertAlign w:val="subscript"/>
        </w:rPr>
        <w:t>1</w:t>
      </w:r>
      <w:r w:rsidR="00586EDA" w:rsidRPr="00BB1F78">
        <w:t>. or half a period of the damped system.</w:t>
      </w:r>
      <w:r w:rsidR="00E919D7" w:rsidRPr="00BB1F78">
        <w:t xml:space="preserve"> In the high </w:t>
      </w:r>
      <w:r w:rsidR="00E919D7" w:rsidRPr="00BB1F78">
        <w:rPr>
          <w:i/>
          <w:iCs/>
        </w:rPr>
        <w:t>Q</w:t>
      </w:r>
      <w:r w:rsidR="00E919D7" w:rsidRPr="00BB1F78">
        <w:t xml:space="preserve"> limit (introducing an error on the order of 0.2% for </w:t>
      </w:r>
      <w:r w:rsidR="00E919D7" w:rsidRPr="00BB1F78">
        <w:rPr>
          <w:i/>
          <w:iCs/>
        </w:rPr>
        <w:t>Q</w:t>
      </w:r>
      <w:r w:rsidR="00E919D7" w:rsidRPr="00BB1F78">
        <w:t xml:space="preserve">=10) </w:t>
      </w:r>
      <w:r w:rsidR="00F251DE" w:rsidRPr="00BB1F78">
        <w:t>equation 3</w:t>
      </w:r>
      <w:r w:rsidR="00F251DE">
        <w:t xml:space="preserve"> </w:t>
      </w:r>
      <w:r w:rsidR="00E919D7">
        <w:t xml:space="preserve">becomes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008"/>
        <w:gridCol w:w="810"/>
      </w:tblGrid>
      <w:tr w:rsidR="00E919D7" w:rsidRPr="00A8578F" w14:paraId="4045DFD9" w14:textId="77777777" w:rsidTr="00923525">
        <w:tc>
          <w:tcPr>
            <w:tcW w:w="304" w:type="pct"/>
            <w:vAlign w:val="center"/>
          </w:tcPr>
          <w:p w14:paraId="7A957225" w14:textId="77777777" w:rsidR="00E919D7" w:rsidRPr="00A8578F" w:rsidRDefault="00E919D7" w:rsidP="00923525">
            <w:pPr>
              <w:spacing w:beforeLines="60" w:before="144" w:afterLines="60" w:after="144" w:line="480" w:lineRule="auto"/>
              <w:ind w:firstLine="360"/>
              <w:jc w:val="center"/>
            </w:pPr>
          </w:p>
        </w:tc>
        <w:tc>
          <w:tcPr>
            <w:tcW w:w="4254" w:type="pct"/>
            <w:vAlign w:val="center"/>
          </w:tcPr>
          <w:p w14:paraId="5248E2C3" w14:textId="456EA465" w:rsidR="00E919D7" w:rsidRPr="00A8578F" w:rsidRDefault="00E919D7" w:rsidP="00923525">
            <w:pPr>
              <w:spacing w:beforeLines="60" w:before="144" w:afterLines="60" w:after="144" w:line="480" w:lineRule="auto"/>
            </w:pPr>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1</m:t>
                      </m:r>
                    </m:sub>
                  </m:sSub>
                </m:num>
                <m:den>
                  <m:r>
                    <w:rPr>
                      <w:rFonts w:ascii="Cambria Math" w:hAnsi="Cambria Math"/>
                    </w:rPr>
                    <m:t>k</m:t>
                  </m:r>
                </m:den>
              </m:f>
              <m:d>
                <m:dPr>
                  <m:ctrlPr>
                    <w:rPr>
                      <w:rFonts w:ascii="Cambria Math" w:hAnsi="Cambria Math"/>
                      <w:i/>
                    </w:rPr>
                  </m:ctrlPr>
                </m:dPr>
                <m:e>
                  <m:r>
                    <w:rPr>
                      <w:rFonts w:ascii="Cambria Math" w:hAnsi="Cambria Math"/>
                    </w:rPr>
                    <m:t>1-</m:t>
                  </m:r>
                  <m:sSup>
                    <m:sSupPr>
                      <m:ctrlPr>
                        <w:rPr>
                          <w:rFonts w:ascii="Cambria Math" w:hAnsi="Cambria Math"/>
                          <w:i/>
                        </w:rPr>
                      </m:ctrlPr>
                    </m:sSupPr>
                    <m:e>
                      <m:r>
                        <w:rPr>
                          <w:rFonts w:ascii="Cambria Math" w:hAnsi="Cambria Math"/>
                        </w:rPr>
                        <m:t>e</m:t>
                      </m:r>
                    </m:e>
                    <m:sup>
                      <m:r>
                        <w:rPr>
                          <w:rFonts w:ascii="Cambria Math" w:hAnsi="Cambria Math"/>
                        </w:rPr>
                        <m:t>-</m:t>
                      </m:r>
                      <m:f>
                        <m:fPr>
                          <m:ctrlPr>
                            <w:rPr>
                              <w:rFonts w:ascii="Cambria Math" w:hAnsi="Cambria Math"/>
                              <w:i/>
                            </w:rPr>
                          </m:ctrlPr>
                        </m:fPr>
                        <m:num>
                          <m:r>
                            <w:rPr>
                              <w:rFonts w:ascii="Cambria Math" w:hAnsi="Cambria Math"/>
                            </w:rPr>
                            <m:t>γ(t-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num>
                        <m:den>
                          <m:r>
                            <w:rPr>
                              <w:rFonts w:ascii="Cambria Math" w:hAnsi="Cambria Math"/>
                            </w:rPr>
                            <m:t>2m</m:t>
                          </m:r>
                        </m:den>
                      </m:f>
                    </m:sup>
                  </m:sSup>
                  <m:func>
                    <m:funcPr>
                      <m:ctrlPr>
                        <w:rPr>
                          <w:rFonts w:ascii="Cambria Math" w:hAnsi="Cambria Math"/>
                          <w:i/>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sSub>
                            <m:sSubPr>
                              <m:ctrlPr>
                                <w:rPr>
                                  <w:rFonts w:ascii="Cambria Math" w:hAnsi="Cambria Math"/>
                                  <w:i/>
                                </w:rPr>
                              </m:ctrlPr>
                            </m:sSubPr>
                            <m:e>
                              <m:r>
                                <w:rPr>
                                  <w:rFonts w:ascii="Cambria Math" w:hAnsi="Cambria Math"/>
                                </w:rPr>
                                <m:t>t</m:t>
                              </m:r>
                            </m:e>
                            <m:sub>
                              <m:r>
                                <w:rPr>
                                  <w:rFonts w:ascii="Cambria Math" w:hAnsi="Cambria Math"/>
                                </w:rPr>
                                <m:t>0</m:t>
                              </m:r>
                            </m:sub>
                          </m:sSub>
                          <m:r>
                            <w:rPr>
                              <w:rFonts w:ascii="Cambria Math" w:hAnsi="Cambria Math"/>
                            </w:rPr>
                            <m:t>)</m:t>
                          </m:r>
                        </m:e>
                      </m:d>
                    </m:e>
                  </m:func>
                </m:e>
              </m:d>
            </m:oMath>
            <w:r w:rsidRPr="00A8578F">
              <w:rPr>
                <w:rFonts w:eastAsiaTheme="minorEastAsia"/>
              </w:rPr>
              <w:t>,</w:t>
            </w:r>
          </w:p>
        </w:tc>
        <w:tc>
          <w:tcPr>
            <w:tcW w:w="443" w:type="pct"/>
            <w:vAlign w:val="center"/>
          </w:tcPr>
          <w:p w14:paraId="51302D47" w14:textId="42BF5527" w:rsidR="00E919D7" w:rsidRPr="00A8578F" w:rsidRDefault="00E919D7" w:rsidP="008E78EE">
            <w:pPr>
              <w:spacing w:beforeLines="60" w:before="144" w:afterLines="60" w:after="144" w:line="480" w:lineRule="auto"/>
              <w:ind w:firstLine="360"/>
              <w:jc w:val="center"/>
            </w:pPr>
            <w:r w:rsidRPr="00A8578F">
              <w:t>(</w:t>
            </w:r>
            <w:r w:rsidR="008B536F">
              <w:t>5</w:t>
            </w:r>
            <w:r w:rsidRPr="00A8578F">
              <w:t>)</w:t>
            </w:r>
          </w:p>
        </w:tc>
      </w:tr>
    </w:tbl>
    <w:p w14:paraId="3FC65D3C" w14:textId="77777777" w:rsidR="007C16BC" w:rsidRDefault="00586EDA" w:rsidP="007C16BC">
      <w:pPr>
        <w:tabs>
          <w:tab w:val="left" w:pos="360"/>
        </w:tabs>
        <w:spacing w:before="240"/>
        <w:jc w:val="both"/>
      </w:pPr>
      <w:r>
        <w:lastRenderedPageBreak/>
        <w:t>II)</w:t>
      </w:r>
      <w:r w:rsidR="001D3D43">
        <w:tab/>
      </w:r>
      <w:r w:rsidR="001D3D43">
        <w:tab/>
      </w:r>
      <w:r w:rsidR="007C16BC">
        <w:t xml:space="preserve">The response is set to ring for </w:t>
      </w:r>
      <w:r w:rsidR="007C16BC">
        <w:rPr>
          <w:i/>
          <w:iCs/>
        </w:rPr>
        <w:t>N</w:t>
      </w:r>
      <w:r w:rsidR="007C16BC">
        <w:t xml:space="preserve">=6 full periods or </w:t>
      </w:r>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=6</m:t>
        </m:r>
        <m:sSub>
          <m:sSubPr>
            <m:ctrlPr>
              <w:rPr>
                <w:rFonts w:ascii="Cambria Math" w:hAnsi="Cambria Math"/>
                <w:i/>
              </w:rPr>
            </m:ctrlPr>
          </m:sSubPr>
          <m:e>
            <m:r>
              <w:rPr>
                <w:rFonts w:ascii="Cambria Math" w:hAnsi="Cambria Math"/>
              </w:rPr>
              <m:t>T</m:t>
            </m:r>
          </m:e>
          <m:sub>
            <m:r>
              <w:rPr>
                <w:rFonts w:ascii="Cambria Math" w:hAnsi="Cambria Math"/>
              </w:rPr>
              <m:t>r</m:t>
            </m:r>
          </m:sub>
        </m:sSub>
        <m:r>
          <w:rPr>
            <w:rFonts w:ascii="Cambria Math" w:hAnsi="Cambria Math"/>
          </w:rPr>
          <m:t>=</m:t>
        </m:r>
        <m:f>
          <m:fPr>
            <m:ctrlPr>
              <w:rPr>
                <w:rFonts w:ascii="Cambria Math" w:hAnsi="Cambria Math"/>
                <w:i/>
              </w:rPr>
            </m:ctrlPr>
          </m:fPr>
          <m:num>
            <m:r>
              <w:rPr>
                <w:rFonts w:ascii="Cambria Math" w:hAnsi="Cambria Math"/>
              </w:rPr>
              <m:t>6</m:t>
            </m:r>
          </m:num>
          <m:den>
            <m:sSub>
              <m:sSubPr>
                <m:ctrlPr>
                  <w:rPr>
                    <w:rFonts w:ascii="Cambria Math" w:hAnsi="Cambria Math"/>
                    <w:i/>
                  </w:rPr>
                </m:ctrlPr>
              </m:sSubPr>
              <m:e>
                <m:r>
                  <w:rPr>
                    <w:rFonts w:ascii="Cambria Math" w:hAnsi="Cambria Math"/>
                  </w:rPr>
                  <m:t>f</m:t>
                </m:r>
              </m:e>
              <m:sub>
                <m:r>
                  <w:rPr>
                    <w:rFonts w:ascii="Cambria Math" w:hAnsi="Cambria Math"/>
                  </w:rPr>
                  <m:t>r</m:t>
                </m:r>
              </m:sub>
            </m:sSub>
          </m:den>
        </m:f>
      </m:oMath>
      <w:r w:rsidR="007C16BC">
        <w:t xml:space="preserve">, after which a final pulse pulls all the energy out of the mode so that the resonator comes to rest at the origin. In a dissipationless system the forcing and response is symmetric. Including dissipation results in a second pulse which is smaller than the first as some of the energy is dissipated and does not need to be actively pulled out of the mode. One finds that the step-down force is </w:t>
      </w:r>
    </w:p>
    <w:tbl>
      <w:tblPr>
        <w:tblStyle w:val="TableGrid"/>
        <w:tblW w:w="5032"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
        <w:gridCol w:w="4011"/>
        <w:gridCol w:w="838"/>
      </w:tblGrid>
      <w:tr w:rsidR="007C16BC" w14:paraId="3F2ACD7E" w14:textId="77777777" w:rsidTr="007C16BC">
        <w:trPr>
          <w:trHeight w:val="1196"/>
        </w:trPr>
        <w:tc>
          <w:tcPr>
            <w:tcW w:w="220" w:type="pct"/>
          </w:tcPr>
          <w:p w14:paraId="37F3A907" w14:textId="77777777" w:rsidR="007C16BC" w:rsidRDefault="007C16BC">
            <w:pPr>
              <w:spacing w:beforeLines="60" w:before="144" w:afterLines="60" w:after="144" w:line="480" w:lineRule="auto"/>
              <w:ind w:firstLine="360"/>
              <w:jc w:val="center"/>
              <w:rPr>
                <w:rFonts w:eastAsia="Calibri"/>
                <w:i/>
              </w:rPr>
            </w:pPr>
          </w:p>
        </w:tc>
        <w:tc>
          <w:tcPr>
            <w:tcW w:w="3954" w:type="pct"/>
            <w:hideMark/>
          </w:tcPr>
          <w:p w14:paraId="19A85068" w14:textId="2071E9FE" w:rsidR="007C16BC" w:rsidRDefault="00113AA7">
            <w:pPr>
              <w:spacing w:beforeLines="60" w:before="144" w:afterLines="60" w:after="144" w:line="480" w:lineRule="auto"/>
              <w:ind w:firstLine="360"/>
              <w:jc w:val="center"/>
              <w:rPr>
                <w:rFonts w:eastAsia="Calibri"/>
                <w:i/>
              </w:rPr>
            </w:pPr>
            <m:oMathPara>
              <m:oMath>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1</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st-dn</m:t>
                    </m:r>
                  </m:sub>
                </m:sSub>
                <m:r>
                  <w:rPr>
                    <w:rFonts w:ascii="Cambria Math" w:eastAsia="Calibri" w:hAnsi="Cambria Math"/>
                  </w:rPr>
                  <m:t xml:space="preserve">= </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st-up</m:t>
                    </m:r>
                  </m:sub>
                </m:sSub>
                <m:r>
                  <w:rPr>
                    <w:rFonts w:ascii="Cambria Math" w:eastAsia="Calibri" w:hAnsi="Cambria Math"/>
                  </w:rPr>
                  <m:t>=</m:t>
                </m:r>
                <m:d>
                  <m:dPr>
                    <m:ctrlPr>
                      <w:rPr>
                        <w:rFonts w:ascii="Cambria Math" w:eastAsia="Calibri" w:hAnsi="Cambria Math"/>
                        <w:i/>
                      </w:rPr>
                    </m:ctrlPr>
                  </m:dPr>
                  <m:e>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0</m:t>
                            </m:r>
                          </m:sub>
                        </m:sSub>
                      </m:num>
                      <m:den>
                        <m:r>
                          <w:rPr>
                            <w:rFonts w:ascii="Cambria Math" w:eastAsia="Calibri" w:hAnsi="Cambria Math"/>
                          </w:rPr>
                          <m:t>1+</m:t>
                        </m:r>
                        <m:sSup>
                          <m:sSupPr>
                            <m:ctrlPr>
                              <w:rPr>
                                <w:rFonts w:ascii="Cambria Math" w:eastAsia="Calibri" w:hAnsi="Cambria Math"/>
                                <w:i/>
                              </w:rPr>
                            </m:ctrlPr>
                          </m:sSupPr>
                          <m:e>
                            <m:r>
                              <w:rPr>
                                <w:rFonts w:ascii="Cambria Math" w:eastAsia="Calibri" w:hAnsi="Cambria Math"/>
                              </w:rPr>
                              <m:t>e</m:t>
                            </m:r>
                          </m:e>
                          <m:sup>
                            <m:f>
                              <m:fPr>
                                <m:ctrlPr>
                                  <w:rPr>
                                    <w:rFonts w:ascii="Cambria Math" w:eastAsia="Calibri" w:hAnsi="Cambria Math"/>
                                    <w:i/>
                                  </w:rPr>
                                </m:ctrlPr>
                              </m:fPr>
                              <m:num>
                                <m:r>
                                  <w:rPr>
                                    <w:rFonts w:ascii="Cambria Math" w:eastAsia="Calibri" w:hAnsi="Cambria Math"/>
                                  </w:rPr>
                                  <m:t>γ</m:t>
                                </m:r>
                              </m:num>
                              <m:den>
                                <m:r>
                                  <w:rPr>
                                    <w:rFonts w:ascii="Cambria Math" w:eastAsia="Calibri" w:hAnsi="Cambria Math"/>
                                  </w:rPr>
                                  <m:t>2m</m:t>
                                </m:r>
                              </m:den>
                            </m:f>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1</m:t>
                                </m:r>
                              </m:sub>
                            </m:sSub>
                          </m:sup>
                        </m:sSup>
                      </m:den>
                    </m:f>
                  </m:e>
                </m:d>
                <m:r>
                  <m:rPr>
                    <m:sty m:val="p"/>
                  </m:rPr>
                  <w:rPr>
                    <w:rFonts w:ascii="Cambria Math" w:eastAsia="Calibri" w:hAnsi="Cambria Math"/>
                  </w:rPr>
                  <w:br/>
                </m:r>
              </m:oMath>
              <m:oMath>
                <m:r>
                  <w:rPr>
                    <w:rFonts w:ascii="Cambria Math" w:eastAsia="Calibri" w:hAnsi="Cambria Math"/>
                  </w:rPr>
                  <m:t xml:space="preserve">                        ≈</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0</m:t>
                        </m:r>
                      </m:sub>
                    </m:sSub>
                  </m:num>
                  <m:den>
                    <m:r>
                      <w:rPr>
                        <w:rFonts w:ascii="Cambria Math" w:eastAsia="Calibri" w:hAnsi="Cambria Math"/>
                      </w:rPr>
                      <m:t>2</m:t>
                    </m:r>
                  </m:den>
                </m:f>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r>
                          <w:rPr>
                            <w:rFonts w:ascii="Cambria Math" w:eastAsia="Calibri" w:hAnsi="Cambria Math"/>
                          </w:rPr>
                          <m:t>π</m:t>
                        </m:r>
                      </m:num>
                      <m:den>
                        <m:r>
                          <w:rPr>
                            <w:rFonts w:ascii="Cambria Math" w:eastAsia="Calibri" w:hAnsi="Cambria Math"/>
                          </w:rPr>
                          <m:t>4Q</m:t>
                        </m:r>
                      </m:den>
                    </m:f>
                  </m:e>
                </m:d>
                <m:r>
                  <w:rPr>
                    <w:rFonts w:ascii="Cambria Math" w:eastAsia="Calibri" w:hAnsi="Cambria Math"/>
                  </w:rPr>
                  <m:t>+</m:t>
                </m:r>
                <m:r>
                  <m:rPr>
                    <m:sty m:val="p"/>
                  </m:rPr>
                  <w:rPr>
                    <w:rFonts w:ascii="Cambria Math" w:eastAsia="Calibri" w:hAnsi="Cambria Math"/>
                  </w:rPr>
                  <m:t>O</m:t>
                </m:r>
                <m:d>
                  <m:dPr>
                    <m:begChr m:val="["/>
                    <m:endChr m:val="]"/>
                    <m:ctrlPr>
                      <w:rPr>
                        <w:rFonts w:ascii="Cambria Math" w:eastAsia="Calibri" w:hAnsi="Cambria Math"/>
                        <w:iCs/>
                      </w:rPr>
                    </m:ctrlPr>
                  </m:dPr>
                  <m:e>
                    <m:sSup>
                      <m:sSupPr>
                        <m:ctrlPr>
                          <w:rPr>
                            <w:rFonts w:ascii="Cambria Math" w:eastAsia="Calibri" w:hAnsi="Cambria Math"/>
                            <w:i/>
                          </w:rPr>
                        </m:ctrlPr>
                      </m:sSupPr>
                      <m:e>
                        <m:r>
                          <w:rPr>
                            <w:rFonts w:ascii="Cambria Math" w:eastAsia="Calibri" w:hAnsi="Cambria Math"/>
                          </w:rPr>
                          <m:t>Q</m:t>
                        </m:r>
                      </m:e>
                      <m:sup>
                        <m:r>
                          <w:rPr>
                            <w:rFonts w:ascii="Cambria Math" w:eastAsia="Calibri" w:hAnsi="Cambria Math"/>
                          </w:rPr>
                          <m:t>-2</m:t>
                        </m:r>
                      </m:sup>
                    </m:sSup>
                  </m:e>
                </m:d>
                <m:r>
                  <m:rPr>
                    <m:sty m:val="p"/>
                  </m:rPr>
                  <w:rPr>
                    <w:rFonts w:ascii="Cambria Math" w:eastAsia="Calibri" w:hAnsi="Cambria Math"/>
                  </w:rPr>
                  <m:t>,</m:t>
                </m:r>
              </m:oMath>
            </m:oMathPara>
          </w:p>
        </w:tc>
        <w:tc>
          <w:tcPr>
            <w:tcW w:w="826" w:type="pct"/>
            <w:vAlign w:val="center"/>
            <w:hideMark/>
          </w:tcPr>
          <w:p w14:paraId="6921579B" w14:textId="4EB6E8F2" w:rsidR="007C16BC" w:rsidRDefault="007C16BC" w:rsidP="008B536F">
            <w:pPr>
              <w:pStyle w:val="Caption"/>
              <w:keepNext/>
              <w:spacing w:beforeLines="60" w:before="144" w:afterLines="60" w:after="144" w:line="480" w:lineRule="auto"/>
              <w:ind w:firstLine="360"/>
              <w:jc w:val="right"/>
              <w:rPr>
                <w:rFonts w:ascii="Times New Roman" w:eastAsia="Calibri" w:hAnsi="Times New Roman" w:cs="Times New Roman"/>
                <w:i w:val="0"/>
                <w:color w:val="000000" w:themeColor="text1"/>
                <w:sz w:val="22"/>
                <w:szCs w:val="22"/>
              </w:rPr>
            </w:pPr>
            <w:r>
              <w:rPr>
                <w:rFonts w:ascii="Times New Roman" w:hAnsi="Times New Roman" w:cs="Times New Roman"/>
                <w:i w:val="0"/>
                <w:color w:val="000000" w:themeColor="text1"/>
                <w:sz w:val="22"/>
                <w:szCs w:val="22"/>
              </w:rPr>
              <w:t>(</w:t>
            </w:r>
            <w:r w:rsidR="008B536F">
              <w:rPr>
                <w:rFonts w:ascii="Times New Roman" w:hAnsi="Times New Roman" w:cs="Times New Roman"/>
                <w:i w:val="0"/>
                <w:color w:val="000000" w:themeColor="text1"/>
                <w:sz w:val="22"/>
                <w:szCs w:val="22"/>
              </w:rPr>
              <w:t>6</w:t>
            </w:r>
            <w:r>
              <w:rPr>
                <w:rFonts w:ascii="Times New Roman" w:hAnsi="Times New Roman" w:cs="Times New Roman"/>
                <w:i w:val="0"/>
                <w:color w:val="000000" w:themeColor="text1"/>
                <w:sz w:val="22"/>
                <w:szCs w:val="22"/>
              </w:rPr>
              <w:t>)</w:t>
            </w:r>
          </w:p>
        </w:tc>
      </w:tr>
    </w:tbl>
    <w:p w14:paraId="681A4219" w14:textId="77777777" w:rsidR="007C16BC" w:rsidRDefault="007C16BC" w:rsidP="007C16BC">
      <w:pPr>
        <w:tabs>
          <w:tab w:val="left" w:pos="360"/>
        </w:tabs>
        <w:spacing w:before="240"/>
        <w:jc w:val="both"/>
      </w:pPr>
      <w:r>
        <w:t>and the amplitude response takes the form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810"/>
      </w:tblGrid>
      <w:tr w:rsidR="007B2DC9" w14:paraId="03DF0184" w14:textId="77777777" w:rsidTr="007B2DC9">
        <w:tc>
          <w:tcPr>
            <w:tcW w:w="4196" w:type="pct"/>
            <w:vAlign w:val="center"/>
          </w:tcPr>
          <w:p w14:paraId="46E53976" w14:textId="77777777" w:rsidR="007B2DC9" w:rsidRDefault="007B2DC9" w:rsidP="007B2DC9">
            <w:pPr>
              <w:spacing w:beforeLines="60" w:before="144" w:afterLines="60" w:after="144" w:line="480" w:lineRule="auto"/>
              <w:ind w:left="72" w:right="-237" w:hanging="63"/>
              <w:rPr>
                <w:rFonts w:eastAsiaTheme="minorEastAsia"/>
              </w:rPr>
            </w:pPr>
            <m:oMath>
              <m:r>
                <w:rPr>
                  <w:rFonts w:ascii="Cambria Math" w:hAnsi="Cambria Math"/>
                  <w:sz w:val="18"/>
                  <w:szCs w:val="18"/>
                </w:rPr>
                <m:t>x</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0</m:t>
                      </m:r>
                    </m:sub>
                  </m:sSub>
                </m:num>
                <m:den>
                  <m:r>
                    <w:rPr>
                      <w:rFonts w:ascii="Cambria Math" w:hAnsi="Cambria Math"/>
                      <w:sz w:val="18"/>
                      <w:szCs w:val="18"/>
                    </w:rPr>
                    <m:t>k</m:t>
                  </m:r>
                </m:den>
              </m:f>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1</m:t>
                      </m:r>
                    </m:sub>
                  </m:sSub>
                </m:num>
                <m:den>
                  <m:r>
                    <w:rPr>
                      <w:rFonts w:ascii="Cambria Math" w:hAnsi="Cambria Math"/>
                      <w:sz w:val="18"/>
                      <w:szCs w:val="18"/>
                    </w:rPr>
                    <m:t>k</m:t>
                  </m:r>
                </m:den>
              </m:f>
              <m:d>
                <m:dPr>
                  <m:ctrlPr>
                    <w:rPr>
                      <w:rFonts w:ascii="Cambria Math" w:hAnsi="Cambria Math"/>
                      <w:i/>
                      <w:sz w:val="18"/>
                      <w:szCs w:val="18"/>
                    </w:rPr>
                  </m:ctrlPr>
                </m:dPr>
                <m:e>
                  <m:r>
                    <w:rPr>
                      <w:rFonts w:ascii="Cambria Math" w:hAnsi="Cambria Math"/>
                      <w:sz w:val="18"/>
                      <w:szCs w:val="18"/>
                    </w:rPr>
                    <m:t>1-</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γt</m:t>
                          </m:r>
                        </m:num>
                        <m:den>
                          <m:r>
                            <w:rPr>
                              <w:rFonts w:ascii="Cambria Math" w:hAnsi="Cambria Math"/>
                              <w:sz w:val="18"/>
                              <w:szCs w:val="18"/>
                            </w:rPr>
                            <m:t>2m</m:t>
                          </m:r>
                        </m:den>
                      </m:f>
                    </m:sup>
                  </m:sSup>
                  <m:d>
                    <m:dPr>
                      <m:ctrlPr>
                        <w:rPr>
                          <w:rFonts w:ascii="Cambria Math" w:hAnsi="Cambria Math"/>
                          <w:i/>
                          <w:sz w:val="18"/>
                          <w:szCs w:val="18"/>
                        </w:rPr>
                      </m:ctrlPr>
                    </m:dPr>
                    <m:e>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e>
                          </m:d>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den>
                      </m:f>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e>
                          </m:d>
                        </m:e>
                      </m:func>
                    </m:e>
                  </m:d>
                </m:e>
              </m:d>
            </m:oMath>
            <w:r>
              <w:rPr>
                <w:rFonts w:eastAsiaTheme="minorEastAsia"/>
              </w:rPr>
              <w:t>,</w:t>
            </w:r>
          </w:p>
          <w:p w14:paraId="62DA4F2A" w14:textId="77777777" w:rsidR="007B2DC9" w:rsidRDefault="007B2DC9">
            <w:pPr>
              <w:spacing w:beforeLines="60" w:before="144" w:afterLines="60" w:after="144" w:line="480" w:lineRule="auto"/>
              <w:ind w:firstLine="32"/>
            </w:pPr>
            <m:oMath>
              <m:r>
                <w:rPr>
                  <w:rFonts w:ascii="Cambria Math" w:hAnsi="Cambria Math"/>
                  <w:sz w:val="18"/>
                  <w:szCs w:val="18"/>
                </w:rPr>
                <m:t>x</m:t>
              </m:r>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
                <m:fPr>
                  <m:ctrlPr>
                    <w:rPr>
                      <w:rFonts w:ascii="Cambria Math" w:hAnsi="Cambria Math"/>
                      <w:i/>
                      <w:sz w:val="18"/>
                      <w:szCs w:val="18"/>
                    </w:rPr>
                  </m:ctrlPr>
                </m:fPr>
                <m:num>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st-dn</m:t>
                      </m:r>
                    </m:sub>
                  </m:sSub>
                </m:num>
                <m:den>
                  <m:r>
                    <w:rPr>
                      <w:rFonts w:ascii="Cambria Math" w:hAnsi="Cambria Math"/>
                      <w:sz w:val="18"/>
                      <w:szCs w:val="18"/>
                    </w:rPr>
                    <m:t>k</m:t>
                  </m:r>
                </m:den>
              </m:f>
              <m:r>
                <w:rPr>
                  <w:rFonts w:ascii="Cambria Math" w:hAnsi="Cambria Math"/>
                  <w:sz w:val="18"/>
                  <w:szCs w:val="18"/>
                </w:rPr>
                <m:t>+</m:t>
              </m:r>
              <m:sSup>
                <m:sSupPr>
                  <m:ctrlPr>
                    <w:rPr>
                      <w:rFonts w:ascii="Cambria Math" w:hAnsi="Cambria Math"/>
                      <w:i/>
                      <w:sz w:val="18"/>
                      <w:szCs w:val="18"/>
                    </w:rPr>
                  </m:ctrlPr>
                </m:sSupPr>
                <m:e>
                  <m:f>
                    <m:fPr>
                      <m:ctrlPr>
                        <w:rPr>
                          <w:rFonts w:ascii="Cambria Math" w:hAnsi="Cambria Math"/>
                          <w:i/>
                          <w:sz w:val="18"/>
                          <w:szCs w:val="18"/>
                        </w:rPr>
                      </m:ctrlPr>
                    </m:fPr>
                    <m:num>
                      <m:sSub>
                        <m:sSubPr>
                          <m:ctrlPr>
                            <w:rPr>
                              <w:rFonts w:ascii="Cambria Math" w:hAnsi="Cambria Math"/>
                              <w:i/>
                              <w:iCs/>
                              <w:sz w:val="18"/>
                              <w:szCs w:val="18"/>
                            </w:rPr>
                          </m:ctrlPr>
                        </m:sSubPr>
                        <m:e>
                          <m:r>
                            <w:rPr>
                              <w:rFonts w:ascii="Cambria Math" w:hAnsi="Cambria Math"/>
                              <w:sz w:val="18"/>
                              <w:szCs w:val="18"/>
                            </w:rPr>
                            <m:t>F</m:t>
                          </m:r>
                        </m:e>
                        <m:sub>
                          <m:r>
                            <w:rPr>
                              <w:rFonts w:ascii="Cambria Math" w:hAnsi="Cambria Math"/>
                              <w:sz w:val="18"/>
                              <w:szCs w:val="18"/>
                              <w:vertAlign w:val="subscript"/>
                            </w:rPr>
                            <m:t>st-up</m:t>
                          </m:r>
                        </m:sub>
                      </m:sSub>
                    </m:num>
                    <m:den>
                      <m:r>
                        <w:rPr>
                          <w:rFonts w:ascii="Cambria Math" w:hAnsi="Cambria Math"/>
                          <w:sz w:val="18"/>
                          <w:szCs w:val="18"/>
                        </w:rPr>
                        <m:t>k</m:t>
                      </m:r>
                    </m:den>
                  </m:f>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γt</m:t>
                      </m:r>
                    </m:num>
                    <m:den>
                      <m:r>
                        <w:rPr>
                          <w:rFonts w:ascii="Cambria Math" w:hAnsi="Cambria Math"/>
                          <w:sz w:val="18"/>
                          <w:szCs w:val="18"/>
                        </w:rPr>
                        <m:t>2m</m:t>
                      </m:r>
                    </m:den>
                  </m:f>
                </m:sup>
              </m:sSup>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e>
                  </m:d>
                </m:e>
              </m:func>
            </m:oMath>
            <w:r>
              <w:rPr>
                <w:sz w:val="18"/>
                <w:szCs w:val="18"/>
              </w:rPr>
              <w:t>,</w:t>
            </w:r>
          </w:p>
        </w:tc>
        <w:tc>
          <w:tcPr>
            <w:tcW w:w="804" w:type="pct"/>
            <w:vAlign w:val="center"/>
            <w:hideMark/>
          </w:tcPr>
          <w:p w14:paraId="6C1BDC4A" w14:textId="5F142592" w:rsidR="007B2DC9" w:rsidRDefault="007B2DC9" w:rsidP="008B536F">
            <w:pPr>
              <w:spacing w:beforeLines="60" w:before="144" w:afterLines="60" w:after="144" w:line="480" w:lineRule="auto"/>
              <w:ind w:firstLine="360"/>
              <w:jc w:val="center"/>
            </w:pPr>
            <w:bookmarkStart w:id="76" w:name="_Ref40988128"/>
            <w:r>
              <w:t>(</w:t>
            </w:r>
            <w:r w:rsidR="008B536F">
              <w:t>7</w:t>
            </w:r>
            <w:r>
              <w:t>)</w:t>
            </w:r>
            <w:bookmarkEnd w:id="76"/>
          </w:p>
        </w:tc>
      </w:tr>
    </w:tbl>
    <w:p w14:paraId="1D49D788" w14:textId="77777777" w:rsidR="007C16BC" w:rsidRDefault="007C16BC" w:rsidP="007C16BC">
      <w:pPr>
        <w:spacing w:after="240"/>
        <w:jc w:val="both"/>
        <w:rPr>
          <w:sz w:val="18"/>
          <w:szCs w:val="18"/>
        </w:rPr>
      </w:pPr>
      <w:r>
        <w:t xml:space="preserve">with the time shifted to </w:t>
      </w:r>
      <m:oMath>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dn</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1</m:t>
            </m:r>
          </m:sub>
        </m:sSub>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N</m:t>
            </m:r>
          </m:sub>
        </m:sSub>
      </m:oMath>
      <w:r>
        <w:rPr>
          <w:sz w:val="18"/>
          <w:szCs w:val="18"/>
        </w:rPr>
        <w:t xml:space="preserve"> and the second expression holds for large </w:t>
      </w:r>
      <w:r>
        <w:rPr>
          <w:i/>
          <w:iCs/>
          <w:sz w:val="18"/>
          <w:szCs w:val="18"/>
        </w:rPr>
        <w:t>Q</w:t>
      </w:r>
      <w:r>
        <w:rPr>
          <w:sz w:val="18"/>
          <w:szCs w:val="18"/>
        </w:rPr>
        <w:t>.</w:t>
      </w:r>
    </w:p>
    <w:p w14:paraId="7E2035DE" w14:textId="5A6AD821" w:rsidR="0051409E" w:rsidRDefault="0051409E" w:rsidP="007C16BC">
      <w:pPr>
        <w:spacing w:after="240"/>
        <w:jc w:val="both"/>
      </w:pPr>
      <w:r>
        <w:rPr>
          <w:color w:val="000000" w:themeColor="text1"/>
        </w:rPr>
        <w:t>III)</w:t>
      </w:r>
      <w:r>
        <w:rPr>
          <w:color w:val="000000" w:themeColor="text1"/>
        </w:rPr>
        <w:tab/>
        <w:t xml:space="preserve">The cyclic period, in the example given here lasting 6 periods, is </w:t>
      </w:r>
      <w:r w:rsidR="00B64783">
        <w:rPr>
          <w:color w:val="000000" w:themeColor="text1"/>
        </w:rPr>
        <w:t xml:space="preserve">determined by </w:t>
      </w:r>
      <w:r w:rsidR="00B64783" w:rsidRPr="00BB1F78">
        <w:rPr>
          <w:color w:val="000000" w:themeColor="text1"/>
        </w:rPr>
        <w:t xml:space="preserve">solving equation </w:t>
      </w:r>
      <w:r w:rsidR="00BB1F78" w:rsidRPr="00BB1F78">
        <w:rPr>
          <w:color w:val="000000" w:themeColor="text1"/>
        </w:rPr>
        <w:t>1</w:t>
      </w:r>
      <w:r>
        <w:rPr>
          <w:color w:val="000000" w:themeColor="text1"/>
        </w:rPr>
        <w:t xml:space="preserve"> with </w:t>
      </w:r>
      <w:proofErr w:type="spellStart"/>
      <w:r w:rsidRPr="008C130E">
        <w:rPr>
          <w:i/>
          <w:iCs/>
          <w:color w:val="000000" w:themeColor="text1"/>
        </w:rPr>
        <w:t>F</w:t>
      </w:r>
      <w:r w:rsidRPr="008C130E">
        <w:rPr>
          <w:i/>
          <w:iCs/>
          <w:color w:val="000000" w:themeColor="text1"/>
          <w:vertAlign w:val="subscript"/>
        </w:rPr>
        <w:t>dr</w:t>
      </w:r>
      <w:proofErr w:type="spellEnd"/>
      <w:r>
        <w:rPr>
          <w:color w:val="000000" w:themeColor="text1"/>
        </w:rPr>
        <w:t xml:space="preserve">=0 and </w:t>
      </w:r>
      <w:r w:rsidRPr="008C130E">
        <w:rPr>
          <w:i/>
          <w:iCs/>
          <w:color w:val="000000" w:themeColor="text1"/>
        </w:rPr>
        <w:t>F</w:t>
      </w:r>
      <w:r w:rsidRPr="008C130E">
        <w:rPr>
          <w:i/>
          <w:iCs/>
          <w:color w:val="000000" w:themeColor="text1"/>
          <w:vertAlign w:val="subscript"/>
        </w:rPr>
        <w:t>1</w:t>
      </w:r>
      <w:r>
        <w:rPr>
          <w:color w:val="000000" w:themeColor="text1"/>
        </w:rPr>
        <w:t xml:space="preserve"> switching on and off to form a </w:t>
      </w:r>
      <w:proofErr w:type="spellStart"/>
      <w:r>
        <w:rPr>
          <w:color w:val="000000" w:themeColor="text1"/>
        </w:rPr>
        <w:t>uni</w:t>
      </w:r>
      <w:proofErr w:type="spellEnd"/>
      <w:r>
        <w:rPr>
          <w:color w:val="000000" w:themeColor="text1"/>
        </w:rPr>
        <w:t xml:space="preserve">-polar square wave with frequency </w:t>
      </w:r>
      <m:oMath>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m:t>
            </m:r>
          </m:sub>
        </m:sSub>
        <m:r>
          <w:rPr>
            <w:rFonts w:ascii="Cambria Math" w:hAnsi="Cambria Math"/>
            <w:color w:val="000000" w:themeColor="text1"/>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T</m:t>
                </m:r>
              </m:e>
              <m:sub>
                <m:r>
                  <w:rPr>
                    <w:rFonts w:ascii="Cambria Math" w:hAnsi="Cambria Math"/>
                  </w:rPr>
                  <m:t>r</m:t>
                </m:r>
              </m:sub>
            </m:sSub>
          </m:den>
        </m:f>
      </m:oMath>
      <w:r>
        <w:rPr>
          <w:color w:val="000000" w:themeColor="text1"/>
        </w:rPr>
        <w:t xml:space="preserve"> and amplitude </w:t>
      </w:r>
      <w:proofErr w:type="spellStart"/>
      <w:r w:rsidRPr="008C130E">
        <w:rPr>
          <w:i/>
          <w:iCs/>
          <w:color w:val="000000" w:themeColor="text1"/>
        </w:rPr>
        <w:t>F</w:t>
      </w:r>
      <w:r w:rsidRPr="008C130E">
        <w:rPr>
          <w:i/>
          <w:iCs/>
          <w:color w:val="000000" w:themeColor="text1"/>
          <w:vertAlign w:val="subscript"/>
        </w:rPr>
        <w:t>SqW</w:t>
      </w:r>
      <w:proofErr w:type="spellEnd"/>
      <w:r>
        <w:rPr>
          <w:color w:val="000000" w:themeColor="text1"/>
        </w:rPr>
        <w:t xml:space="preserve">. As two time-sections are implemented two sets of boundary conditions are needed: Initially, </w:t>
      </w:r>
      <w:r w:rsidRPr="008C130E">
        <w:rPr>
          <w:i/>
          <w:iCs/>
          <w:color w:val="000000" w:themeColor="text1"/>
        </w:rPr>
        <w:t>F</w:t>
      </w:r>
      <w:r w:rsidRPr="008C130E">
        <w:rPr>
          <w:i/>
          <w:iCs/>
          <w:color w:val="000000" w:themeColor="text1"/>
          <w:vertAlign w:val="subscript"/>
        </w:rPr>
        <w:t>1</w:t>
      </w:r>
      <w:r>
        <w:rPr>
          <w:color w:val="000000" w:themeColor="text1"/>
        </w:rPr>
        <w:t xml:space="preserve"> =0 </w:t>
      </w:r>
      <m:oMath>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and </w:t>
      </w: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e>
        </m:d>
        <m:r>
          <w:rPr>
            <w:rFonts w:ascii="Cambria Math" w:hAnsi="Cambria Math"/>
          </w:rPr>
          <m:t>=0</m:t>
        </m:r>
      </m:oMath>
      <w:r>
        <w:t xml:space="preserve">, corresponding to </w:t>
      </w:r>
      <w:r>
        <w:lastRenderedPageBreak/>
        <w:t xml:space="preserve">a release from rest at position </w:t>
      </w:r>
      <m:oMath>
        <m:sSub>
          <m:sSubPr>
            <m:ctrlPr>
              <w:rPr>
                <w:rFonts w:ascii="Cambria Math" w:hAnsi="Cambria Math"/>
                <w:i/>
              </w:rPr>
            </m:ctrlPr>
          </m:sSubPr>
          <m:e>
            <m:r>
              <w:rPr>
                <w:rFonts w:ascii="Cambria Math" w:hAnsi="Cambria Math"/>
              </w:rPr>
              <m:t>x</m:t>
            </m:r>
          </m:e>
          <m:sub>
            <m:r>
              <w:rPr>
                <w:rFonts w:ascii="Cambria Math" w:hAnsi="Cambria Math"/>
              </w:rPr>
              <m:t>0</m:t>
            </m:r>
          </m:sub>
        </m:sSub>
      </m:oMath>
      <w:r>
        <w:t xml:space="preserve">. A half-period later, </w:t>
      </w:r>
      <m:oMath>
        <m:f>
          <m:fPr>
            <m:ctrlPr>
              <w:rPr>
                <w:rFonts w:ascii="Cambria Math" w:hAnsi="Cambria Math"/>
                <w:i/>
              </w:rPr>
            </m:ctrlPr>
          </m:fPr>
          <m:num>
            <m:r>
              <w:rPr>
                <w:rFonts w:ascii="Cambria Math" w:hAnsi="Cambria Math"/>
              </w:rPr>
              <m:t>1</m:t>
            </m:r>
          </m:num>
          <m:den>
            <m:r>
              <w:rPr>
                <w:rFonts w:ascii="Cambria Math" w:hAnsi="Cambria Math"/>
              </w:rPr>
              <m:t>2</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r</m:t>
                </m:r>
              </m:sub>
            </m:sSub>
          </m:den>
        </m:f>
      </m:oMath>
      <w:r>
        <w:t xml:space="preserve">, the force is switched to </w:t>
      </w:r>
      <w:proofErr w:type="spellStart"/>
      <w:r w:rsidRPr="008C130E">
        <w:rPr>
          <w:i/>
          <w:iCs/>
          <w:color w:val="000000" w:themeColor="text1"/>
        </w:rPr>
        <w:t>F</w:t>
      </w:r>
      <w:r w:rsidRPr="008C130E">
        <w:rPr>
          <w:i/>
          <w:iCs/>
          <w:color w:val="000000" w:themeColor="text1"/>
          <w:vertAlign w:val="subscript"/>
        </w:rPr>
        <w:t>SqW</w:t>
      </w:r>
      <w:proofErr w:type="spellEnd"/>
      <w:r w:rsidRPr="00755520">
        <w:rPr>
          <w:color w:val="000000" w:themeColor="text1"/>
        </w:rPr>
        <w:t>.</w:t>
      </w:r>
    </w:p>
    <w:p w14:paraId="1848B758" w14:textId="4666DFFA" w:rsidR="0033154F" w:rsidRDefault="00755520" w:rsidP="007C16BC">
      <w:pPr>
        <w:tabs>
          <w:tab w:val="left" w:pos="360"/>
        </w:tabs>
        <w:spacing w:before="240"/>
        <w:jc w:val="both"/>
      </w:pPr>
      <w:r>
        <w:rPr>
          <w:color w:val="000000" w:themeColor="text1"/>
        </w:rPr>
        <w:t xml:space="preserve">The boundary conditions </w:t>
      </w:r>
      <w:r w:rsidR="006F0EDC">
        <w:rPr>
          <w:color w:val="000000" w:themeColor="text1"/>
        </w:rPr>
        <w:t>ensure a smooth continuity:</w:t>
      </w:r>
      <w:r>
        <w:rPr>
          <w:color w:val="000000" w:themeColor="text1"/>
        </w:rPr>
        <w:t xml:space="preserve"> </w:t>
      </w:r>
      <m:oMath>
        <m:sSub>
          <m:sSubPr>
            <m:ctrlPr>
              <w:rPr>
                <w:rFonts w:ascii="Cambria Math" w:hAnsi="Cambria Math"/>
                <w:i/>
              </w:rPr>
            </m:ctrlPr>
          </m:sSubPr>
          <m:e>
            <m:r>
              <w:rPr>
                <w:rFonts w:ascii="Cambria Math" w:hAnsi="Cambria Math"/>
              </w:rPr>
              <m:t>x</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e>
        </m:d>
        <m:r>
          <w:rPr>
            <w:rFonts w:ascii="Cambria Math" w:hAnsi="Cambria Math"/>
          </w:rPr>
          <m:t>=-</m:t>
        </m:r>
        <m:sSup>
          <m:sSupPr>
            <m:ctrlPr>
              <w:rPr>
                <w:rFonts w:ascii="Cambria Math" w:eastAsia="Calibri" w:hAnsi="Cambria Math"/>
                <w:i/>
              </w:rPr>
            </m:ctrlPr>
          </m:sSupPr>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0</m:t>
                </m:r>
              </m:sub>
            </m:sSub>
            <m:r>
              <w:rPr>
                <w:rFonts w:ascii="Cambria Math" w:eastAsia="Calibri" w:hAnsi="Cambria Math"/>
              </w:rPr>
              <m:t>e</m:t>
            </m:r>
          </m:e>
          <m:sup>
            <m:r>
              <w:rPr>
                <w:rFonts w:ascii="Cambria Math" w:eastAsia="Calibri" w:hAnsi="Cambria Math"/>
              </w:rPr>
              <m:t>-</m:t>
            </m:r>
            <m:f>
              <m:fPr>
                <m:ctrlPr>
                  <w:rPr>
                    <w:rFonts w:ascii="Cambria Math" w:eastAsia="Calibri" w:hAnsi="Cambria Math"/>
                    <w:i/>
                  </w:rPr>
                </m:ctrlPr>
              </m:fPr>
              <m:num>
                <m:r>
                  <w:rPr>
                    <w:rFonts w:ascii="Cambria Math" w:eastAsia="Calibri" w:hAnsi="Cambria Math"/>
                  </w:rPr>
                  <m:t>γπ</m:t>
                </m:r>
              </m:num>
              <m:den>
                <m:r>
                  <w:rPr>
                    <w:rFonts w:ascii="Cambria Math" w:eastAsia="Calibri" w:hAnsi="Cambria Math"/>
                  </w:rPr>
                  <m:t xml:space="preserve">2m </m:t>
                </m:r>
                <m:sSub>
                  <m:sSubPr>
                    <m:ctrlPr>
                      <w:rPr>
                        <w:rFonts w:ascii="Cambria Math" w:eastAsia="Calibri" w:hAnsi="Cambria Math"/>
                        <w:i/>
                      </w:rPr>
                    </m:ctrlPr>
                  </m:sSubPr>
                  <m:e>
                    <m:r>
                      <w:rPr>
                        <w:rFonts w:ascii="Cambria Math" w:eastAsia="Calibri" w:hAnsi="Cambria Math"/>
                      </w:rPr>
                      <m:t>ω</m:t>
                    </m:r>
                  </m:e>
                  <m:sub>
                    <m:r>
                      <w:rPr>
                        <w:rFonts w:ascii="Cambria Math" w:eastAsia="Calibri" w:hAnsi="Cambria Math"/>
                      </w:rPr>
                      <m:t>r</m:t>
                    </m:r>
                  </m:sub>
                </m:sSub>
              </m:den>
            </m:f>
          </m:sup>
        </m:sSup>
        <m:r>
          <m:rPr>
            <m:sty m:val="p"/>
          </m:rPr>
          <w:rPr>
            <w:rFonts w:ascii="Cambria Math" w:hAnsi="Cambria Math"/>
          </w:rPr>
          <m:t xml:space="preserve">. </m:t>
        </m:r>
        <m:r>
          <w:rPr>
            <w:rFonts w:ascii="Cambria Math" w:hAnsi="Cambria Math"/>
          </w:rPr>
          <m:t xml:space="preserve"> </m:t>
        </m:r>
      </m:oMath>
      <w:r>
        <w:t xml:space="preserve"> </w:t>
      </w:r>
      <w:r>
        <w:rPr>
          <w:color w:val="000000" w:themeColor="text1"/>
        </w:rPr>
        <w:t xml:space="preserve">and </w:t>
      </w:r>
      <m:oMath>
        <m:sSub>
          <m:sSubPr>
            <m:ctrlPr>
              <w:rPr>
                <w:rFonts w:ascii="Cambria Math" w:hAnsi="Cambria Math"/>
                <w:i/>
              </w:rPr>
            </m:ctrlPr>
          </m:sSubPr>
          <m:e>
            <m:r>
              <w:rPr>
                <w:rFonts w:ascii="Cambria Math" w:hAnsi="Cambria Math"/>
              </w:rPr>
              <m:t>x</m:t>
            </m:r>
          </m:e>
          <m:sub>
            <m:r>
              <w:rPr>
                <w:rFonts w:ascii="Cambria Math" w:hAnsi="Cambria Math"/>
              </w:rPr>
              <m:t>b</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e>
        </m:d>
        <m:r>
          <w:rPr>
            <w:rFonts w:ascii="Cambria Math" w:hAnsi="Cambria Math"/>
          </w:rPr>
          <m:t>=0</m:t>
        </m:r>
      </m:oMath>
      <w:r w:rsidR="006F0EDC">
        <w:t>. Finally, the force,</w:t>
      </w:r>
      <w:r w:rsidR="006F0EDC" w:rsidRPr="006F0EDC">
        <w:rPr>
          <w:i/>
          <w:iCs/>
          <w:color w:val="000000" w:themeColor="text1"/>
        </w:rPr>
        <w:t xml:space="preserve"> </w:t>
      </w:r>
      <w:proofErr w:type="spellStart"/>
      <w:r w:rsidR="006F0EDC" w:rsidRPr="008C130E">
        <w:rPr>
          <w:i/>
          <w:iCs/>
          <w:color w:val="000000" w:themeColor="text1"/>
        </w:rPr>
        <w:t>F</w:t>
      </w:r>
      <w:r w:rsidR="006F0EDC" w:rsidRPr="008C130E">
        <w:rPr>
          <w:i/>
          <w:iCs/>
          <w:color w:val="000000" w:themeColor="text1"/>
          <w:vertAlign w:val="subscript"/>
        </w:rPr>
        <w:t>SqW</w:t>
      </w:r>
      <w:proofErr w:type="spellEnd"/>
      <w:r w:rsidR="006F0EDC">
        <w:t xml:space="preserve">, needed to reach the target amplitude </w:t>
      </w:r>
      <w:r w:rsidR="006F0EDC" w:rsidRPr="006F0EDC">
        <w:rPr>
          <w:i/>
          <w:iCs/>
        </w:rPr>
        <w:t>x</w:t>
      </w:r>
      <w:r w:rsidR="006F0EDC" w:rsidRPr="006F0EDC">
        <w:rPr>
          <w:i/>
          <w:iCs/>
          <w:vertAlign w:val="subscript"/>
        </w:rPr>
        <w:t>0</w:t>
      </w:r>
      <w:r w:rsidR="006F0EDC">
        <w:t xml:space="preserve"> is determined by the condition that the apex is reached after a further half period, such that </w:t>
      </w:r>
      <m:oMath>
        <m:sSub>
          <m:sSubPr>
            <m:ctrlPr>
              <w:rPr>
                <w:rFonts w:ascii="Cambria Math" w:hAnsi="Cambria Math"/>
                <w:i/>
              </w:rPr>
            </m:ctrlPr>
          </m:sSubPr>
          <m:e>
            <m:r>
              <w:rPr>
                <w:rFonts w:ascii="Cambria Math" w:hAnsi="Cambria Math"/>
              </w:rPr>
              <m:t>x</m:t>
            </m:r>
          </m:e>
          <m:sub>
            <m:r>
              <w:rPr>
                <w:rFonts w:ascii="Cambria Math" w:hAnsi="Cambria Math"/>
              </w:rPr>
              <m:t>b</m:t>
            </m:r>
          </m:sub>
        </m:sSub>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e>
        </m:d>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oMath>
      <w:r w:rsidR="006F0EDC">
        <w:t xml:space="preserve">. The sequence repeats </w:t>
      </w:r>
      <w:r w:rsidR="006F0EDC">
        <w:rPr>
          <w:i/>
          <w:iCs/>
        </w:rPr>
        <w:t>N</w:t>
      </w:r>
      <w:r w:rsidR="006F0EDC">
        <w:t xml:space="preserve"> times until the energy is pulled from the mode as described previously. A closed for</w:t>
      </w:r>
      <w:r w:rsidR="00B16A22">
        <w:t>m</w:t>
      </w:r>
      <w:r w:rsidR="006F0EDC">
        <w:t xml:space="preserve"> is given as:</w:t>
      </w:r>
    </w:p>
    <w:p w14:paraId="72E5EE7F" w14:textId="15D7B5DE" w:rsidR="00B16A22" w:rsidRDefault="00B16A22" w:rsidP="001D3D43">
      <w:pPr>
        <w:jc w:val="both"/>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69"/>
        <w:gridCol w:w="871"/>
      </w:tblGrid>
      <w:tr w:rsidR="00D55127" w:rsidRPr="00A8578F" w14:paraId="4906ACEC" w14:textId="77777777" w:rsidTr="00441786">
        <w:tc>
          <w:tcPr>
            <w:tcW w:w="3953" w:type="pct"/>
            <w:hideMark/>
          </w:tcPr>
          <w:p w14:paraId="6E2499CB" w14:textId="13C8F5FC" w:rsidR="00D55127" w:rsidRPr="00B16A22" w:rsidRDefault="00113AA7" w:rsidP="00753063">
            <w:pPr>
              <w:spacing w:beforeLines="60" w:before="144" w:afterLines="60" w:after="144" w:line="480" w:lineRule="auto"/>
              <w:ind w:hanging="18"/>
              <w:jc w:val="center"/>
              <w:rPr>
                <w:rFonts w:eastAsia="Calibri"/>
                <w:i/>
                <w:sz w:val="18"/>
                <w:szCs w:val="18"/>
              </w:rPr>
            </w:pP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a</m:t>
                  </m:r>
                </m:sub>
              </m:sSub>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a</m:t>
                      </m:r>
                    </m:sub>
                  </m:sSub>
                </m:e>
              </m:d>
              <m:r>
                <w:rPr>
                  <w:rFonts w:ascii="Cambria Math" w:eastAsia="Calibri" w:hAnsi="Cambria Math"/>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 xml:space="preserve">γ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m:t>
                          </m:r>
                        </m:sub>
                      </m:sSub>
                    </m:num>
                    <m:den>
                      <m:r>
                        <w:rPr>
                          <w:rFonts w:ascii="Cambria Math" w:hAnsi="Cambria Math"/>
                          <w:sz w:val="18"/>
                          <w:szCs w:val="18"/>
                        </w:rPr>
                        <m:t>2m</m:t>
                      </m:r>
                    </m:den>
                  </m:f>
                </m:sup>
              </m:sSup>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eastAsia="Calibri" w:hAnsi="Cambria Math"/>
                              <w:i/>
                            </w:rPr>
                          </m:ctrlPr>
                        </m:sSubPr>
                        <m:e>
                          <m:r>
                            <w:rPr>
                              <w:rFonts w:ascii="Cambria Math" w:eastAsia="Calibri" w:hAnsi="Cambria Math"/>
                            </w:rPr>
                            <m:t>ω</m:t>
                          </m:r>
                        </m:e>
                        <m:sub>
                          <m:r>
                            <w:rPr>
                              <w:rFonts w:ascii="Cambria Math" w:eastAsia="Calibri" w:hAnsi="Cambria Math"/>
                            </w:rPr>
                            <m:t>r</m:t>
                          </m:r>
                        </m:sub>
                      </m:sSub>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m:t>
                          </m:r>
                        </m:sub>
                      </m:sSub>
                    </m:e>
                  </m:d>
                </m:e>
              </m:func>
              <m:r>
                <w:rPr>
                  <w:rFonts w:ascii="Cambria Math" w:eastAsia="Calibri" w:hAnsi="Cambria Math"/>
                  <w:sz w:val="18"/>
                  <w:szCs w:val="18"/>
                </w:rPr>
                <m:t xml:space="preserve"> </m:t>
              </m:r>
            </m:oMath>
            <w:r w:rsidR="00D55127">
              <w:rPr>
                <w:rFonts w:eastAsia="Calibri"/>
                <w:i/>
                <w:sz w:val="18"/>
                <w:szCs w:val="18"/>
              </w:rPr>
              <w:t xml:space="preserve"> </w:t>
            </w:r>
            <w:r w:rsidR="00103383">
              <w:rPr>
                <w:rFonts w:eastAsia="Calibri"/>
                <w:i/>
                <w:sz w:val="18"/>
                <w:szCs w:val="18"/>
              </w:rPr>
              <w:t xml:space="preserve"> </w:t>
            </w:r>
            <w:r w:rsidR="00103383">
              <w:rPr>
                <w:rFonts w:eastAsia="Calibri"/>
                <w:i/>
                <w:sz w:val="18"/>
                <w:szCs w:val="18"/>
              </w:rPr>
              <w:tab/>
            </w:r>
            <w:r w:rsidR="00103383">
              <w:rPr>
                <w:rFonts w:eastAsia="Calibri"/>
                <w:i/>
                <w:sz w:val="18"/>
                <w:szCs w:val="18"/>
              </w:rPr>
              <w:tab/>
            </w:r>
            <w:r w:rsidR="00103383">
              <w:rPr>
                <w:rFonts w:eastAsia="Calibri"/>
                <w:i/>
                <w:sz w:val="18"/>
                <w:szCs w:val="18"/>
              </w:rPr>
              <w:tab/>
            </w:r>
            <w:r w:rsidR="00103383">
              <w:rPr>
                <w:rFonts w:eastAsia="Calibri"/>
                <w:i/>
                <w:sz w:val="18"/>
                <w:szCs w:val="18"/>
              </w:rPr>
              <w:tab/>
            </w:r>
            <m:oMath>
              <m:d>
                <m:dPr>
                  <m:begChr m:val="["/>
                  <m:endChr m:val="]"/>
                  <m:ctrlPr>
                    <w:rPr>
                      <w:rFonts w:ascii="Cambria Math" w:eastAsia="Calibri" w:hAnsi="Cambria Math"/>
                      <w:i/>
                      <w:sz w:val="18"/>
                      <w:szCs w:val="18"/>
                    </w:rPr>
                  </m:ctrlPr>
                </m:dPr>
                <m:e>
                  <m:r>
                    <w:rPr>
                      <w:rFonts w:ascii="Cambria Math" w:eastAsia="Calibri" w:hAnsi="Cambria Math"/>
                      <w:sz w:val="18"/>
                      <w:szCs w:val="18"/>
                    </w:rPr>
                    <m:t>0&lt;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a</m:t>
                      </m:r>
                    </m:sub>
                  </m:sSub>
                  <m:r>
                    <w:rPr>
                      <w:rFonts w:ascii="Cambria Math" w:eastAsia="Calibri" w:hAns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e>
              </m:d>
            </m:oMath>
          </w:p>
          <w:p w14:paraId="0D2CEAD9" w14:textId="6257A708" w:rsidR="00D55127" w:rsidRPr="00B16A22" w:rsidRDefault="00113AA7" w:rsidP="00753063">
            <w:pPr>
              <w:spacing w:beforeLines="60" w:before="144" w:afterLines="60" w:after="144" w:line="480" w:lineRule="auto"/>
              <w:jc w:val="center"/>
              <w:rPr>
                <w:rFonts w:eastAsia="Calibri"/>
                <w:i/>
              </w:rPr>
            </w:pPr>
            <m:oMath>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b</m:t>
                  </m:r>
                </m:sub>
              </m:sSub>
              <m:d>
                <m:dPr>
                  <m:ctrlPr>
                    <w:rPr>
                      <w:rFonts w:ascii="Cambria Math" w:eastAsia="Calibri" w:hAnsi="Cambria Math"/>
                      <w:i/>
                    </w:rPr>
                  </m:ctrlPr>
                </m:dPr>
                <m:e>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b</m:t>
                      </m:r>
                    </m:sub>
                  </m:sSub>
                </m:e>
              </m:d>
              <m:r>
                <w:rPr>
                  <w:rFonts w:ascii="Cambria Math" w:eastAsia="Calibri" w:hAnsi="Cambria Math"/>
                </w:rPr>
                <m:t>=</m:t>
              </m:r>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 xml:space="preserve">γ </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b</m:t>
                          </m:r>
                        </m:sub>
                      </m:sSub>
                    </m:num>
                    <m:den>
                      <m:r>
                        <w:rPr>
                          <w:rFonts w:ascii="Cambria Math" w:hAnsi="Cambria Math"/>
                          <w:sz w:val="18"/>
                          <w:szCs w:val="18"/>
                        </w:rPr>
                        <m:t>2m</m:t>
                      </m:r>
                    </m:den>
                  </m:f>
                </m:sup>
              </m:sSup>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eastAsia="Calibri" w:hAnsi="Cambria Math"/>
                              <w:i/>
                            </w:rPr>
                          </m:ctrlPr>
                        </m:sSubPr>
                        <m:e>
                          <m:r>
                            <w:rPr>
                              <w:rFonts w:ascii="Cambria Math" w:eastAsia="Calibri" w:hAnsi="Cambria Math"/>
                            </w:rPr>
                            <m:t>ω</m:t>
                          </m:r>
                        </m:e>
                        <m:sub>
                          <m:r>
                            <w:rPr>
                              <w:rFonts w:ascii="Cambria Math" w:eastAsia="Calibri" w:hAnsi="Cambria Math"/>
                            </w:rPr>
                            <m:t>r</m:t>
                          </m:r>
                        </m:sub>
                      </m:sSub>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b</m:t>
                          </m:r>
                        </m:sub>
                      </m:sSub>
                    </m:e>
                  </m:d>
                </m:e>
              </m:func>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x</m:t>
                  </m:r>
                </m:e>
                <m:sub>
                  <m:r>
                    <w:rPr>
                      <w:rFonts w:ascii="Cambria Math" w:hAnsi="Cambria Math"/>
                      <w:sz w:val="18"/>
                      <w:szCs w:val="18"/>
                    </w:rPr>
                    <m:t>0</m:t>
                  </m:r>
                </m:sub>
              </m:sSub>
            </m:oMath>
            <w:r w:rsidR="00D55127">
              <w:rPr>
                <w:rFonts w:eastAsia="Calibri"/>
                <w:i/>
                <w:sz w:val="18"/>
                <w:szCs w:val="18"/>
              </w:rPr>
              <w:t xml:space="preserve"> </w:t>
            </w:r>
            <w:r w:rsidR="00103383">
              <w:rPr>
                <w:rFonts w:eastAsia="Calibri"/>
                <w:i/>
                <w:sz w:val="18"/>
                <w:szCs w:val="18"/>
              </w:rPr>
              <w:tab/>
            </w:r>
            <w:r w:rsidR="00103383">
              <w:rPr>
                <w:rFonts w:eastAsia="Calibri"/>
                <w:i/>
                <w:sz w:val="18"/>
                <w:szCs w:val="18"/>
              </w:rPr>
              <w:tab/>
            </w:r>
            <m:oMath>
              <m:d>
                <m:dPr>
                  <m:begChr m:val="["/>
                  <m:endChr m:val="]"/>
                  <m:ctrlPr>
                    <w:rPr>
                      <w:rFonts w:ascii="Cambria Math" w:eastAsia="Calibri" w:hAnsi="Cambria Math"/>
                      <w:i/>
                      <w:sz w:val="18"/>
                      <w:szCs w:val="18"/>
                    </w:rPr>
                  </m:ctrlPr>
                </m:dPr>
                <m:e>
                  <m:r>
                    <w:rPr>
                      <w:rFonts w:ascii="Cambria Math" w:eastAsia="Calibri" w:hAnsi="Cambria Math"/>
                      <w:sz w:val="18"/>
                      <w:szCs w:val="18"/>
                    </w:rPr>
                    <m:t>0&lt;</m:t>
                  </m:r>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b</m:t>
                      </m:r>
                    </m:sub>
                  </m:sSub>
                  <m:r>
                    <w:rPr>
                      <w:rFonts w:ascii="Cambria Math" w:eastAsia="Calibri" w:hAnsi="Cambria Math"/>
                    </w:rPr>
                    <m:t>&lt;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e>
              </m:d>
            </m:oMath>
          </w:p>
        </w:tc>
        <w:tc>
          <w:tcPr>
            <w:tcW w:w="826" w:type="pct"/>
            <w:vAlign w:val="center"/>
            <w:hideMark/>
          </w:tcPr>
          <w:p w14:paraId="0F3A421B" w14:textId="59D1B928" w:rsidR="00D55127" w:rsidRPr="00A8578F" w:rsidRDefault="00D55127" w:rsidP="008E78EE">
            <w:pPr>
              <w:pStyle w:val="Caption"/>
              <w:keepNext/>
              <w:spacing w:beforeLines="60" w:before="144" w:afterLines="60" w:after="144" w:line="480" w:lineRule="auto"/>
              <w:ind w:firstLine="360"/>
              <w:jc w:val="right"/>
              <w:rPr>
                <w:rFonts w:ascii="Times New Roman" w:eastAsia="Calibri" w:hAnsi="Times New Roman" w:cs="Times New Roman"/>
                <w:i w:val="0"/>
                <w:color w:val="000000" w:themeColor="text1"/>
                <w:sz w:val="22"/>
                <w:szCs w:val="22"/>
              </w:rPr>
            </w:pPr>
            <w:bookmarkStart w:id="77" w:name="_Ref40988129"/>
            <w:r w:rsidRPr="00A8578F">
              <w:rPr>
                <w:rFonts w:ascii="Times New Roman" w:hAnsi="Times New Roman" w:cs="Times New Roman"/>
                <w:i w:val="0"/>
                <w:color w:val="000000" w:themeColor="text1"/>
                <w:sz w:val="22"/>
                <w:szCs w:val="22"/>
              </w:rPr>
              <w:t>(</w:t>
            </w:r>
            <w:r w:rsidR="0051409E">
              <w:rPr>
                <w:rFonts w:ascii="Times New Roman" w:hAnsi="Times New Roman" w:cs="Times New Roman"/>
                <w:i w:val="0"/>
                <w:color w:val="000000" w:themeColor="text1"/>
                <w:sz w:val="22"/>
                <w:szCs w:val="22"/>
              </w:rPr>
              <w:t>8</w:t>
            </w:r>
            <w:r w:rsidRPr="00A8578F">
              <w:rPr>
                <w:rFonts w:ascii="Times New Roman" w:hAnsi="Times New Roman" w:cs="Times New Roman"/>
                <w:i w:val="0"/>
                <w:color w:val="000000" w:themeColor="text1"/>
                <w:sz w:val="22"/>
                <w:szCs w:val="22"/>
              </w:rPr>
              <w:t>)</w:t>
            </w:r>
            <w:bookmarkEnd w:id="77"/>
          </w:p>
        </w:tc>
      </w:tr>
    </w:tbl>
    <w:p w14:paraId="555EF769" w14:textId="10785279" w:rsidR="00D55127" w:rsidRPr="00D55127" w:rsidRDefault="00D55127" w:rsidP="001D3D43">
      <w:pPr>
        <w:jc w:val="both"/>
        <w:rPr>
          <w:i/>
        </w:rPr>
      </w:pPr>
      <w:r>
        <w:t xml:space="preserve">With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a</m:t>
            </m:r>
          </m:sub>
        </m:sSub>
        <m:r>
          <w:rPr>
            <w:rFonts w:ascii="Cambria Math" w:eastAsia="Calibri" w:hAnsi="Cambria Math"/>
          </w:rPr>
          <m:t>=</m:t>
        </m:r>
        <m:r>
          <m:rPr>
            <m:sty m:val="p"/>
          </m:rPr>
          <w:rPr>
            <w:rFonts w:ascii="Cambria Math" w:eastAsia="Calibri" w:hAnsi="Cambria Math"/>
          </w:rPr>
          <m:t>mod</m:t>
        </m:r>
        <m:d>
          <m:dPr>
            <m:ctrlPr>
              <w:rPr>
                <w:rFonts w:ascii="Cambria Math" w:eastAsia="Calibri" w:hAnsi="Cambria Math"/>
                <w:iCs/>
              </w:rPr>
            </m:ctrlPr>
          </m:dPr>
          <m:e>
            <m:r>
              <w:rPr>
                <w:rFonts w:ascii="Cambria Math" w:eastAsia="Calibri" w:hAnsi="Cambria Math"/>
              </w:rPr>
              <m:t>t-</m:t>
            </m:r>
            <m:sSub>
              <m:sSubPr>
                <m:ctrlPr>
                  <w:rPr>
                    <w:rFonts w:ascii="Cambria Math" w:eastAsia="Calibri" w:hAnsi="Cambria Math"/>
                    <w:i/>
                    <w:iCs/>
                  </w:rPr>
                </m:ctrlPr>
              </m:sSubPr>
              <m:e>
                <m:r>
                  <w:rPr>
                    <w:rFonts w:ascii="Cambria Math" w:eastAsia="Calibri" w:hAnsi="Cambria Math"/>
                  </w:rPr>
                  <m:t>t</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e>
        </m:d>
      </m:oMath>
      <w:r>
        <w:rPr>
          <w:iCs/>
        </w:rPr>
        <w:t xml:space="preserve"> and </w:t>
      </w:r>
      <m:oMath>
        <m:sSub>
          <m:sSubPr>
            <m:ctrlPr>
              <w:rPr>
                <w:rFonts w:ascii="Cambria Math" w:eastAsia="Calibri" w:hAnsi="Cambria Math"/>
                <w:i/>
              </w:rPr>
            </m:ctrlPr>
          </m:sSubPr>
          <m:e>
            <m:r>
              <w:rPr>
                <w:rFonts w:ascii="Cambria Math" w:eastAsia="Calibri" w:hAnsi="Cambria Math"/>
              </w:rPr>
              <m:t>t</m:t>
            </m:r>
          </m:e>
          <m:sub>
            <m:r>
              <w:rPr>
                <w:rFonts w:ascii="Cambria Math" w:eastAsia="Calibri" w:hAnsi="Cambria Math"/>
              </w:rPr>
              <m:t>b</m:t>
            </m:r>
          </m:sub>
        </m:sSub>
        <m:r>
          <w:rPr>
            <w:rFonts w:ascii="Cambria Math" w:eastAsia="Calibri" w:hAnsi="Cambria Math"/>
          </w:rPr>
          <m:t>=</m:t>
        </m:r>
        <m:r>
          <m:rPr>
            <m:sty m:val="p"/>
          </m:rPr>
          <w:rPr>
            <w:rFonts w:ascii="Cambria Math" w:eastAsia="Calibri" w:hAnsi="Cambria Math"/>
          </w:rPr>
          <m:t>mod</m:t>
        </m:r>
        <m:d>
          <m:dPr>
            <m:ctrlPr>
              <w:rPr>
                <w:rFonts w:ascii="Cambria Math" w:eastAsia="Calibri" w:hAnsi="Cambria Math"/>
                <w:iCs/>
              </w:rPr>
            </m:ctrlPr>
          </m:dPr>
          <m:e>
            <m:r>
              <w:rPr>
                <w:rFonts w:ascii="Cambria Math" w:eastAsia="Calibri" w:hAnsi="Cambria Math"/>
              </w:rPr>
              <m:t>t-</m:t>
            </m:r>
            <m:sSub>
              <m:sSubPr>
                <m:ctrlPr>
                  <w:rPr>
                    <w:rFonts w:ascii="Cambria Math" w:eastAsia="Calibri" w:hAnsi="Cambria Math"/>
                    <w:i/>
                    <w:iCs/>
                  </w:rPr>
                </m:ctrlPr>
              </m:sSubPr>
              <m:e>
                <m:r>
                  <w:rPr>
                    <w:rFonts w:ascii="Cambria Math" w:eastAsia="Calibri" w:hAnsi="Cambria Math"/>
                  </w:rPr>
                  <m:t>t</m:t>
                </m:r>
              </m:e>
              <m:sub>
                <m:r>
                  <w:rPr>
                    <w:rFonts w:ascii="Cambria Math" w:eastAsia="Calibri" w:hAnsi="Cambria Math"/>
                  </w:rPr>
                  <m:t>0</m:t>
                </m:r>
              </m:sub>
            </m:sSub>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t</m:t>
                </m:r>
              </m:e>
              <m:sub>
                <m:r>
                  <w:rPr>
                    <w:rFonts w:ascii="Cambria Math" w:eastAsia="Calibri" w:hAnsi="Cambria Math"/>
                  </w:rPr>
                  <m:t>1</m:t>
                </m:r>
              </m:sub>
            </m:sSub>
            <m:r>
              <w:rPr>
                <w:rFonts w:ascii="Cambria Math" w:eastAsia="Calibri"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T</m:t>
                    </m:r>
                  </m:e>
                  <m:sub>
                    <m:r>
                      <w:rPr>
                        <w:rFonts w:ascii="Cambria Math" w:hAnsi="Cambria Math"/>
                      </w:rPr>
                      <m:t>r</m:t>
                    </m:r>
                  </m:sub>
                </m:sSub>
              </m:num>
              <m:den>
                <m:r>
                  <w:rPr>
                    <w:rFonts w:ascii="Cambria Math" w:hAnsi="Cambria Math"/>
                  </w:rPr>
                  <m:t>2</m:t>
                </m:r>
              </m:den>
            </m:f>
            <m:r>
              <w:rPr>
                <w:rFonts w:ascii="Cambria Math" w:eastAsia="Calibri" w:hAnsi="Cambria Math"/>
              </w:rPr>
              <m:t>,</m:t>
            </m:r>
            <m:sSub>
              <m:sSubPr>
                <m:ctrlPr>
                  <w:rPr>
                    <w:rFonts w:ascii="Cambria Math" w:hAnsi="Cambria Math"/>
                    <w:i/>
                  </w:rPr>
                </m:ctrlPr>
              </m:sSubPr>
              <m:e>
                <m:r>
                  <w:rPr>
                    <w:rFonts w:ascii="Cambria Math" w:hAnsi="Cambria Math"/>
                  </w:rPr>
                  <m:t>T</m:t>
                </m:r>
              </m:e>
              <m:sub>
                <m:r>
                  <w:rPr>
                    <w:rFonts w:ascii="Cambria Math" w:hAnsi="Cambria Math"/>
                  </w:rPr>
                  <m:t>r</m:t>
                </m:r>
              </m:sub>
            </m:sSub>
          </m:e>
        </m:d>
      </m:oMath>
      <w:r w:rsidR="00D17C81">
        <w:rPr>
          <w:iCs/>
        </w:rPr>
        <w:t xml:space="preserve">, and </w:t>
      </w:r>
      <m:oMath>
        <m:r>
          <w:rPr>
            <w:rFonts w:ascii="Cambria Math" w:hAnsi="Cambria Math"/>
            <w:sz w:val="18"/>
            <w:szCs w:val="18"/>
          </w:rPr>
          <m:t>t∈</m:t>
        </m:r>
        <m:d>
          <m:dPr>
            <m:begChr m:val="["/>
            <m:endChr m:val="]"/>
            <m:ctrlPr>
              <w:rPr>
                <w:rFonts w:ascii="Cambria Math" w:hAnsi="Cambria Math"/>
                <w:i/>
                <w:sz w:val="18"/>
                <w:szCs w:val="18"/>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e>
            </m:d>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e>
        </m:d>
      </m:oMath>
      <w:r w:rsidR="00295F8A">
        <w:rPr>
          <w:iCs/>
        </w:rPr>
        <w:t>.</w:t>
      </w:r>
      <w:r w:rsidR="00D17C81">
        <w:rPr>
          <w:iCs/>
        </w:rPr>
        <w:t xml:space="preserve"> Finally</w:t>
      </w:r>
      <w:r w:rsidR="00103383">
        <w:rPr>
          <w:iCs/>
        </w:rPr>
        <w:t>,</w:t>
      </w:r>
      <w:r w:rsidR="00D17C81">
        <w:rPr>
          <w:iCs/>
        </w:rPr>
        <w:t xml:space="preserve"> the force </w:t>
      </w:r>
      <w:r w:rsidR="006E099E">
        <w:rPr>
          <w:iCs/>
        </w:rPr>
        <w:t>required to remain “topped off” with a square wave d</w:t>
      </w:r>
      <w:r w:rsidR="005B3424">
        <w:rPr>
          <w:iCs/>
        </w:rPr>
        <w:t>r</w:t>
      </w:r>
      <w:r w:rsidR="006E099E">
        <w:rPr>
          <w:iCs/>
        </w:rPr>
        <w:t>ive is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85"/>
        <w:gridCol w:w="833"/>
      </w:tblGrid>
      <w:tr w:rsidR="006F0EDC" w:rsidRPr="00BB1F78" w14:paraId="42CB2E37" w14:textId="77777777" w:rsidTr="00B16A22">
        <w:tc>
          <w:tcPr>
            <w:tcW w:w="220" w:type="pct"/>
          </w:tcPr>
          <w:p w14:paraId="02426E00" w14:textId="77777777" w:rsidR="006F0EDC" w:rsidRPr="00A8578F" w:rsidRDefault="006F0EDC" w:rsidP="00441786">
            <w:pPr>
              <w:spacing w:beforeLines="60" w:before="144" w:afterLines="60" w:after="144" w:line="480" w:lineRule="auto"/>
              <w:ind w:firstLine="360"/>
              <w:jc w:val="center"/>
              <w:rPr>
                <w:rFonts w:eastAsia="Calibri"/>
                <w:i/>
              </w:rPr>
            </w:pPr>
          </w:p>
        </w:tc>
        <w:tc>
          <w:tcPr>
            <w:tcW w:w="3953" w:type="pct"/>
            <w:hideMark/>
          </w:tcPr>
          <w:p w14:paraId="4982ADE5" w14:textId="2D5A35A8" w:rsidR="006F0EDC" w:rsidRPr="00BB1F78" w:rsidRDefault="00113AA7" w:rsidP="00D55127">
            <w:pPr>
              <w:spacing w:beforeLines="60" w:before="144" w:afterLines="60" w:after="144" w:line="480" w:lineRule="auto"/>
              <w:jc w:val="center"/>
              <w:rPr>
                <w:rFonts w:eastAsia="Calibri"/>
                <w:i/>
              </w:rPr>
            </w:pPr>
            <m:oMathPara>
              <m:oMath>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SqW</m:t>
                    </m:r>
                  </m:sub>
                </m:sSub>
                <m:r>
                  <w:rPr>
                    <w:rFonts w:ascii="Cambria Math" w:eastAsia="Calibri" w:hAnsi="Cambria Math"/>
                  </w:rPr>
                  <m:t>=</m:t>
                </m:r>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0</m:t>
                    </m:r>
                  </m:sub>
                </m:sSub>
                <m:r>
                  <w:rPr>
                    <w:rFonts w:ascii="Cambria Math" w:eastAsia="Calibri" w:hAnsi="Cambria Math"/>
                  </w:rPr>
                  <m:t xml:space="preserve"> </m:t>
                </m:r>
                <m:d>
                  <m:dPr>
                    <m:ctrlPr>
                      <w:rPr>
                        <w:rFonts w:ascii="Cambria Math" w:eastAsia="Calibri" w:hAnsi="Cambria Math"/>
                        <w:i/>
                        <w:sz w:val="24"/>
                        <w:szCs w:val="24"/>
                      </w:rPr>
                    </m:ctrlPr>
                  </m:dPr>
                  <m:e>
                    <m:r>
                      <w:rPr>
                        <w:rFonts w:ascii="Cambria Math" w:eastAsia="Calibri" w:hAnsi="Cambria Math"/>
                      </w:rPr>
                      <m:t>1-</m:t>
                    </m:r>
                    <m:f>
                      <m:fPr>
                        <m:ctrlPr>
                          <w:rPr>
                            <w:rFonts w:ascii="Cambria Math" w:eastAsia="Calibri" w:hAnsi="Cambria Math"/>
                            <w:i/>
                            <w:sz w:val="24"/>
                            <w:szCs w:val="24"/>
                          </w:rPr>
                        </m:ctrlPr>
                      </m:fPr>
                      <m:num>
                        <m:r>
                          <w:rPr>
                            <w:rFonts w:ascii="Cambria Math" w:eastAsia="Calibri" w:hAnsi="Cambria Math"/>
                          </w:rPr>
                          <m:t>1+</m:t>
                        </m:r>
                        <m:sSup>
                          <m:sSupPr>
                            <m:ctrlPr>
                              <w:rPr>
                                <w:rFonts w:ascii="Cambria Math" w:eastAsia="Calibri" w:hAnsi="Cambria Math"/>
                                <w:i/>
                                <w:sz w:val="24"/>
                                <w:szCs w:val="24"/>
                              </w:rPr>
                            </m:ctrlPr>
                          </m:sSupPr>
                          <m:e>
                            <m:r>
                              <w:rPr>
                                <w:rFonts w:ascii="Cambria Math" w:eastAsia="Calibri" w:hAnsi="Cambria Math"/>
                              </w:rPr>
                              <m:t>e</m:t>
                            </m:r>
                          </m:e>
                          <m:sup>
                            <m:r>
                              <w:rPr>
                                <w:rFonts w:ascii="Cambria Math" w:eastAsia="Calibri" w:hAnsi="Cambria Math"/>
                              </w:rPr>
                              <m:t>-</m:t>
                            </m:r>
                            <m:f>
                              <m:fPr>
                                <m:ctrlPr>
                                  <w:rPr>
                                    <w:rFonts w:ascii="Cambria Math" w:eastAsia="Calibri" w:hAnsi="Cambria Math"/>
                                    <w:i/>
                                    <w:sz w:val="24"/>
                                    <w:szCs w:val="24"/>
                                  </w:rPr>
                                </m:ctrlPr>
                              </m:fPr>
                              <m:num>
                                <m:r>
                                  <w:rPr>
                                    <w:rFonts w:ascii="Cambria Math" w:eastAsia="Calibri" w:hAnsi="Cambria Math"/>
                                  </w:rPr>
                                  <m:t>γπ</m:t>
                                </m:r>
                              </m:num>
                              <m:den>
                                <m:r>
                                  <w:rPr>
                                    <w:rFonts w:ascii="Cambria Math" w:eastAsia="Calibri" w:hAnsi="Cambria Math"/>
                                  </w:rPr>
                                  <m:t xml:space="preserve">2m </m:t>
                                </m:r>
                                <m:sSub>
                                  <m:sSubPr>
                                    <m:ctrlPr>
                                      <w:rPr>
                                        <w:rFonts w:ascii="Cambria Math" w:eastAsia="Calibri" w:hAnsi="Cambria Math"/>
                                        <w:i/>
                                        <w:sz w:val="24"/>
                                        <w:szCs w:val="24"/>
                                      </w:rPr>
                                    </m:ctrlPr>
                                  </m:sSubPr>
                                  <m:e>
                                    <m:r>
                                      <w:rPr>
                                        <w:rFonts w:ascii="Cambria Math" w:eastAsia="Calibri" w:hAnsi="Cambria Math"/>
                                      </w:rPr>
                                      <m:t>ω</m:t>
                                    </m:r>
                                  </m:e>
                                  <m:sub>
                                    <m:r>
                                      <w:rPr>
                                        <w:rFonts w:ascii="Cambria Math" w:eastAsia="Calibri" w:hAnsi="Cambria Math"/>
                                      </w:rPr>
                                      <m:t>r</m:t>
                                    </m:r>
                                  </m:sub>
                                </m:sSub>
                              </m:den>
                            </m:f>
                          </m:sup>
                        </m:sSup>
                      </m:num>
                      <m:den>
                        <m:r>
                          <w:rPr>
                            <w:rFonts w:ascii="Cambria Math" w:eastAsia="Calibri" w:hAnsi="Cambria Math"/>
                          </w:rPr>
                          <m:t>1+</m:t>
                        </m:r>
                        <m:sSup>
                          <m:sSupPr>
                            <m:ctrlPr>
                              <w:rPr>
                                <w:rFonts w:ascii="Cambria Math" w:eastAsia="Calibri" w:hAnsi="Cambria Math"/>
                                <w:i/>
                                <w:sz w:val="24"/>
                                <w:szCs w:val="24"/>
                              </w:rPr>
                            </m:ctrlPr>
                          </m:sSupPr>
                          <m:e>
                            <m:r>
                              <w:rPr>
                                <w:rFonts w:ascii="Cambria Math" w:eastAsia="Calibri" w:hAnsi="Cambria Math"/>
                              </w:rPr>
                              <m:t>e</m:t>
                            </m:r>
                          </m:e>
                          <m:sup>
                            <m:f>
                              <m:fPr>
                                <m:ctrlPr>
                                  <w:rPr>
                                    <w:rFonts w:ascii="Cambria Math" w:eastAsia="Calibri" w:hAnsi="Cambria Math"/>
                                    <w:i/>
                                    <w:sz w:val="24"/>
                                    <w:szCs w:val="24"/>
                                  </w:rPr>
                                </m:ctrlPr>
                              </m:fPr>
                              <m:num>
                                <m:r>
                                  <w:rPr>
                                    <w:rFonts w:ascii="Cambria Math" w:eastAsia="Calibri" w:hAnsi="Cambria Math"/>
                                  </w:rPr>
                                  <m:t>γπ</m:t>
                                </m:r>
                              </m:num>
                              <m:den>
                                <m:r>
                                  <w:rPr>
                                    <w:rFonts w:ascii="Cambria Math" w:eastAsia="Calibri" w:hAnsi="Cambria Math"/>
                                  </w:rPr>
                                  <m:t xml:space="preserve">2m </m:t>
                                </m:r>
                                <m:sSub>
                                  <m:sSubPr>
                                    <m:ctrlPr>
                                      <w:rPr>
                                        <w:rFonts w:ascii="Cambria Math" w:eastAsia="Calibri" w:hAnsi="Cambria Math"/>
                                        <w:i/>
                                        <w:sz w:val="24"/>
                                        <w:szCs w:val="24"/>
                                      </w:rPr>
                                    </m:ctrlPr>
                                  </m:sSubPr>
                                  <m:e>
                                    <m:r>
                                      <w:rPr>
                                        <w:rFonts w:ascii="Cambria Math" w:eastAsia="Calibri" w:hAnsi="Cambria Math"/>
                                      </w:rPr>
                                      <m:t>ω</m:t>
                                    </m:r>
                                  </m:e>
                                  <m:sub>
                                    <m:r>
                                      <w:rPr>
                                        <w:rFonts w:ascii="Cambria Math" w:eastAsia="Calibri" w:hAnsi="Cambria Math"/>
                                      </w:rPr>
                                      <m:t>r</m:t>
                                    </m:r>
                                  </m:sub>
                                </m:sSub>
                              </m:den>
                            </m:f>
                          </m:sup>
                        </m:sSup>
                      </m:den>
                    </m:f>
                  </m:e>
                </m:d>
                <m:r>
                  <m:rPr>
                    <m:sty m:val="p"/>
                  </m:rPr>
                  <w:rPr>
                    <w:rFonts w:ascii="Cambria Math" w:eastAsia="Calibri" w:hAnsi="Cambria Math"/>
                  </w:rPr>
                  <w:br/>
                </m:r>
              </m:oMath>
            </m:oMathPara>
            <m:oMath>
              <m:r>
                <w:rPr>
                  <w:rFonts w:ascii="Cambria Math" w:eastAsia="Calibri" w:hAnsi="Cambria Math"/>
                </w:rPr>
                <m:t>≈</m:t>
              </m:r>
              <m:sSub>
                <m:sSubPr>
                  <m:ctrlPr>
                    <w:rPr>
                      <w:rFonts w:ascii="Cambria Math" w:eastAsia="Calibri" w:hAnsi="Cambria Math"/>
                      <w:i/>
                      <w:sz w:val="24"/>
                      <w:szCs w:val="24"/>
                    </w:rPr>
                  </m:ctrlPr>
                </m:sSubPr>
                <m:e>
                  <m:r>
                    <w:rPr>
                      <w:rFonts w:ascii="Cambria Math" w:eastAsia="Calibri" w:hAnsi="Cambria Math"/>
                    </w:rPr>
                    <m:t>F</m:t>
                  </m:r>
                </m:e>
                <m:sub>
                  <m:r>
                    <w:rPr>
                      <w:rFonts w:ascii="Cambria Math" w:eastAsia="Calibri" w:hAnsi="Cambria Math"/>
                    </w:rPr>
                    <m:t>0</m:t>
                  </m:r>
                </m:sub>
              </m:sSub>
              <m:f>
                <m:fPr>
                  <m:ctrlPr>
                    <w:rPr>
                      <w:rFonts w:ascii="Cambria Math" w:eastAsia="Calibri" w:hAnsi="Cambria Math"/>
                      <w:i/>
                      <w:sz w:val="24"/>
                      <w:szCs w:val="24"/>
                    </w:rPr>
                  </m:ctrlPr>
                </m:fPr>
                <m:num>
                  <m:r>
                    <w:rPr>
                      <w:rFonts w:ascii="Cambria Math" w:eastAsia="Calibri" w:hAnsi="Cambria Math"/>
                    </w:rPr>
                    <m:t>π</m:t>
                  </m:r>
                </m:num>
                <m:den>
                  <m:r>
                    <w:rPr>
                      <w:rFonts w:ascii="Cambria Math" w:eastAsia="Calibri" w:hAnsi="Cambria Math"/>
                    </w:rPr>
                    <m:t>2 Q</m:t>
                  </m:r>
                </m:den>
              </m:f>
              <m:d>
                <m:dPr>
                  <m:ctrlPr>
                    <w:rPr>
                      <w:rFonts w:ascii="Cambria Math" w:eastAsia="Calibri" w:hAnsi="Cambria Math"/>
                      <w:i/>
                      <w:sz w:val="24"/>
                      <w:szCs w:val="24"/>
                    </w:rPr>
                  </m:ctrlPr>
                </m:dPr>
                <m:e>
                  <m:r>
                    <w:rPr>
                      <w:rFonts w:ascii="Cambria Math" w:eastAsia="Calibri" w:hAnsi="Cambria Math"/>
                    </w:rPr>
                    <m:t>1-</m:t>
                  </m:r>
                  <m:f>
                    <m:fPr>
                      <m:ctrlPr>
                        <w:rPr>
                          <w:rFonts w:ascii="Cambria Math" w:eastAsia="Calibri" w:hAnsi="Cambria Math"/>
                          <w:i/>
                          <w:sz w:val="24"/>
                          <w:szCs w:val="24"/>
                        </w:rPr>
                      </m:ctrlPr>
                    </m:fPr>
                    <m:num>
                      <m:r>
                        <w:rPr>
                          <w:rFonts w:ascii="Cambria Math" w:eastAsia="Calibri" w:hAnsi="Cambria Math"/>
                        </w:rPr>
                        <m:t>π</m:t>
                      </m:r>
                    </m:num>
                    <m:den>
                      <m:r>
                        <w:rPr>
                          <w:rFonts w:ascii="Cambria Math" w:eastAsia="Calibri" w:hAnsi="Cambria Math"/>
                        </w:rPr>
                        <m:t>4 Q</m:t>
                      </m:r>
                    </m:den>
                  </m:f>
                </m:e>
              </m:d>
              <m:r>
                <w:rPr>
                  <w:rFonts w:ascii="Cambria Math" w:eastAsia="Calibri" w:hAnsi="Cambria Math"/>
                </w:rPr>
                <m:t>+</m:t>
              </m:r>
              <m:r>
                <m:rPr>
                  <m:sty m:val="p"/>
                </m:rPr>
                <w:rPr>
                  <w:rFonts w:ascii="Cambria Math" w:eastAsia="Calibri" w:hAnsi="Cambria Math"/>
                </w:rPr>
                <m:t>O</m:t>
              </m:r>
              <m:d>
                <m:dPr>
                  <m:begChr m:val="["/>
                  <m:endChr m:val="]"/>
                  <m:ctrlPr>
                    <w:rPr>
                      <w:rFonts w:ascii="Cambria Math" w:eastAsia="Calibri" w:hAnsi="Cambria Math"/>
                      <w:iCs/>
                      <w:sz w:val="24"/>
                      <w:szCs w:val="24"/>
                    </w:rPr>
                  </m:ctrlPr>
                </m:dPr>
                <m:e>
                  <m:sSup>
                    <m:sSupPr>
                      <m:ctrlPr>
                        <w:rPr>
                          <w:rFonts w:ascii="Cambria Math" w:eastAsia="Calibri" w:hAnsi="Cambria Math"/>
                          <w:i/>
                          <w:sz w:val="24"/>
                          <w:szCs w:val="24"/>
                        </w:rPr>
                      </m:ctrlPr>
                    </m:sSupPr>
                    <m:e>
                      <m:r>
                        <w:rPr>
                          <w:rFonts w:ascii="Cambria Math" w:eastAsia="Calibri" w:hAnsi="Cambria Math"/>
                        </w:rPr>
                        <m:t>Q</m:t>
                      </m:r>
                    </m:e>
                    <m:sup>
                      <m:r>
                        <w:rPr>
                          <w:rFonts w:ascii="Cambria Math" w:eastAsia="Calibri" w:hAnsi="Cambria Math"/>
                        </w:rPr>
                        <m:t>-3</m:t>
                      </m:r>
                    </m:sup>
                  </m:sSup>
                </m:e>
              </m:d>
            </m:oMath>
            <w:r w:rsidR="007C16BC" w:rsidRPr="00BB1F78">
              <w:rPr>
                <w:rFonts w:eastAsia="Calibri"/>
                <w:i/>
              </w:rPr>
              <w:t>.</w:t>
            </w:r>
          </w:p>
        </w:tc>
        <w:tc>
          <w:tcPr>
            <w:tcW w:w="826" w:type="pct"/>
            <w:vAlign w:val="center"/>
            <w:hideMark/>
          </w:tcPr>
          <w:p w14:paraId="3556175E" w14:textId="594538FF" w:rsidR="006F0EDC" w:rsidRPr="00BB1F78" w:rsidRDefault="006F0EDC" w:rsidP="008E78EE">
            <w:pPr>
              <w:pStyle w:val="Caption"/>
              <w:keepNext/>
              <w:spacing w:beforeLines="60" w:before="144" w:afterLines="60" w:after="144" w:line="480" w:lineRule="auto"/>
              <w:ind w:firstLine="360"/>
              <w:jc w:val="right"/>
              <w:rPr>
                <w:rFonts w:ascii="Times New Roman" w:eastAsia="Calibri" w:hAnsi="Times New Roman" w:cs="Times New Roman"/>
                <w:i w:val="0"/>
                <w:color w:val="000000" w:themeColor="text1"/>
                <w:sz w:val="22"/>
                <w:szCs w:val="22"/>
              </w:rPr>
            </w:pPr>
            <w:bookmarkStart w:id="78" w:name="_Ref40987935"/>
            <w:r w:rsidRPr="00BB1F78">
              <w:rPr>
                <w:rFonts w:ascii="Times New Roman" w:hAnsi="Times New Roman" w:cs="Times New Roman"/>
                <w:i w:val="0"/>
                <w:color w:val="000000" w:themeColor="text1"/>
                <w:sz w:val="22"/>
                <w:szCs w:val="22"/>
              </w:rPr>
              <w:t>(</w:t>
            </w:r>
            <w:r w:rsidR="0051409E" w:rsidRPr="00BB1F78">
              <w:rPr>
                <w:rFonts w:ascii="Times New Roman" w:hAnsi="Times New Roman" w:cs="Times New Roman"/>
                <w:i w:val="0"/>
                <w:color w:val="000000" w:themeColor="text1"/>
                <w:sz w:val="22"/>
                <w:szCs w:val="22"/>
              </w:rPr>
              <w:t>9</w:t>
            </w:r>
            <w:r w:rsidRPr="00BB1F78">
              <w:rPr>
                <w:rFonts w:ascii="Times New Roman" w:hAnsi="Times New Roman" w:cs="Times New Roman"/>
                <w:i w:val="0"/>
                <w:color w:val="000000" w:themeColor="text1"/>
                <w:sz w:val="22"/>
                <w:szCs w:val="22"/>
              </w:rPr>
              <w:t>)</w:t>
            </w:r>
            <w:bookmarkEnd w:id="78"/>
          </w:p>
        </w:tc>
      </w:tr>
    </w:tbl>
    <w:p w14:paraId="46B22A96" w14:textId="3F5DB83F" w:rsidR="006F0EDC" w:rsidRDefault="00A779A3" w:rsidP="007C16BC">
      <w:pPr>
        <w:ind w:firstLine="360"/>
        <w:jc w:val="both"/>
      </w:pPr>
      <w:r w:rsidRPr="00BB1F78">
        <w:t xml:space="preserve">Figure 9 </w:t>
      </w:r>
      <w:r w:rsidR="00441786" w:rsidRPr="00BB1F78">
        <w:t xml:space="preserve">is generated by combining the results for the drive from </w:t>
      </w:r>
      <w:r w:rsidR="00B816BE" w:rsidRPr="00BB1F78">
        <w:t>equation</w:t>
      </w:r>
      <w:r w:rsidR="00BB1F78" w:rsidRPr="00BB1F78">
        <w:t>s</w:t>
      </w:r>
      <w:r w:rsidR="00B816BE" w:rsidRPr="00BB1F78">
        <w:t xml:space="preserve"> 4</w:t>
      </w:r>
      <w:r w:rsidR="00BB1F78" w:rsidRPr="00BB1F78">
        <w:t xml:space="preserve"> and 6</w:t>
      </w:r>
      <w:r w:rsidRPr="00BB1F78">
        <w:t xml:space="preserve"> </w:t>
      </w:r>
      <w:r w:rsidR="00441786" w:rsidRPr="00BB1F78">
        <w:t xml:space="preserve">to generate the forcing for the step-up and down </w:t>
      </w:r>
      <w:r w:rsidR="00BB1F78" w:rsidRPr="00BB1F78">
        <w:t xml:space="preserve">respectively, </w:t>
      </w:r>
      <w:r w:rsidR="00441786" w:rsidRPr="00BB1F78">
        <w:t xml:space="preserve">and </w:t>
      </w:r>
      <w:r w:rsidR="00487741" w:rsidRPr="00BB1F78">
        <w:t>equation 9</w:t>
      </w:r>
      <w:r w:rsidRPr="00BB1F78">
        <w:t xml:space="preserve"> </w:t>
      </w:r>
      <w:r w:rsidR="00441786" w:rsidRPr="00BB1F78">
        <w:t xml:space="preserve">to maintain the resonant response. </w:t>
      </w:r>
      <w:r w:rsidR="00E919D7" w:rsidRPr="00BB1F78">
        <w:t xml:space="preserve"> The amplitude response of the drive is plotted using </w:t>
      </w:r>
      <w:r w:rsidR="002F5978" w:rsidRPr="00BB1F78">
        <w:t xml:space="preserve">equations </w:t>
      </w:r>
      <w:r w:rsidR="00BB1F78" w:rsidRPr="00BB1F78">
        <w:t>5</w:t>
      </w:r>
      <w:r w:rsidR="002F5978" w:rsidRPr="00BB1F78">
        <w:t>, 7,</w:t>
      </w:r>
      <w:r w:rsidR="00BB1F78" w:rsidRPr="00BB1F78">
        <w:t xml:space="preserve"> and 8</w:t>
      </w:r>
      <w:r w:rsidRPr="00BB1F78">
        <w:t xml:space="preserve">. </w:t>
      </w:r>
      <w:r w:rsidR="00377997" w:rsidRPr="00BB1F78">
        <w:t>The</w:t>
      </w:r>
      <w:r w:rsidR="00377997">
        <w:t xml:space="preserve"> forcing starts at </w:t>
      </w:r>
      <w:r w:rsidR="00377997" w:rsidRPr="00377997">
        <w:rPr>
          <w:i/>
          <w:iCs/>
        </w:rPr>
        <w:t>t</w:t>
      </w:r>
      <w:r w:rsidR="00377997" w:rsidRPr="00377997">
        <w:rPr>
          <w:i/>
          <w:iCs/>
          <w:vertAlign w:val="subscript"/>
        </w:rPr>
        <w:t>0</w:t>
      </w:r>
      <w:r w:rsidR="00377997">
        <w:t xml:space="preserve">=1 and the time is normalized to the period of the resonator. </w:t>
      </w:r>
      <w:r w:rsidR="00904E53">
        <w:t>The solid black trace indicates the level of the step up and step</w:t>
      </w:r>
      <w:r w:rsidR="00377997">
        <w:t>-</w:t>
      </w:r>
      <w:r w:rsidR="00904E53">
        <w:t xml:space="preserve">down forces for a dissipation free system, where for such a case no square-wave drive would be needed.  As the forcing is only in one direction the response is no longer symmetric in amplitude with the negative deflection only reaching an amplitude of </w:t>
      </w:r>
      <m:oMath>
        <m:r>
          <w:rPr>
            <w:rFonts w:ascii="Cambria Math" w:hAnsi="Cambria Math"/>
          </w:rPr>
          <m:t>-</m:t>
        </m:r>
        <m:sSup>
          <m:sSupPr>
            <m:ctrlPr>
              <w:rPr>
                <w:rFonts w:ascii="Cambria Math" w:eastAsia="Calibri" w:hAnsi="Cambria Math"/>
                <w:i/>
              </w:rPr>
            </m:ctrlPr>
          </m:sSupPr>
          <m:e>
            <m:sSub>
              <m:sSubPr>
                <m:ctrlPr>
                  <w:rPr>
                    <w:rFonts w:ascii="Cambria Math" w:eastAsia="Calibri" w:hAnsi="Cambria Math"/>
                    <w:i/>
                  </w:rPr>
                </m:ctrlPr>
              </m:sSubPr>
              <m:e>
                <m:r>
                  <w:rPr>
                    <w:rFonts w:ascii="Cambria Math" w:eastAsia="Calibri" w:hAnsi="Cambria Math"/>
                  </w:rPr>
                  <m:t>x</m:t>
                </m:r>
              </m:e>
              <m:sub>
                <m:r>
                  <w:rPr>
                    <w:rFonts w:ascii="Cambria Math" w:eastAsia="Calibri" w:hAnsi="Cambria Math"/>
                  </w:rPr>
                  <m:t>0</m:t>
                </m:r>
              </m:sub>
            </m:sSub>
            <m:r>
              <w:rPr>
                <w:rFonts w:ascii="Cambria Math" w:eastAsia="Calibri" w:hAnsi="Cambria Math"/>
              </w:rPr>
              <m:t>e</m:t>
            </m:r>
          </m:e>
          <m:sup>
            <m:r>
              <w:rPr>
                <w:rFonts w:ascii="Cambria Math" w:eastAsia="Calibri" w:hAnsi="Cambria Math"/>
              </w:rPr>
              <m:t>-</m:t>
            </m:r>
            <m:f>
              <m:fPr>
                <m:ctrlPr>
                  <w:rPr>
                    <w:rFonts w:ascii="Cambria Math" w:eastAsia="Calibri" w:hAnsi="Cambria Math"/>
                    <w:i/>
                  </w:rPr>
                </m:ctrlPr>
              </m:fPr>
              <m:num>
                <m:r>
                  <w:rPr>
                    <w:rFonts w:ascii="Cambria Math" w:eastAsia="Calibri" w:hAnsi="Cambria Math"/>
                  </w:rPr>
                  <m:t>γπ</m:t>
                </m:r>
              </m:num>
              <m:den>
                <m:r>
                  <w:rPr>
                    <w:rFonts w:ascii="Cambria Math" w:eastAsia="Calibri" w:hAnsi="Cambria Math"/>
                  </w:rPr>
                  <m:t xml:space="preserve">2m </m:t>
                </m:r>
                <m:sSub>
                  <m:sSubPr>
                    <m:ctrlPr>
                      <w:rPr>
                        <w:rFonts w:ascii="Cambria Math" w:eastAsia="Calibri" w:hAnsi="Cambria Math"/>
                        <w:i/>
                      </w:rPr>
                    </m:ctrlPr>
                  </m:sSubPr>
                  <m:e>
                    <m:r>
                      <w:rPr>
                        <w:rFonts w:ascii="Cambria Math" w:eastAsia="Calibri" w:hAnsi="Cambria Math"/>
                      </w:rPr>
                      <m:t>ω</m:t>
                    </m:r>
                  </m:e>
                  <m:sub>
                    <m:r>
                      <w:rPr>
                        <w:rFonts w:ascii="Cambria Math" w:eastAsia="Calibri" w:hAnsi="Cambria Math"/>
                      </w:rPr>
                      <m:t>r</m:t>
                    </m:r>
                  </m:sub>
                </m:sSub>
              </m:den>
            </m:f>
          </m:sup>
        </m:sSup>
      </m:oMath>
      <w:r w:rsidR="00904E53">
        <w:t xml:space="preserve">. </w:t>
      </w:r>
      <w:r w:rsidR="00E919D7" w:rsidRPr="00E919D7">
        <w:t>A numeric</w:t>
      </w:r>
      <w:r w:rsidR="00E919D7">
        <w:t xml:space="preserve"> solution of the </w:t>
      </w:r>
      <w:r w:rsidR="00E919D7" w:rsidRPr="00BB1F78">
        <w:t xml:space="preserve">differential </w:t>
      </w:r>
      <w:r w:rsidR="00B64783" w:rsidRPr="00BB1F78">
        <w:t xml:space="preserve">equation 1 </w:t>
      </w:r>
      <w:r w:rsidR="00E919D7" w:rsidRPr="00BB1F78">
        <w:t>is</w:t>
      </w:r>
      <w:r w:rsidR="00E919D7">
        <w:t xml:space="preserve"> indistinguishable from the analytical solution.</w:t>
      </w:r>
    </w:p>
    <w:p w14:paraId="5A219754" w14:textId="77777777" w:rsidR="00BB1F78" w:rsidRPr="006F0EDC" w:rsidRDefault="00BB1F78" w:rsidP="007C16BC">
      <w:pPr>
        <w:ind w:firstLine="360"/>
        <w:jc w:val="both"/>
        <w:rPr>
          <w:color w:val="000000" w:themeColor="text1"/>
        </w:rPr>
      </w:pPr>
    </w:p>
    <w:p w14:paraId="6DF0BA35" w14:textId="677DFB1A" w:rsidR="0033154F" w:rsidRDefault="00904E53" w:rsidP="00F4547D">
      <w:pPr>
        <w:ind w:firstLine="360"/>
        <w:jc w:val="both"/>
        <w:rPr>
          <w:color w:val="000000" w:themeColor="text1"/>
        </w:rPr>
      </w:pPr>
      <w:r>
        <w:rPr>
          <w:color w:val="000000" w:themeColor="text1"/>
        </w:rPr>
        <w:t xml:space="preserve">The same exercise can be repeated for a harmonic drive, where now </w:t>
      </w:r>
      <w:r w:rsidRPr="00904E53">
        <w:rPr>
          <w:i/>
          <w:iCs/>
          <w:color w:val="000000" w:themeColor="text1"/>
        </w:rPr>
        <w:t>F</w:t>
      </w:r>
      <w:r w:rsidRPr="00904E53">
        <w:rPr>
          <w:i/>
          <w:iCs/>
          <w:color w:val="000000" w:themeColor="text1"/>
          <w:vertAlign w:val="subscript"/>
        </w:rPr>
        <w:t>1</w:t>
      </w:r>
      <w:r>
        <w:rPr>
          <w:color w:val="000000" w:themeColor="text1"/>
        </w:rPr>
        <w:t xml:space="preserve">=0 and </w:t>
      </w:r>
      <w:r w:rsidRPr="00904E53">
        <w:rPr>
          <w:i/>
          <w:iCs/>
          <w:color w:val="000000" w:themeColor="text1"/>
        </w:rPr>
        <w:t>F</w:t>
      </w:r>
      <w:r w:rsidRPr="00904E53">
        <w:rPr>
          <w:i/>
          <w:iCs/>
          <w:color w:val="000000" w:themeColor="text1"/>
          <w:vertAlign w:val="subscript"/>
        </w:rPr>
        <w:t>r</w:t>
      </w:r>
      <w:r>
        <w:rPr>
          <w:color w:val="000000" w:themeColor="text1"/>
        </w:rPr>
        <w:t xml:space="preserve"> is determined by applying the boundary conditions. </w:t>
      </w:r>
      <w:r w:rsidR="00295F8A">
        <w:rPr>
          <w:color w:val="000000" w:themeColor="text1"/>
        </w:rPr>
        <w:t xml:space="preserve">The response due to the harmonic drive force, </w:t>
      </w:r>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r-up</m:t>
            </m:r>
          </m:sub>
        </m:sSub>
        <m:func>
          <m:funcPr>
            <m:ctrlPr>
              <w:rPr>
                <w:rFonts w:ascii="Cambria Math" w:hAnsi="Cambria Math"/>
                <w:i/>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ω</m:t>
                    </m:r>
                  </m:e>
                  <m:sub>
                    <m:r>
                      <w:rPr>
                        <w:rFonts w:ascii="Cambria Math" w:hAnsi="Cambria Math"/>
                      </w:rPr>
                      <m:t>r</m:t>
                    </m:r>
                  </m:sub>
                </m:sSub>
                <m:r>
                  <w:rPr>
                    <w:rFonts w:ascii="Cambria Math" w:hAnsi="Cambria Math"/>
                  </w:rPr>
                  <m:t>t</m:t>
                </m:r>
              </m:e>
            </m:d>
          </m:e>
        </m:func>
      </m:oMath>
      <w:r w:rsidR="00295F8A">
        <w:t>,</w:t>
      </w:r>
      <w:r w:rsidR="00295F8A">
        <w:rPr>
          <w:color w:val="000000" w:themeColor="text1"/>
        </w:rPr>
        <w:t xml:space="preserve"> is</w:t>
      </w:r>
      <w:r>
        <w:rPr>
          <w:color w:val="000000" w:themeColor="text1"/>
        </w:rPr>
        <w:t xml:space="preserve"> given by the ring up expression</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08"/>
        <w:gridCol w:w="910"/>
      </w:tblGrid>
      <w:tr w:rsidR="00377997" w:rsidRPr="00A8578F" w14:paraId="10CBABFE" w14:textId="77777777" w:rsidTr="00923525">
        <w:tc>
          <w:tcPr>
            <w:tcW w:w="304" w:type="pct"/>
            <w:vAlign w:val="center"/>
          </w:tcPr>
          <w:p w14:paraId="66D5D820" w14:textId="15EBCDA5" w:rsidR="00377997" w:rsidRPr="00A8578F" w:rsidRDefault="00377997" w:rsidP="00923525">
            <w:pPr>
              <w:spacing w:beforeLines="60" w:before="144" w:afterLines="60" w:after="144" w:line="480" w:lineRule="auto"/>
              <w:ind w:firstLine="360"/>
              <w:jc w:val="center"/>
            </w:pPr>
          </w:p>
        </w:tc>
        <w:tc>
          <w:tcPr>
            <w:tcW w:w="4254" w:type="pct"/>
            <w:vAlign w:val="center"/>
          </w:tcPr>
          <w:p w14:paraId="34D130DF" w14:textId="5511757A" w:rsidR="00377997" w:rsidRPr="00A8578F" w:rsidRDefault="00377997" w:rsidP="00923525">
            <w:pPr>
              <w:spacing w:beforeLines="60" w:before="144" w:afterLines="60" w:after="144" w:line="480" w:lineRule="auto"/>
            </w:pPr>
            <m:oMathPara>
              <m:oMath>
                <m:r>
                  <w:rPr>
                    <w:rFonts w:ascii="Cambria Math" w:hAnsi="Cambria Math"/>
                    <w:sz w:val="18"/>
                    <w:szCs w:val="18"/>
                  </w:rPr>
                  <m:t>x</m:t>
                </m:r>
                <m:d>
                  <m:dPr>
                    <m:ctrlPr>
                      <w:rPr>
                        <w:rFonts w:ascii="Cambria Math" w:hAnsi="Cambria Math"/>
                        <w:i/>
                        <w:sz w:val="18"/>
                        <w:szCs w:val="18"/>
                      </w:rPr>
                    </m:ctrlPr>
                  </m:dPr>
                  <m:e>
                    <m:r>
                      <w:rPr>
                        <w:rFonts w:ascii="Cambria Math" w:hAnsi="Cambria Math"/>
                        <w:sz w:val="18"/>
                        <w:szCs w:val="18"/>
                      </w:rPr>
                      <m:t>t→t-</m:t>
                    </m:r>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0</m:t>
                        </m:r>
                      </m:sub>
                    </m:sSub>
                  </m:e>
                </m:d>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γt</m:t>
                        </m:r>
                      </m:num>
                      <m:den>
                        <m:r>
                          <w:rPr>
                            <w:rFonts w:ascii="Cambria Math" w:hAnsi="Cambria Math"/>
                            <w:sz w:val="18"/>
                            <w:szCs w:val="18"/>
                          </w:rPr>
                          <m:t>2m</m:t>
                        </m:r>
                      </m:den>
                    </m:f>
                  </m:sup>
                </m:sSup>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m:t>
                        </m:r>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t</m:t>
                            </m:r>
                          </m:sub>
                        </m:sSub>
                      </m:e>
                    </m:d>
                  </m:e>
                </m:func>
                <m:r>
                  <m:rPr>
                    <m:sty m:val="p"/>
                  </m:rPr>
                  <w:rPr>
                    <w:rFonts w:ascii="Cambria Math" w:hAnsi="Cambria Math"/>
                    <w:sz w:val="18"/>
                    <w:szCs w:val="18"/>
                  </w:rPr>
                  <w:br/>
                </m:r>
              </m:oMath>
            </m:oMathPara>
            <m:oMath>
              <m:r>
                <w:rPr>
                  <w:rFonts w:ascii="Cambria Math" w:hAnsi="Cambria Math"/>
                  <w:sz w:val="18"/>
                  <w:szCs w:val="18"/>
                </w:rPr>
                <m:t xml:space="preserve">                   +A</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t+φ</m:t>
                      </m:r>
                    </m:e>
                  </m:d>
                </m:e>
              </m:func>
            </m:oMath>
            <w:r w:rsidRPr="00A8578F">
              <w:rPr>
                <w:rFonts w:eastAsiaTheme="minorEastAsia"/>
              </w:rPr>
              <w:t>,</w:t>
            </w:r>
          </w:p>
        </w:tc>
        <w:tc>
          <w:tcPr>
            <w:tcW w:w="443" w:type="pct"/>
            <w:vAlign w:val="center"/>
          </w:tcPr>
          <w:p w14:paraId="584CAE68" w14:textId="7FA634AE" w:rsidR="00377997" w:rsidRPr="00A8578F" w:rsidRDefault="00377997" w:rsidP="00A779A3">
            <w:pPr>
              <w:spacing w:beforeLines="60" w:before="144" w:afterLines="60" w:after="144" w:line="480" w:lineRule="auto"/>
              <w:ind w:firstLine="360"/>
              <w:jc w:val="center"/>
            </w:pPr>
            <w:r w:rsidRPr="00A8578F">
              <w:t>(</w:t>
            </w:r>
            <w:r w:rsidR="0051409E">
              <w:t>10</w:t>
            </w:r>
            <w:r w:rsidRPr="00A8578F">
              <w:t>)</w:t>
            </w:r>
          </w:p>
        </w:tc>
      </w:tr>
    </w:tbl>
    <w:p w14:paraId="3415012F" w14:textId="074C3C39" w:rsidR="000E47C3" w:rsidRDefault="00EF3E4C" w:rsidP="00215BA5">
      <w:pPr>
        <w:jc w:val="both"/>
        <w:rPr>
          <w:sz w:val="18"/>
          <w:szCs w:val="18"/>
        </w:rPr>
      </w:pPr>
      <w:r>
        <w:rPr>
          <w:color w:val="000000" w:themeColor="text1"/>
        </w:rPr>
        <w:lastRenderedPageBreak/>
        <w:t>w</w:t>
      </w:r>
      <w:r w:rsidR="00B1748C">
        <w:rPr>
          <w:color w:val="000000" w:themeColor="text1"/>
        </w:rPr>
        <w:t>ith</w:t>
      </w:r>
      <w:r>
        <w:rPr>
          <w:color w:val="000000" w:themeColor="text1"/>
        </w:rPr>
        <w:t xml:space="preserve"> the steady state terms</w:t>
      </w:r>
      <w:r w:rsidR="00B1748C">
        <w:rPr>
          <w:color w:val="000000" w:themeColor="text1"/>
        </w:rPr>
        <w:t xml:space="preserve"> </w:t>
      </w:r>
      <m:oMath>
        <m:r>
          <w:rPr>
            <w:rFonts w:ascii="Cambria Math" w:hAnsi="Cambria Math"/>
            <w:sz w:val="18"/>
            <w:szCs w:val="18"/>
          </w:rPr>
          <m:t>φ=</m:t>
        </m:r>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tan</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m</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num>
                  <m:den>
                    <m:r>
                      <w:rPr>
                        <w:rFonts w:ascii="Cambria Math" w:hAnsi="Cambria Math"/>
                        <w:sz w:val="18"/>
                        <w:szCs w:val="18"/>
                      </w:rPr>
                      <m:t>γ</m:t>
                    </m:r>
                  </m:den>
                </m:f>
              </m:e>
            </m:d>
          </m:e>
        </m:func>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π</m:t>
            </m:r>
          </m:num>
          <m:den>
            <m:r>
              <w:rPr>
                <w:rFonts w:ascii="Cambria Math" w:hAnsi="Cambria Math"/>
                <w:sz w:val="18"/>
                <w:szCs w:val="18"/>
              </w:rPr>
              <m:t>2</m:t>
            </m:r>
          </m:den>
        </m:f>
      </m:oMath>
      <w:r w:rsidR="00B1748C">
        <w:rPr>
          <w:sz w:val="18"/>
          <w:szCs w:val="18"/>
        </w:rPr>
        <w:t xml:space="preserve"> and </w:t>
      </w:r>
      <m:oMath>
        <m:r>
          <w:rPr>
            <w:rFonts w:ascii="Cambria Math" w:hAnsi="Cambria Math"/>
            <w:sz w:val="18"/>
            <w:szCs w:val="18"/>
          </w:rPr>
          <m:t>A=</m:t>
        </m:r>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0</m:t>
                </m:r>
              </m:sub>
            </m:sSub>
          </m:num>
          <m:den>
            <m:r>
              <w:rPr>
                <w:rFonts w:ascii="Cambria Math" w:hAnsi="Cambria Math"/>
                <w:sz w:val="18"/>
                <w:szCs w:val="18"/>
              </w:rPr>
              <m:t>m</m:t>
            </m:r>
          </m:den>
        </m:f>
        <m:f>
          <m:fPr>
            <m:ctrlPr>
              <w:rPr>
                <w:rFonts w:ascii="Cambria Math" w:hAnsi="Cambria Math"/>
                <w:i/>
                <w:sz w:val="18"/>
                <w:szCs w:val="18"/>
              </w:rPr>
            </m:ctrlPr>
          </m:fPr>
          <m:num>
            <m:r>
              <w:rPr>
                <w:rFonts w:ascii="Cambria Math" w:hAnsi="Cambria Math"/>
                <w:sz w:val="18"/>
                <w:szCs w:val="18"/>
              </w:rPr>
              <m:t>1</m:t>
            </m:r>
          </m:num>
          <m:den>
            <m:rad>
              <m:radPr>
                <m:degHide m:val="1"/>
                <m:ctrlPr>
                  <w:rPr>
                    <w:rFonts w:ascii="Cambria Math" w:hAnsi="Cambria Math"/>
                    <w:i/>
                    <w:sz w:val="18"/>
                    <w:szCs w:val="18"/>
                  </w:rPr>
                </m:ctrlPr>
              </m:radPr>
              <m:deg/>
              <m:e>
                <m:sSup>
                  <m:sSupPr>
                    <m:ctrlPr>
                      <w:rPr>
                        <w:rFonts w:ascii="Cambria Math" w:hAnsi="Cambria Math"/>
                        <w:i/>
                        <w:sz w:val="18"/>
                        <w:szCs w:val="18"/>
                      </w:rPr>
                    </m:ctrlPr>
                  </m:sSupPr>
                  <m:e>
                    <m:r>
                      <w:rPr>
                        <w:rFonts w:ascii="Cambria Math" w:hAnsi="Cambria Math"/>
                        <w:sz w:val="18"/>
                        <w:szCs w:val="18"/>
                      </w:rPr>
                      <m:t>(</m:t>
                    </m:r>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0</m:t>
                            </m:r>
                          </m:sub>
                        </m:sSub>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e>
                      <m:sup>
                        <m:r>
                          <w:rPr>
                            <w:rFonts w:ascii="Cambria Math" w:hAnsi="Cambria Math"/>
                            <w:sz w:val="18"/>
                            <w:szCs w:val="18"/>
                          </w:rPr>
                          <m:t>2</m:t>
                        </m:r>
                      </m:sup>
                    </m:sSup>
                    <m:r>
                      <w:rPr>
                        <w:rFonts w:ascii="Cambria Math" w:hAnsi="Cambria Math"/>
                        <w:sz w:val="18"/>
                        <w:szCs w:val="18"/>
                      </w:rPr>
                      <m:t>)</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d>
                      <m:dPr>
                        <m:ctrlPr>
                          <w:rPr>
                            <w:rFonts w:ascii="Cambria Math" w:hAnsi="Cambria Math"/>
                            <w:i/>
                            <w:sz w:val="18"/>
                            <w:szCs w:val="18"/>
                          </w:rPr>
                        </m:ctrlPr>
                      </m:dPr>
                      <m:e>
                        <m:f>
                          <m:fPr>
                            <m:ctrlPr>
                              <w:rPr>
                                <w:rFonts w:ascii="Cambria Math" w:hAnsi="Cambria Math"/>
                                <w:i/>
                                <w:sz w:val="18"/>
                                <w:szCs w:val="18"/>
                              </w:rPr>
                            </m:ctrlPr>
                          </m:fPr>
                          <m:num>
                            <m:r>
                              <w:rPr>
                                <w:rFonts w:ascii="Cambria Math" w:hAnsi="Cambria Math"/>
                                <w:sz w:val="18"/>
                                <w:szCs w:val="18"/>
                              </w:rPr>
                              <m:t>γ</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num>
                          <m:den>
                            <m:r>
                              <w:rPr>
                                <w:rFonts w:ascii="Cambria Math" w:hAnsi="Cambria Math"/>
                                <w:sz w:val="18"/>
                                <w:szCs w:val="18"/>
                              </w:rPr>
                              <m:t>m</m:t>
                            </m:r>
                          </m:den>
                        </m:f>
                      </m:e>
                    </m:d>
                  </m:e>
                  <m:sup>
                    <m:r>
                      <w:rPr>
                        <w:rFonts w:ascii="Cambria Math" w:hAnsi="Cambria Math"/>
                        <w:sz w:val="18"/>
                        <w:szCs w:val="18"/>
                      </w:rPr>
                      <m:t>2</m:t>
                    </m:r>
                  </m:sup>
                </m:sSup>
              </m:e>
            </m:rad>
          </m:den>
        </m:f>
      </m:oMath>
      <w:r>
        <w:rPr>
          <w:sz w:val="18"/>
          <w:szCs w:val="18"/>
        </w:rPr>
        <w:t xml:space="preserve">, and the transient terms </w:t>
      </w:r>
      <m:oMath>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t</m:t>
            </m:r>
          </m:sub>
        </m:sSub>
        <m:r>
          <w:rPr>
            <w:rFonts w:ascii="Cambria Math" w:hAnsi="Cambria Math"/>
            <w:sz w:val="18"/>
            <w:szCs w:val="18"/>
          </w:rPr>
          <m:t>=</m:t>
        </m:r>
        <m:func>
          <m:funcPr>
            <m:ctrlPr>
              <w:rPr>
                <w:rFonts w:ascii="Cambria Math" w:hAnsi="Cambria Math"/>
                <w:i/>
                <w:sz w:val="18"/>
                <w:szCs w:val="18"/>
              </w:rPr>
            </m:ctrlPr>
          </m:funcPr>
          <m:fName>
            <m:sSup>
              <m:sSupPr>
                <m:ctrlPr>
                  <w:rPr>
                    <w:rFonts w:ascii="Cambria Math" w:hAnsi="Cambria Math"/>
                    <w:i/>
                    <w:sz w:val="18"/>
                    <w:szCs w:val="18"/>
                  </w:rPr>
                </m:ctrlPr>
              </m:sSupPr>
              <m:e>
                <m:r>
                  <m:rPr>
                    <m:sty m:val="p"/>
                  </m:rPr>
                  <w:rPr>
                    <w:rFonts w:ascii="Cambria Math" w:hAnsi="Cambria Math"/>
                    <w:sz w:val="18"/>
                    <w:szCs w:val="18"/>
                  </w:rPr>
                  <m:t>tan</m:t>
                </m:r>
              </m:e>
              <m:sup>
                <m:r>
                  <w:rPr>
                    <w:rFonts w:ascii="Cambria Math" w:hAnsi="Cambria Math"/>
                    <w:sz w:val="18"/>
                    <w:szCs w:val="18"/>
                  </w:rPr>
                  <m:t>-1</m:t>
                </m:r>
              </m:sup>
            </m:sSup>
          </m:fName>
          <m:e>
            <m:d>
              <m:dPr>
                <m:ctrlPr>
                  <w:rPr>
                    <w:rFonts w:ascii="Cambria Math" w:hAnsi="Cambria Math"/>
                    <w:i/>
                    <w:sz w:val="18"/>
                    <w:szCs w:val="18"/>
                  </w:rPr>
                </m:ctrlPr>
              </m:dPr>
              <m:e>
                <m:f>
                  <m:fPr>
                    <m:ctrlPr>
                      <w:rPr>
                        <w:rFonts w:ascii="Cambria Math" w:hAnsi="Cambria Math"/>
                        <w:i/>
                        <w:sz w:val="18"/>
                        <w:szCs w:val="18"/>
                      </w:rPr>
                    </m:ctrlPr>
                  </m:fPr>
                  <m:num>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num>
                  <m:den>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den>
                    </m:f>
                    <m:r>
                      <w:rPr>
                        <w:rFonts w:ascii="Cambria Math" w:hAnsi="Cambria Math"/>
                        <w:sz w:val="18"/>
                        <w:szCs w:val="18"/>
                      </w:rPr>
                      <m:t xml:space="preserve">+ </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func>
                      <m:funcPr>
                        <m:ctrlPr>
                          <w:rPr>
                            <w:rFonts w:ascii="Cambria Math" w:hAnsi="Cambria Math"/>
                            <w:i/>
                            <w:sz w:val="18"/>
                            <w:szCs w:val="18"/>
                          </w:rPr>
                        </m:ctrlPr>
                      </m:funcPr>
                      <m:fName>
                        <m:r>
                          <m:rPr>
                            <m:sty m:val="p"/>
                          </m:rPr>
                          <w:rPr>
                            <w:rFonts w:ascii="Cambria Math" w:hAnsi="Cambria Math"/>
                            <w:sz w:val="18"/>
                            <w:szCs w:val="18"/>
                          </w:rPr>
                          <m:t>tan</m:t>
                        </m:r>
                      </m:fName>
                      <m:e>
                        <m:r>
                          <w:rPr>
                            <w:rFonts w:ascii="Cambria Math" w:hAnsi="Cambria Math"/>
                            <w:sz w:val="18"/>
                            <w:szCs w:val="18"/>
                          </w:rPr>
                          <m:t>φ</m:t>
                        </m:r>
                      </m:e>
                    </m:func>
                  </m:den>
                </m:f>
              </m:e>
            </m:d>
          </m:e>
        </m:func>
      </m:oMath>
      <w:r>
        <w:rPr>
          <w:sz w:val="18"/>
          <w:szCs w:val="18"/>
        </w:rPr>
        <w:t xml:space="preserve"> and </w:t>
      </w:r>
      <m:oMath>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r>
          <w:rPr>
            <w:rFonts w:ascii="Cambria Math" w:hAnsi="Cambria Math"/>
            <w:sz w:val="18"/>
            <w:szCs w:val="18"/>
          </w:rPr>
          <m:t>=-A</m:t>
        </m:r>
        <m:f>
          <m:fPr>
            <m:ctrlPr>
              <w:rPr>
                <w:rFonts w:ascii="Cambria Math" w:hAnsi="Cambria Math"/>
                <w:i/>
                <w:sz w:val="18"/>
                <w:szCs w:val="18"/>
              </w:rPr>
            </m:ctrlPr>
          </m:fPr>
          <m:num>
            <m:func>
              <m:funcPr>
                <m:ctrlPr>
                  <w:rPr>
                    <w:rFonts w:ascii="Cambria Math" w:hAnsi="Cambria Math"/>
                    <w:i/>
                    <w:sz w:val="18"/>
                    <w:szCs w:val="18"/>
                  </w:rPr>
                </m:ctrlPr>
              </m:funcPr>
              <m:fName>
                <m:r>
                  <m:rPr>
                    <m:sty m:val="p"/>
                  </m:rPr>
                  <w:rPr>
                    <w:rFonts w:ascii="Cambria Math" w:hAnsi="Cambria Math"/>
                    <w:sz w:val="18"/>
                    <w:szCs w:val="18"/>
                  </w:rPr>
                  <m:t>cos</m:t>
                </m:r>
              </m:fName>
              <m:e>
                <m:r>
                  <w:rPr>
                    <w:rFonts w:ascii="Cambria Math" w:hAnsi="Cambria Math"/>
                    <w:sz w:val="18"/>
                    <w:szCs w:val="18"/>
                  </w:rPr>
                  <m:t>φ</m:t>
                </m:r>
              </m:e>
            </m:func>
          </m:num>
          <m:den>
            <m:func>
              <m:funcPr>
                <m:ctrlPr>
                  <w:rPr>
                    <w:rFonts w:ascii="Cambria Math" w:hAnsi="Cambria Math"/>
                    <w:i/>
                    <w:sz w:val="18"/>
                    <w:szCs w:val="18"/>
                  </w:rPr>
                </m:ctrlPr>
              </m:funcPr>
              <m:fName>
                <m:r>
                  <m:rPr>
                    <m:sty m:val="p"/>
                  </m:rPr>
                  <w:rPr>
                    <w:rFonts w:ascii="Cambria Math" w:hAnsi="Cambria Math"/>
                    <w:sz w:val="18"/>
                    <w:szCs w:val="18"/>
                  </w:rPr>
                  <m:t>sin</m:t>
                </m:r>
              </m:fName>
              <m:e>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t</m:t>
                    </m:r>
                  </m:sub>
                </m:sSub>
              </m:e>
            </m:func>
          </m:den>
        </m:f>
      </m:oMath>
      <w:r w:rsidR="00215BA5">
        <w:rPr>
          <w:sz w:val="18"/>
          <w:szCs w:val="18"/>
        </w:rPr>
        <w:t>.</w:t>
      </w:r>
      <w:r w:rsidR="003610C4">
        <w:rPr>
          <w:sz w:val="18"/>
          <w:szCs w:val="18"/>
        </w:rPr>
        <w:t xml:space="preserve"> </w:t>
      </w:r>
      <w:r w:rsidR="003E540E">
        <w:rPr>
          <w:sz w:val="18"/>
          <w:szCs w:val="18"/>
        </w:rPr>
        <w:t>When r</w:t>
      </w:r>
      <w:r w:rsidR="003610C4">
        <w:rPr>
          <w:sz w:val="18"/>
          <w:szCs w:val="18"/>
        </w:rPr>
        <w:t xml:space="preserve">emoving energy after the steady state oscillations </w:t>
      </w:r>
      <w:r w:rsidR="003E540E">
        <w:rPr>
          <w:sz w:val="18"/>
          <w:szCs w:val="18"/>
        </w:rPr>
        <w:t xml:space="preserve">the amplitude response </w:t>
      </w:r>
      <w:r w:rsidR="003610C4">
        <w:rPr>
          <w:sz w:val="18"/>
          <w:szCs w:val="18"/>
        </w:rPr>
        <w:t>becomes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08"/>
        <w:gridCol w:w="910"/>
      </w:tblGrid>
      <w:tr w:rsidR="003610C4" w:rsidRPr="00A8578F" w14:paraId="14272672" w14:textId="77777777" w:rsidTr="00923525">
        <w:tc>
          <w:tcPr>
            <w:tcW w:w="304" w:type="pct"/>
            <w:vAlign w:val="center"/>
          </w:tcPr>
          <w:p w14:paraId="2B619FE8" w14:textId="77777777" w:rsidR="003610C4" w:rsidRPr="00A8578F" w:rsidRDefault="003610C4" w:rsidP="00923525">
            <w:pPr>
              <w:spacing w:beforeLines="60" w:before="144" w:afterLines="60" w:after="144" w:line="480" w:lineRule="auto"/>
              <w:ind w:firstLine="360"/>
              <w:jc w:val="center"/>
            </w:pPr>
          </w:p>
        </w:tc>
        <w:tc>
          <w:tcPr>
            <w:tcW w:w="4254" w:type="pct"/>
            <w:vAlign w:val="center"/>
          </w:tcPr>
          <w:p w14:paraId="5B40598D" w14:textId="07FAEB23" w:rsidR="003610C4" w:rsidRPr="00A8578F" w:rsidRDefault="003610C4" w:rsidP="00923525">
            <w:pPr>
              <w:spacing w:beforeLines="60" w:before="144" w:afterLines="60" w:after="144" w:line="480" w:lineRule="auto"/>
            </w:pPr>
            <m:oMathPara>
              <m:oMath>
                <m:r>
                  <w:rPr>
                    <w:rFonts w:ascii="Cambria Math" w:hAnsi="Cambria Math"/>
                    <w:sz w:val="16"/>
                    <w:szCs w:val="16"/>
                  </w:rPr>
                  <m:t>x</m:t>
                </m:r>
                <m:d>
                  <m:dPr>
                    <m:ctrlPr>
                      <w:rPr>
                        <w:rFonts w:ascii="Cambria Math" w:hAnsi="Cambria Math"/>
                        <w:i/>
                        <w:sz w:val="16"/>
                        <w:szCs w:val="16"/>
                      </w:rPr>
                    </m:ctrlPr>
                  </m:dPr>
                  <m:e>
                    <m:r>
                      <w:rPr>
                        <w:rFonts w:ascii="Cambria Math" w:hAnsi="Cambria Math"/>
                        <w:sz w:val="16"/>
                        <w:szCs w:val="16"/>
                      </w:rPr>
                      <m:t>t→t-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N+1</m:t>
                        </m:r>
                      </m:e>
                    </m:d>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t</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A</m:t>
                    </m:r>
                  </m:e>
                  <m:sub>
                    <m:r>
                      <w:rPr>
                        <w:rFonts w:ascii="Cambria Math" w:hAnsi="Cambria Math"/>
                        <w:sz w:val="16"/>
                        <w:szCs w:val="16"/>
                      </w:rPr>
                      <m:t>t</m:t>
                    </m:r>
                  </m:sub>
                </m:sSub>
                <m:sSup>
                  <m:sSupPr>
                    <m:ctrlPr>
                      <w:rPr>
                        <w:rFonts w:ascii="Cambria Math" w:hAnsi="Cambria Math"/>
                        <w:i/>
                        <w:sz w:val="16"/>
                        <w:szCs w:val="16"/>
                      </w:rPr>
                    </m:ctrlPr>
                  </m:sSupPr>
                  <m:e>
                    <m:r>
                      <w:rPr>
                        <w:rFonts w:ascii="Cambria Math" w:hAnsi="Cambria Math"/>
                        <w:sz w:val="16"/>
                        <w:szCs w:val="16"/>
                      </w:rPr>
                      <m:t>e</m:t>
                    </m:r>
                  </m:e>
                  <m:sup>
                    <m:f>
                      <m:fPr>
                        <m:ctrlPr>
                          <w:rPr>
                            <w:rFonts w:ascii="Cambria Math" w:hAnsi="Cambria Math"/>
                            <w:i/>
                            <w:sz w:val="16"/>
                            <w:szCs w:val="16"/>
                          </w:rPr>
                        </m:ctrlPr>
                      </m:fPr>
                      <m:num>
                        <m:r>
                          <w:rPr>
                            <w:rFonts w:ascii="Cambria Math" w:hAnsi="Cambria Math"/>
                            <w:sz w:val="16"/>
                            <w:szCs w:val="16"/>
                          </w:rPr>
                          <m:t>γt</m:t>
                        </m:r>
                      </m:num>
                      <m:den>
                        <m:r>
                          <w:rPr>
                            <w:rFonts w:ascii="Cambria Math" w:hAnsi="Cambria Math"/>
                            <w:sz w:val="16"/>
                            <w:szCs w:val="16"/>
                          </w:rPr>
                          <m:t>2m</m:t>
                        </m:r>
                      </m:den>
                    </m:f>
                  </m:sup>
                </m:sSup>
                <m:func>
                  <m:funcPr>
                    <m:ctrlPr>
                      <w:rPr>
                        <w:rFonts w:ascii="Cambria Math" w:hAnsi="Cambria Math"/>
                        <w:i/>
                        <w:sz w:val="16"/>
                        <w:szCs w:val="16"/>
                      </w:rPr>
                    </m:ctrlPr>
                  </m:funcPr>
                  <m:fName>
                    <m:r>
                      <m:rPr>
                        <m:sty m:val="p"/>
                      </m:rPr>
                      <w:rPr>
                        <w:rFonts w:ascii="Cambria Math" w:hAnsi="Cambria Math"/>
                        <w:sz w:val="16"/>
                        <w:szCs w:val="16"/>
                      </w:rPr>
                      <m:t>sin</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r>
                          <w:rPr>
                            <w:rFonts w:ascii="Cambria Math" w:hAnsi="Cambria Math"/>
                            <w:sz w:val="16"/>
                            <w:szCs w:val="16"/>
                          </w:rPr>
                          <m:t>t-</m:t>
                        </m:r>
                        <m:sSub>
                          <m:sSubPr>
                            <m:ctrlPr>
                              <w:rPr>
                                <w:rFonts w:ascii="Cambria Math" w:hAnsi="Cambria Math"/>
                                <w:i/>
                                <w:sz w:val="16"/>
                                <w:szCs w:val="16"/>
                              </w:rPr>
                            </m:ctrlPr>
                          </m:sSubPr>
                          <m:e>
                            <m:r>
                              <w:rPr>
                                <w:rFonts w:ascii="Cambria Math" w:hAnsi="Cambria Math"/>
                                <w:sz w:val="16"/>
                                <w:szCs w:val="16"/>
                              </w:rPr>
                              <m:t>φ</m:t>
                            </m:r>
                          </m:e>
                          <m:sub>
                            <m:r>
                              <w:rPr>
                                <w:rFonts w:ascii="Cambria Math" w:hAnsi="Cambria Math"/>
                                <w:sz w:val="16"/>
                                <w:szCs w:val="16"/>
                              </w:rPr>
                              <m:t>t</m:t>
                            </m:r>
                          </m:sub>
                        </m:sSub>
                      </m:e>
                    </m:d>
                  </m:e>
                </m:func>
                <m:r>
                  <m:rPr>
                    <m:sty m:val="p"/>
                  </m:rPr>
                  <w:rPr>
                    <w:rFonts w:ascii="Cambria Math" w:hAnsi="Cambria Math"/>
                    <w:sz w:val="16"/>
                    <w:szCs w:val="16"/>
                  </w:rPr>
                  <w:br/>
                </m:r>
              </m:oMath>
              <m:oMath>
                <m:r>
                  <w:rPr>
                    <w:rFonts w:ascii="Cambria Math" w:hAnsi="Cambria Math"/>
                    <w:sz w:val="16"/>
                    <w:szCs w:val="16"/>
                  </w:rPr>
                  <m:t xml:space="preserve">                                                          + A</m:t>
                </m:r>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r>
                          <w:rPr>
                            <w:rFonts w:ascii="Cambria Math" w:hAnsi="Cambria Math"/>
                            <w:sz w:val="16"/>
                            <w:szCs w:val="16"/>
                          </w:rPr>
                          <m:t>t-φ</m:t>
                        </m:r>
                      </m:e>
                    </m:d>
                  </m:e>
                </m:func>
                <m:r>
                  <w:rPr>
                    <w:rFonts w:ascii="Cambria Math" w:hAnsi="Cambria Math"/>
                    <w:sz w:val="16"/>
                    <w:szCs w:val="16"/>
                  </w:rPr>
                  <m:t>,</m:t>
                </m:r>
              </m:oMath>
            </m:oMathPara>
          </w:p>
        </w:tc>
        <w:tc>
          <w:tcPr>
            <w:tcW w:w="443" w:type="pct"/>
            <w:vAlign w:val="center"/>
          </w:tcPr>
          <w:p w14:paraId="4EB86C7F" w14:textId="67E42619" w:rsidR="003610C4" w:rsidRPr="00A8578F" w:rsidRDefault="003610C4" w:rsidP="00A779A3">
            <w:pPr>
              <w:spacing w:beforeLines="60" w:before="144" w:afterLines="60" w:after="144" w:line="480" w:lineRule="auto"/>
              <w:ind w:firstLine="360"/>
              <w:jc w:val="center"/>
            </w:pPr>
            <w:r w:rsidRPr="00A8578F">
              <w:t>(</w:t>
            </w:r>
            <w:r w:rsidR="0051409E">
              <w:t>11</w:t>
            </w:r>
            <w:r w:rsidRPr="00A8578F">
              <w:t>)</w:t>
            </w:r>
          </w:p>
        </w:tc>
      </w:tr>
    </w:tbl>
    <w:p w14:paraId="333F29FC" w14:textId="6E5B0C77" w:rsidR="00215BA5" w:rsidRDefault="00295F8A" w:rsidP="00215BA5">
      <w:pPr>
        <w:jc w:val="both"/>
        <w:rPr>
          <w:sz w:val="18"/>
          <w:szCs w:val="18"/>
        </w:rPr>
      </w:pPr>
      <w:r>
        <w:rPr>
          <w:sz w:val="18"/>
          <w:szCs w:val="18"/>
        </w:rPr>
        <w:t xml:space="preserve">applicable for </w:t>
      </w:r>
      <m:oMath>
        <m:r>
          <w:rPr>
            <w:rFonts w:ascii="Cambria Math" w:hAnsi="Cambria Math"/>
            <w:sz w:val="18"/>
            <w:szCs w:val="18"/>
          </w:rPr>
          <m:t>t∈</m:t>
        </m:r>
        <m:d>
          <m:dPr>
            <m:begChr m:val="["/>
            <m:endChr m:val="]"/>
            <m:ctrlPr>
              <w:rPr>
                <w:rFonts w:ascii="Cambria Math" w:hAnsi="Cambria Math"/>
                <w:i/>
                <w:sz w:val="18"/>
                <w:szCs w:val="18"/>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e>
            </m:d>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N+1</m:t>
                </m:r>
              </m:e>
            </m:d>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e>
        </m:d>
      </m:oMath>
      <w:r w:rsidR="006029F4">
        <w:rPr>
          <w:sz w:val="18"/>
          <w:szCs w:val="18"/>
        </w:rPr>
        <w:t xml:space="preserve">.  </w:t>
      </w:r>
      <w:r w:rsidR="00923525">
        <w:rPr>
          <w:sz w:val="18"/>
          <w:szCs w:val="18"/>
        </w:rPr>
        <w:t xml:space="preserve">The expressions for the </w:t>
      </w:r>
      <w:r w:rsidR="006029F4">
        <w:rPr>
          <w:sz w:val="18"/>
          <w:szCs w:val="18"/>
        </w:rPr>
        <w:t xml:space="preserve">ring up and ring down </w:t>
      </w:r>
      <w:r w:rsidR="00923525">
        <w:rPr>
          <w:sz w:val="18"/>
          <w:szCs w:val="18"/>
        </w:rPr>
        <w:t xml:space="preserve">forcing </w:t>
      </w:r>
      <w:r w:rsidR="006029F4">
        <w:rPr>
          <w:sz w:val="18"/>
          <w:szCs w:val="18"/>
        </w:rPr>
        <w:t xml:space="preserve">amplitudes </w:t>
      </w:r>
      <w:r w:rsidR="00923525">
        <w:rPr>
          <w:sz w:val="18"/>
          <w:szCs w:val="18"/>
        </w:rPr>
        <w:t>are</w:t>
      </w:r>
    </w:p>
    <w:tbl>
      <w:tblPr>
        <w:tblStyle w:val="TableGrid"/>
        <w:tblW w:w="5099"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008"/>
        <w:gridCol w:w="910"/>
      </w:tblGrid>
      <w:tr w:rsidR="00923525" w:rsidRPr="00A8578F" w14:paraId="44B0D07D" w14:textId="77777777" w:rsidTr="00551D8F">
        <w:tc>
          <w:tcPr>
            <w:tcW w:w="216" w:type="pct"/>
            <w:vAlign w:val="center"/>
          </w:tcPr>
          <w:p w14:paraId="12E7D441" w14:textId="77777777" w:rsidR="00923525" w:rsidRPr="00A8578F" w:rsidRDefault="00923525" w:rsidP="00923525">
            <w:pPr>
              <w:spacing w:beforeLines="60" w:before="144" w:afterLines="60" w:after="144" w:line="480" w:lineRule="auto"/>
              <w:ind w:firstLine="360"/>
              <w:jc w:val="center"/>
            </w:pPr>
          </w:p>
        </w:tc>
        <w:tc>
          <w:tcPr>
            <w:tcW w:w="3899" w:type="pct"/>
            <w:vAlign w:val="center"/>
          </w:tcPr>
          <w:p w14:paraId="62C68319" w14:textId="17E8691F" w:rsidR="00923525" w:rsidRPr="00A8578F" w:rsidRDefault="00113AA7" w:rsidP="00923525">
            <w:pPr>
              <w:spacing w:beforeLines="60" w:before="144" w:afterLines="60" w:after="144" w:line="480" w:lineRule="auto"/>
              <w:ind w:right="-210" w:hanging="243"/>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r-up</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0</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0</m:t>
                        </m:r>
                      </m:sub>
                    </m:sSub>
                  </m:num>
                  <m:den>
                    <m:sSub>
                      <m:sSubPr>
                        <m:ctrlPr>
                          <w:rPr>
                            <w:rFonts w:ascii="Cambria Math" w:hAnsi="Cambria Math"/>
                            <w:i/>
                            <w:sz w:val="18"/>
                            <w:szCs w:val="18"/>
                          </w:rPr>
                        </m:ctrlPr>
                      </m:sSubPr>
                      <m:e>
                        <m:r>
                          <w:rPr>
                            <w:rFonts w:ascii="Cambria Math" w:hAnsi="Cambria Math"/>
                            <w:sz w:val="18"/>
                            <w:szCs w:val="18"/>
                          </w:rPr>
                          <m:t>A</m:t>
                        </m:r>
                      </m:e>
                      <m:sub>
                        <m:r>
                          <w:rPr>
                            <w:rFonts w:ascii="Cambria Math" w:hAnsi="Cambria Math"/>
                            <w:sz w:val="18"/>
                            <w:szCs w:val="18"/>
                          </w:rPr>
                          <m:t>t</m:t>
                        </m:r>
                      </m:sub>
                    </m:sSub>
                    <m:sSup>
                      <m:sSupPr>
                        <m:ctrlPr>
                          <w:rPr>
                            <w:rFonts w:ascii="Cambria Math" w:hAnsi="Cambria Math"/>
                            <w:i/>
                            <w:sz w:val="18"/>
                            <w:szCs w:val="18"/>
                          </w:rPr>
                        </m:ctrlPr>
                      </m:sSupPr>
                      <m:e>
                        <m:r>
                          <w:rPr>
                            <w:rFonts w:ascii="Cambria Math" w:hAnsi="Cambria Math"/>
                            <w:sz w:val="18"/>
                            <w:szCs w:val="18"/>
                          </w:rPr>
                          <m:t>e</m:t>
                        </m:r>
                      </m:e>
                      <m:sup>
                        <m:r>
                          <w:rPr>
                            <w:rFonts w:ascii="Cambria Math" w:hAnsi="Cambria Math"/>
                            <w:sz w:val="18"/>
                            <w:szCs w:val="18"/>
                          </w:rPr>
                          <m:t>-</m:t>
                        </m:r>
                        <m:f>
                          <m:fPr>
                            <m:ctrlPr>
                              <w:rPr>
                                <w:rFonts w:ascii="Cambria Math" w:hAnsi="Cambria Math"/>
                                <w:i/>
                                <w:sz w:val="18"/>
                                <w:szCs w:val="18"/>
                              </w:rPr>
                            </m:ctrlPr>
                          </m:fPr>
                          <m:num>
                            <m:r>
                              <w:rPr>
                                <w:rFonts w:ascii="Cambria Math" w:hAnsi="Cambria Math"/>
                                <w:sz w:val="18"/>
                                <w:szCs w:val="18"/>
                              </w:rPr>
                              <m:t>γ</m:t>
                            </m:r>
                          </m:num>
                          <m:den>
                            <m:r>
                              <w:rPr>
                                <w:rFonts w:ascii="Cambria Math" w:hAnsi="Cambria Math"/>
                                <w:sz w:val="18"/>
                                <w:szCs w:val="18"/>
                              </w:rPr>
                              <m:t>2m</m:t>
                            </m:r>
                          </m:den>
                        </m:f>
                        <m:f>
                          <m:fPr>
                            <m:ctrlPr>
                              <w:rPr>
                                <w:rFonts w:ascii="Cambria Math" w:hAnsi="Cambria Math"/>
                                <w:i/>
                                <w:sz w:val="18"/>
                                <w:szCs w:val="18"/>
                              </w:rPr>
                            </m:ctrlPr>
                          </m:fPr>
                          <m:num>
                            <m:r>
                              <w:rPr>
                                <w:rFonts w:ascii="Cambria Math" w:hAnsi="Cambria Math"/>
                                <w:sz w:val="18"/>
                                <w:szCs w:val="18"/>
                              </w:rPr>
                              <m:t>π</m:t>
                            </m:r>
                          </m:num>
                          <m:den>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den>
                        </m:f>
                      </m:sup>
                    </m:sSup>
                    <m:func>
                      <m:funcPr>
                        <m:ctrlPr>
                          <w:rPr>
                            <w:rFonts w:ascii="Cambria Math" w:hAnsi="Cambria Math"/>
                            <w:i/>
                            <w:sz w:val="18"/>
                            <w:szCs w:val="18"/>
                          </w:rPr>
                        </m:ctrlPr>
                      </m:funcPr>
                      <m:fName>
                        <m:r>
                          <m:rPr>
                            <m:sty m:val="p"/>
                          </m:rPr>
                          <w:rPr>
                            <w:rFonts w:ascii="Cambria Math" w:hAnsi="Cambria Math"/>
                            <w:sz w:val="18"/>
                            <w:szCs w:val="18"/>
                          </w:rPr>
                          <m:t>sin</m:t>
                        </m:r>
                      </m:fName>
                      <m:e>
                        <m:d>
                          <m:dPr>
                            <m:ctrlPr>
                              <w:rPr>
                                <w:rFonts w:ascii="Cambria Math" w:hAnsi="Cambria Math"/>
                                <w:i/>
                                <w:sz w:val="18"/>
                                <w:szCs w:val="18"/>
                              </w:rPr>
                            </m:ctrlPr>
                          </m:dPr>
                          <m:e>
                            <m:r>
                              <w:rPr>
                                <w:rFonts w:ascii="Cambria Math" w:hAnsi="Cambria Math"/>
                                <w:sz w:val="18"/>
                                <w:szCs w:val="18"/>
                              </w:rPr>
                              <m:t>π+</m:t>
                            </m:r>
                            <m:sSub>
                              <m:sSubPr>
                                <m:ctrlPr>
                                  <w:rPr>
                                    <w:rFonts w:ascii="Cambria Math" w:hAnsi="Cambria Math"/>
                                    <w:i/>
                                    <w:sz w:val="18"/>
                                    <w:szCs w:val="18"/>
                                  </w:rPr>
                                </m:ctrlPr>
                              </m:sSubPr>
                              <m:e>
                                <m:r>
                                  <w:rPr>
                                    <w:rFonts w:ascii="Cambria Math" w:hAnsi="Cambria Math"/>
                                    <w:sz w:val="18"/>
                                    <w:szCs w:val="18"/>
                                  </w:rPr>
                                  <m:t>φ</m:t>
                                </m:r>
                              </m:e>
                              <m:sub>
                                <m:r>
                                  <w:rPr>
                                    <w:rFonts w:ascii="Cambria Math" w:hAnsi="Cambria Math"/>
                                    <w:sz w:val="18"/>
                                    <w:szCs w:val="18"/>
                                  </w:rPr>
                                  <m:t>t</m:t>
                                </m:r>
                              </m:sub>
                            </m:sSub>
                          </m:e>
                        </m:d>
                      </m:e>
                    </m:func>
                    <m:r>
                      <w:rPr>
                        <w:rFonts w:ascii="Cambria Math" w:hAnsi="Cambria Math"/>
                        <w:sz w:val="18"/>
                        <w:szCs w:val="18"/>
                      </w:rPr>
                      <m:t>+A</m:t>
                    </m:r>
                    <m:func>
                      <m:funcPr>
                        <m:ctrlPr>
                          <w:rPr>
                            <w:rFonts w:ascii="Cambria Math" w:hAnsi="Cambria Math"/>
                            <w:i/>
                            <w:sz w:val="18"/>
                            <w:szCs w:val="18"/>
                          </w:rPr>
                        </m:ctrlPr>
                      </m:funcPr>
                      <m:fName>
                        <m:r>
                          <m:rPr>
                            <m:sty m:val="p"/>
                          </m:rPr>
                          <w:rPr>
                            <w:rFonts w:ascii="Cambria Math" w:hAnsi="Cambria Math"/>
                            <w:sz w:val="18"/>
                            <w:szCs w:val="18"/>
                          </w:rPr>
                          <m:t>cos</m:t>
                        </m:r>
                      </m:fName>
                      <m:e>
                        <m:d>
                          <m:dPr>
                            <m:ctrlPr>
                              <w:rPr>
                                <w:rFonts w:ascii="Cambria Math" w:hAnsi="Cambria Math"/>
                                <w:i/>
                                <w:sz w:val="18"/>
                                <w:szCs w:val="18"/>
                              </w:rPr>
                            </m:ctrlPr>
                          </m:dPr>
                          <m:e>
                            <m:r>
                              <w:rPr>
                                <w:rFonts w:ascii="Cambria Math" w:hAnsi="Cambria Math"/>
                                <w:sz w:val="18"/>
                                <w:szCs w:val="18"/>
                              </w:rPr>
                              <m:t>π+φ</m:t>
                            </m:r>
                          </m:e>
                        </m:d>
                      </m:e>
                    </m:func>
                  </m:den>
                </m:f>
                <m:r>
                  <w:rPr>
                    <w:rFonts w:ascii="Cambria Math" w:hAnsi="Cambria Math"/>
                    <w:sz w:val="16"/>
                    <w:szCs w:val="16"/>
                  </w:rPr>
                  <m:t xml:space="preserve"> </m:t>
                </m:r>
                <m:r>
                  <m:rPr>
                    <m:sty m:val="p"/>
                  </m:rPr>
                  <w:rPr>
                    <w:rFonts w:ascii="Cambria Math" w:hAnsi="Cambria Math"/>
                    <w:sz w:val="16"/>
                    <w:szCs w:val="16"/>
                  </w:rPr>
                  <w:br/>
                </m:r>
              </m:oMath>
              <m:oMath>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0</m:t>
                    </m:r>
                  </m:sub>
                </m:sSub>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π</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2Q</m:t>
                        </m:r>
                      </m:den>
                    </m:f>
                  </m:e>
                </m:d>
                <m:r>
                  <w:rPr>
                    <w:rFonts w:ascii="Cambria Math" w:eastAsia="Calibri" w:hAnsi="Cambria Math"/>
                  </w:rPr>
                  <m:t>+</m:t>
                </m:r>
                <m:r>
                  <m:rPr>
                    <m:sty m:val="p"/>
                  </m:rPr>
                  <w:rPr>
                    <w:rFonts w:ascii="Cambria Math" w:eastAsia="Calibri" w:hAnsi="Cambria Math"/>
                  </w:rPr>
                  <m:t>O</m:t>
                </m:r>
                <m:d>
                  <m:dPr>
                    <m:begChr m:val="["/>
                    <m:endChr m:val="]"/>
                    <m:ctrlPr>
                      <w:rPr>
                        <w:rFonts w:ascii="Cambria Math" w:eastAsia="Calibri" w:hAnsi="Cambria Math"/>
                        <w:iCs/>
                        <w:sz w:val="24"/>
                        <w:szCs w:val="24"/>
                      </w:rPr>
                    </m:ctrlPr>
                  </m:dPr>
                  <m:e>
                    <m:sSup>
                      <m:sSupPr>
                        <m:ctrlPr>
                          <w:rPr>
                            <w:rFonts w:ascii="Cambria Math" w:eastAsia="Calibri" w:hAnsi="Cambria Math"/>
                            <w:i/>
                            <w:sz w:val="24"/>
                            <w:szCs w:val="24"/>
                          </w:rPr>
                        </m:ctrlPr>
                      </m:sSupPr>
                      <m:e>
                        <m:r>
                          <w:rPr>
                            <w:rFonts w:ascii="Cambria Math" w:eastAsia="Calibri" w:hAnsi="Cambria Math"/>
                          </w:rPr>
                          <m:t>Q</m:t>
                        </m:r>
                      </m:e>
                      <m:sup>
                        <m:r>
                          <w:rPr>
                            <w:rFonts w:ascii="Cambria Math" w:eastAsia="Calibri" w:hAnsi="Cambria Math"/>
                          </w:rPr>
                          <m:t>-2</m:t>
                        </m:r>
                      </m:sup>
                    </m:sSup>
                  </m:e>
                </m:d>
                <m:r>
                  <w:rPr>
                    <w:rFonts w:ascii="Cambria Math" w:hAnsi="Cambria Math"/>
                    <w:sz w:val="16"/>
                    <w:szCs w:val="16"/>
                  </w:rPr>
                  <m:t>,</m:t>
                </m:r>
              </m:oMath>
            </m:oMathPara>
          </w:p>
        </w:tc>
        <w:tc>
          <w:tcPr>
            <w:tcW w:w="885" w:type="pct"/>
            <w:vAlign w:val="center"/>
          </w:tcPr>
          <w:p w14:paraId="74A04CD7" w14:textId="7C2A2828" w:rsidR="00923525" w:rsidRPr="00A8578F" w:rsidRDefault="00923525" w:rsidP="00551D8F">
            <w:pPr>
              <w:spacing w:beforeLines="60" w:before="144" w:afterLines="60" w:after="144" w:line="480" w:lineRule="auto"/>
              <w:ind w:firstLine="74"/>
              <w:jc w:val="center"/>
            </w:pPr>
            <w:r w:rsidRPr="00A8578F">
              <w:t>(</w:t>
            </w:r>
            <w:r w:rsidR="0051409E">
              <w:t>12</w:t>
            </w:r>
            <w:r w:rsidRPr="00A8578F">
              <w:t>)</w:t>
            </w:r>
          </w:p>
        </w:tc>
      </w:tr>
    </w:tbl>
    <w:p w14:paraId="748F02CC" w14:textId="6762189B" w:rsidR="00215BA5" w:rsidRDefault="00CF30D5" w:rsidP="00215BA5">
      <w:pPr>
        <w:jc w:val="both"/>
        <w:rPr>
          <w:color w:val="000000" w:themeColor="text1"/>
        </w:rPr>
      </w:pPr>
      <w:r>
        <w:rPr>
          <w:color w:val="000000" w:themeColor="text1"/>
        </w:rPr>
        <w:t>and</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08"/>
        <w:gridCol w:w="910"/>
      </w:tblGrid>
      <w:tr w:rsidR="00CF30D5" w:rsidRPr="00A8578F" w14:paraId="4FC1FC99" w14:textId="77777777" w:rsidTr="00712A20">
        <w:tc>
          <w:tcPr>
            <w:tcW w:w="220" w:type="pct"/>
            <w:vAlign w:val="center"/>
          </w:tcPr>
          <w:p w14:paraId="0F89AB65" w14:textId="77777777" w:rsidR="00CF30D5" w:rsidRPr="00A8578F" w:rsidRDefault="00CF30D5" w:rsidP="00712A20">
            <w:pPr>
              <w:spacing w:beforeLines="60" w:before="144" w:afterLines="60" w:after="144" w:line="480" w:lineRule="auto"/>
              <w:ind w:firstLine="360"/>
              <w:jc w:val="center"/>
            </w:pPr>
          </w:p>
        </w:tc>
        <w:tc>
          <w:tcPr>
            <w:tcW w:w="3877" w:type="pct"/>
            <w:vAlign w:val="center"/>
          </w:tcPr>
          <w:p w14:paraId="2F810B1F" w14:textId="54B52C51" w:rsidR="00CF30D5" w:rsidRPr="00A8578F" w:rsidRDefault="00113AA7" w:rsidP="006029F4">
            <w:pPr>
              <w:spacing w:beforeLines="60" w:before="144" w:afterLines="60" w:after="144" w:line="480" w:lineRule="auto"/>
              <w:ind w:right="-210" w:hanging="243"/>
              <w:jc w:val="center"/>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r-dn</m:t>
                    </m:r>
                  </m:sub>
                </m:sSub>
                <m:r>
                  <w:rPr>
                    <w:rFonts w:ascii="Cambria Math" w:hAnsi="Cambria Math"/>
                    <w:sz w:val="16"/>
                    <w:szCs w:val="16"/>
                  </w:rPr>
                  <m:t>=</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0</m:t>
                        </m:r>
                      </m:sub>
                    </m:sSub>
                    <m:r>
                      <w:rPr>
                        <w:rFonts w:ascii="Cambria Math" w:hAnsi="Cambria Math"/>
                        <w:sz w:val="16"/>
                        <w:szCs w:val="16"/>
                      </w:rPr>
                      <m:t>m</m:t>
                    </m:r>
                  </m:num>
                  <m:den>
                    <m:r>
                      <w:rPr>
                        <w:rFonts w:ascii="Cambria Math" w:hAnsi="Cambria Math"/>
                        <w:sz w:val="16"/>
                        <w:szCs w:val="16"/>
                      </w:rPr>
                      <m:t xml:space="preserve">γ </m:t>
                    </m:r>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 xml:space="preserve"> ω</m:t>
                            </m:r>
                          </m:e>
                          <m:sub>
                            <m:r>
                              <w:rPr>
                                <w:rFonts w:ascii="Cambria Math" w:hAnsi="Cambria Math"/>
                                <w:sz w:val="18"/>
                                <w:szCs w:val="18"/>
                              </w:rPr>
                              <m:t>0</m:t>
                            </m:r>
                          </m:sub>
                        </m:sSub>
                      </m:e>
                      <m:sup>
                        <m:r>
                          <w:rPr>
                            <w:rFonts w:ascii="Cambria Math" w:hAnsi="Cambria Math"/>
                            <w:sz w:val="18"/>
                            <w:szCs w:val="18"/>
                          </w:rPr>
                          <m:t>2</m:t>
                        </m:r>
                      </m:sup>
                    </m:sSup>
                  </m:den>
                </m:f>
                <m:f>
                  <m:fPr>
                    <m:ctrlPr>
                      <w:rPr>
                        <w:rFonts w:ascii="Cambria Math" w:hAnsi="Cambria Math"/>
                        <w:i/>
                        <w:sz w:val="16"/>
                        <w:szCs w:val="16"/>
                      </w:rPr>
                    </m:ctrlPr>
                  </m:fPr>
                  <m:num>
                    <m:d>
                      <m:dPr>
                        <m:ctrlPr>
                          <w:rPr>
                            <w:rFonts w:ascii="Cambria Math" w:hAnsi="Cambria Math"/>
                            <w:i/>
                            <w:sz w:val="16"/>
                            <w:szCs w:val="16"/>
                          </w:rPr>
                        </m:ctrlPr>
                      </m:dPr>
                      <m:e>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γ</m:t>
                                    </m:r>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num>
                                  <m:den>
                                    <m:r>
                                      <w:rPr>
                                        <w:rFonts w:ascii="Cambria Math" w:hAnsi="Cambria Math"/>
                                        <w:sz w:val="18"/>
                                        <w:szCs w:val="18"/>
                                      </w:rPr>
                                      <m:t>m</m:t>
                                    </m:r>
                                  </m:den>
                                </m:f>
                              </m:e>
                            </m:d>
                          </m:e>
                          <m:sup>
                            <m:r>
                              <w:rPr>
                                <w:rFonts w:ascii="Cambria Math" w:hAnsi="Cambria Math"/>
                                <w:sz w:val="16"/>
                                <w:szCs w:val="16"/>
                              </w:rPr>
                              <m:t>2</m:t>
                            </m:r>
                          </m:sup>
                        </m:sSup>
                        <m:r>
                          <w:rPr>
                            <w:rFonts w:ascii="Cambria Math" w:hAnsi="Cambria Math"/>
                            <w:sz w:val="16"/>
                            <w:szCs w:val="16"/>
                          </w:rPr>
                          <m:t>+</m:t>
                        </m:r>
                        <m:sSup>
                          <m:sSupPr>
                            <m:ctrlPr>
                              <w:rPr>
                                <w:rFonts w:ascii="Cambria Math" w:hAnsi="Cambria Math"/>
                                <w:i/>
                                <w:sz w:val="16"/>
                                <w:szCs w:val="16"/>
                              </w:rPr>
                            </m:ctrlPr>
                          </m:sSupPr>
                          <m:e>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γ</m:t>
                                    </m:r>
                                  </m:num>
                                  <m:den>
                                    <m:r>
                                      <w:rPr>
                                        <w:rFonts w:ascii="Cambria Math" w:hAnsi="Cambria Math"/>
                                        <w:sz w:val="16"/>
                                        <w:szCs w:val="16"/>
                                      </w:rPr>
                                      <m:t>2m</m:t>
                                    </m:r>
                                  </m:den>
                                </m:f>
                              </m:e>
                            </m:d>
                          </m:e>
                          <m:sup>
                            <m:r>
                              <w:rPr>
                                <w:rFonts w:ascii="Cambria Math" w:hAnsi="Cambria Math"/>
                                <w:sz w:val="16"/>
                                <w:szCs w:val="16"/>
                              </w:rPr>
                              <m:t>4</m:t>
                            </m:r>
                          </m:sup>
                        </m:sSup>
                      </m:e>
                    </m:d>
                  </m:num>
                  <m:den>
                    <m:d>
                      <m:dPr>
                        <m:ctrlPr>
                          <w:rPr>
                            <w:rFonts w:ascii="Cambria Math" w:hAnsi="Cambria Math"/>
                            <w:i/>
                            <w:sz w:val="16"/>
                            <w:szCs w:val="16"/>
                          </w:rPr>
                        </m:ctrlPr>
                      </m:dPr>
                      <m:e>
                        <m:sSup>
                          <m:sSupPr>
                            <m:ctrlPr>
                              <w:rPr>
                                <w:rFonts w:ascii="Cambria Math" w:hAnsi="Cambria Math"/>
                                <w:i/>
                                <w:sz w:val="18"/>
                                <w:szCs w:val="18"/>
                              </w:rPr>
                            </m:ctrlPr>
                          </m:sSupPr>
                          <m:e>
                            <m:r>
                              <w:rPr>
                                <w:rFonts w:ascii="Cambria Math" w:hAnsi="Cambria Math"/>
                                <w:sz w:val="18"/>
                                <w:szCs w:val="18"/>
                              </w:rPr>
                              <m:t>e</m:t>
                            </m:r>
                          </m:e>
                          <m:sup>
                            <m:f>
                              <m:fPr>
                                <m:ctrlPr>
                                  <w:rPr>
                                    <w:rFonts w:ascii="Cambria Math" w:hAnsi="Cambria Math"/>
                                    <w:i/>
                                    <w:sz w:val="18"/>
                                    <w:szCs w:val="18"/>
                                  </w:rPr>
                                </m:ctrlPr>
                              </m:fPr>
                              <m:num>
                                <m:r>
                                  <w:rPr>
                                    <w:rFonts w:ascii="Cambria Math" w:hAnsi="Cambria Math"/>
                                    <w:sz w:val="18"/>
                                    <w:szCs w:val="18"/>
                                  </w:rPr>
                                  <m:t>πγ</m:t>
                                </m:r>
                              </m:num>
                              <m:den>
                                <m:r>
                                  <w:rPr>
                                    <w:rFonts w:ascii="Cambria Math" w:hAnsi="Cambria Math"/>
                                    <w:sz w:val="18"/>
                                    <w:szCs w:val="18"/>
                                  </w:rPr>
                                  <m:t>2m</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den>
                            </m:f>
                          </m:sup>
                        </m:sSup>
                        <m:r>
                          <w:rPr>
                            <w:rFonts w:ascii="Cambria Math" w:hAnsi="Cambria Math"/>
                            <w:sz w:val="18"/>
                            <w:szCs w:val="18"/>
                          </w:rPr>
                          <m:t>-1</m:t>
                        </m:r>
                      </m:e>
                    </m:d>
                  </m:den>
                </m:f>
                <m:r>
                  <m:rPr>
                    <m:sty m:val="p"/>
                  </m:rPr>
                  <w:rPr>
                    <w:rFonts w:ascii="Cambria Math" w:hAnsi="Cambria Math"/>
                    <w:sz w:val="16"/>
                    <w:szCs w:val="16"/>
                  </w:rPr>
                  <w:br/>
                </m:r>
              </m:oMath>
              <m:oMath>
                <m:r>
                  <w:rPr>
                    <w:rFonts w:ascii="Cambria Math" w:hAnsi="Cambria Math"/>
                    <w:sz w:val="16"/>
                    <w:szCs w:val="16"/>
                  </w:rPr>
                  <m:t xml:space="preserve">           ≈</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0</m:t>
                    </m:r>
                  </m:sub>
                </m:sSub>
                <m:d>
                  <m:dPr>
                    <m:ctrlPr>
                      <w:rPr>
                        <w:rFonts w:ascii="Cambria Math" w:hAnsi="Cambria Math"/>
                        <w:i/>
                        <w:sz w:val="16"/>
                        <w:szCs w:val="16"/>
                      </w:rPr>
                    </m:ctrlPr>
                  </m:dPr>
                  <m:e>
                    <m:f>
                      <m:fPr>
                        <m:ctrlPr>
                          <w:rPr>
                            <w:rFonts w:ascii="Cambria Math" w:hAnsi="Cambria Math"/>
                            <w:i/>
                            <w:sz w:val="16"/>
                            <w:szCs w:val="16"/>
                          </w:rPr>
                        </m:ctrlPr>
                      </m:fPr>
                      <m:num>
                        <m:r>
                          <w:rPr>
                            <w:rFonts w:ascii="Cambria Math" w:hAnsi="Cambria Math"/>
                            <w:sz w:val="16"/>
                            <w:szCs w:val="16"/>
                          </w:rPr>
                          <m:t>2</m:t>
                        </m:r>
                      </m:num>
                      <m:den>
                        <m:r>
                          <w:rPr>
                            <w:rFonts w:ascii="Cambria Math" w:hAnsi="Cambria Math"/>
                            <w:sz w:val="16"/>
                            <w:szCs w:val="16"/>
                          </w:rPr>
                          <m:t>π</m:t>
                        </m:r>
                      </m:den>
                    </m:f>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2Q</m:t>
                        </m:r>
                      </m:den>
                    </m:f>
                  </m:e>
                </m:d>
                <m:r>
                  <w:rPr>
                    <w:rFonts w:ascii="Cambria Math" w:eastAsia="Calibri" w:hAnsi="Cambria Math"/>
                  </w:rPr>
                  <m:t>+</m:t>
                </m:r>
                <m:r>
                  <m:rPr>
                    <m:sty m:val="p"/>
                  </m:rPr>
                  <w:rPr>
                    <w:rFonts w:ascii="Cambria Math" w:eastAsia="Calibri" w:hAnsi="Cambria Math"/>
                  </w:rPr>
                  <m:t>O</m:t>
                </m:r>
                <m:d>
                  <m:dPr>
                    <m:begChr m:val="["/>
                    <m:endChr m:val="]"/>
                    <m:ctrlPr>
                      <w:rPr>
                        <w:rFonts w:ascii="Cambria Math" w:eastAsia="Calibri" w:hAnsi="Cambria Math"/>
                        <w:iCs/>
                        <w:sz w:val="24"/>
                        <w:szCs w:val="24"/>
                      </w:rPr>
                    </m:ctrlPr>
                  </m:dPr>
                  <m:e>
                    <m:sSup>
                      <m:sSupPr>
                        <m:ctrlPr>
                          <w:rPr>
                            <w:rFonts w:ascii="Cambria Math" w:eastAsia="Calibri" w:hAnsi="Cambria Math"/>
                            <w:i/>
                            <w:sz w:val="24"/>
                            <w:szCs w:val="24"/>
                          </w:rPr>
                        </m:ctrlPr>
                      </m:sSupPr>
                      <m:e>
                        <m:r>
                          <w:rPr>
                            <w:rFonts w:ascii="Cambria Math" w:eastAsia="Calibri" w:hAnsi="Cambria Math"/>
                          </w:rPr>
                          <m:t>Q</m:t>
                        </m:r>
                      </m:e>
                      <m:sup>
                        <m:r>
                          <w:rPr>
                            <w:rFonts w:ascii="Cambria Math" w:eastAsia="Calibri" w:hAnsi="Cambria Math"/>
                          </w:rPr>
                          <m:t>-2</m:t>
                        </m:r>
                      </m:sup>
                    </m:sSup>
                  </m:e>
                </m:d>
                <m:r>
                  <w:rPr>
                    <w:rFonts w:ascii="Cambria Math" w:hAnsi="Cambria Math"/>
                    <w:sz w:val="16"/>
                    <w:szCs w:val="16"/>
                  </w:rPr>
                  <m:t xml:space="preserve">.  </m:t>
                </m:r>
              </m:oMath>
            </m:oMathPara>
          </w:p>
        </w:tc>
        <w:tc>
          <w:tcPr>
            <w:tcW w:w="903" w:type="pct"/>
            <w:vAlign w:val="center"/>
          </w:tcPr>
          <w:p w14:paraId="04947E68" w14:textId="2DB88D4D" w:rsidR="00CF30D5" w:rsidRPr="00A8578F" w:rsidRDefault="00CF30D5" w:rsidP="00A779A3">
            <w:pPr>
              <w:spacing w:beforeLines="60" w:before="144" w:afterLines="60" w:after="144" w:line="480" w:lineRule="auto"/>
              <w:ind w:firstLine="360"/>
              <w:jc w:val="center"/>
            </w:pPr>
            <w:r w:rsidRPr="00A8578F">
              <w:t>(</w:t>
            </w:r>
            <w:r w:rsidR="0051409E">
              <w:t>13</w:t>
            </w:r>
            <w:r w:rsidRPr="00A8578F">
              <w:t>)</w:t>
            </w:r>
          </w:p>
        </w:tc>
      </w:tr>
    </w:tbl>
    <w:p w14:paraId="7E061780" w14:textId="7300A5A6" w:rsidR="00CF30D5" w:rsidRDefault="00BB1F78" w:rsidP="00215BA5">
      <w:pPr>
        <w:jc w:val="both"/>
        <w:rPr>
          <w:color w:val="000000" w:themeColor="text1"/>
        </w:rPr>
      </w:pPr>
      <w:r>
        <w:rPr>
          <w:noProof/>
        </w:rPr>
        <mc:AlternateContent>
          <mc:Choice Requires="wps">
            <w:drawing>
              <wp:anchor distT="0" distB="0" distL="114300" distR="114300" simplePos="0" relativeHeight="251660288" behindDoc="0" locked="0" layoutInCell="1" allowOverlap="1" wp14:anchorId="1FC0F742" wp14:editId="1B052B8D">
                <wp:simplePos x="0" y="0"/>
                <wp:positionH relativeFrom="margin">
                  <wp:posOffset>3422015</wp:posOffset>
                </wp:positionH>
                <wp:positionV relativeFrom="paragraph">
                  <wp:posOffset>374015</wp:posOffset>
                </wp:positionV>
                <wp:extent cx="3200400" cy="3403600"/>
                <wp:effectExtent l="0" t="0" r="0" b="635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3403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6B4539" w14:textId="77777777" w:rsidR="00113AA7" w:rsidRDefault="00113AA7" w:rsidP="00F4547D">
                            <w:pPr>
                              <w:rPr>
                                <w:sz w:val="16"/>
                                <w:szCs w:val="16"/>
                              </w:rPr>
                            </w:pPr>
                            <w:r>
                              <w:rPr>
                                <w:noProof/>
                              </w:rPr>
                              <w:drawing>
                                <wp:inline distT="0" distB="0" distL="0" distR="0" wp14:anchorId="6F3FE0AB" wp14:editId="009AFBFB">
                                  <wp:extent cx="3108960" cy="24594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8960" cy="2459409"/>
                                          </a:xfrm>
                                          <a:prstGeom prst="rect">
                                            <a:avLst/>
                                          </a:prstGeom>
                                        </pic:spPr>
                                      </pic:pic>
                                    </a:graphicData>
                                  </a:graphic>
                                </wp:inline>
                              </w:drawing>
                            </w:r>
                          </w:p>
                          <w:p w14:paraId="334B6A75" w14:textId="1867F1FD" w:rsidR="00113AA7" w:rsidRPr="000E47C3" w:rsidRDefault="00113AA7" w:rsidP="00F4547D">
                            <w:pPr>
                              <w:pStyle w:val="Caption"/>
                              <w:rPr>
                                <w:color w:val="000000" w:themeColor="text1"/>
                                <w:sz w:val="16"/>
                                <w:szCs w:val="16"/>
                              </w:rPr>
                            </w:pPr>
                            <w:bookmarkStart w:id="79" w:name="_Ref41137698"/>
                            <w:r>
                              <w:t xml:space="preserve">Figure </w:t>
                            </w:r>
                            <w:bookmarkEnd w:id="79"/>
                            <w:proofErr w:type="gramStart"/>
                            <w:r>
                              <w:t xml:space="preserve">10  </w:t>
                            </w:r>
                            <w:r>
                              <w:rPr>
                                <w:color w:val="000000" w:themeColor="text1"/>
                                <w:sz w:val="16"/>
                                <w:szCs w:val="16"/>
                              </w:rPr>
                              <w:t>Sine</w:t>
                            </w:r>
                            <w:proofErr w:type="gramEnd"/>
                            <w:r>
                              <w:rPr>
                                <w:color w:val="000000" w:themeColor="text1"/>
                                <w:sz w:val="16"/>
                                <w:szCs w:val="16"/>
                              </w:rPr>
                              <w:t xml:space="preserve"> wave drive.  A first and last half period sine drive rapidly dumps and extracts energy from the mode. To maintain the mode amplitude a resonant drive is applied. The plot describes a Q=10 system, the analytic result perfectly matches the numeric solution for the differential equation. The black line illustrates the amplitude of the first and last pulse for a dissipation free system, the dashed lines illustrate the drive forces needed to add and remove the energy from the mode.</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C0F742" id="Text Box 1" o:spid="_x0000_s1041" type="#_x0000_t202" style="position:absolute;left:0;text-align:left;margin-left:269.45pt;margin-top:29.45pt;width:252pt;height:268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" stroked="f">
                <v:textbox inset="0,0,0,0">
                  <w:txbxContent>
                    <w:p w14:paraId="496B4539" w14:textId="77777777" w:rsidR="00113AA7" w:rsidRDefault="00113AA7" w:rsidP="00F4547D">
                      <w:pPr>
                        <w:rPr>
                          <w:sz w:val="16"/>
                          <w:szCs w:val="16"/>
                        </w:rPr>
                      </w:pPr>
                      <w:r>
                        <w:rPr>
                          <w:noProof/>
                        </w:rPr>
                        <w:drawing>
                          <wp:inline distT="0" distB="0" distL="0" distR="0" wp14:anchorId="6F3FE0AB" wp14:editId="009AFBFB">
                            <wp:extent cx="3108960" cy="24594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108960" cy="2459409"/>
                                    </a:xfrm>
                                    <a:prstGeom prst="rect">
                                      <a:avLst/>
                                    </a:prstGeom>
                                  </pic:spPr>
                                </pic:pic>
                              </a:graphicData>
                            </a:graphic>
                          </wp:inline>
                        </w:drawing>
                      </w:r>
                    </w:p>
                    <w:p w14:paraId="334B6A75" w14:textId="1867F1FD" w:rsidR="00113AA7" w:rsidRPr="000E47C3" w:rsidRDefault="00113AA7" w:rsidP="00F4547D">
                      <w:pPr>
                        <w:pStyle w:val="Caption"/>
                        <w:rPr>
                          <w:color w:val="000000" w:themeColor="text1"/>
                          <w:sz w:val="16"/>
                          <w:szCs w:val="16"/>
                        </w:rPr>
                      </w:pPr>
                      <w:bookmarkStart w:id="80" w:name="_Ref41137698"/>
                      <w:r>
                        <w:t xml:space="preserve">Figure </w:t>
                      </w:r>
                      <w:bookmarkEnd w:id="80"/>
                      <w:proofErr w:type="gramStart"/>
                      <w:r>
                        <w:t xml:space="preserve">10  </w:t>
                      </w:r>
                      <w:r>
                        <w:rPr>
                          <w:color w:val="000000" w:themeColor="text1"/>
                          <w:sz w:val="16"/>
                          <w:szCs w:val="16"/>
                        </w:rPr>
                        <w:t>Sine</w:t>
                      </w:r>
                      <w:proofErr w:type="gramEnd"/>
                      <w:r>
                        <w:rPr>
                          <w:color w:val="000000" w:themeColor="text1"/>
                          <w:sz w:val="16"/>
                          <w:szCs w:val="16"/>
                        </w:rPr>
                        <w:t xml:space="preserve"> wave drive.  A first and last half period sine drive rapidly dumps and extracts energy from the mode. To maintain the mode amplitude a resonant drive is applied. The plot describes a Q=10 system, the analytic result perfectly matches the numeric solution for the differential equation. The black line illustrates the amplitude of the first and last pulse for a dissipation free system, the dashed lines illustrate the drive forces needed to add and remove the energy from the mode.</w:t>
                      </w:r>
                    </w:p>
                  </w:txbxContent>
                </v:textbox>
                <w10:wrap type="square" anchorx="margin"/>
              </v:shape>
            </w:pict>
          </mc:Fallback>
        </mc:AlternateContent>
      </w:r>
      <w:r w:rsidR="006029F4">
        <w:rPr>
          <w:color w:val="000000" w:themeColor="text1"/>
        </w:rPr>
        <w:t xml:space="preserve">During the steady state the amplitude is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908"/>
        <w:gridCol w:w="910"/>
      </w:tblGrid>
      <w:tr w:rsidR="006029F4" w:rsidRPr="00A8578F" w14:paraId="791E7A5B" w14:textId="77777777" w:rsidTr="00712A20">
        <w:tc>
          <w:tcPr>
            <w:tcW w:w="304" w:type="pct"/>
            <w:vAlign w:val="center"/>
          </w:tcPr>
          <w:p w14:paraId="68768F0D" w14:textId="77777777" w:rsidR="006029F4" w:rsidRPr="00A8578F" w:rsidRDefault="006029F4" w:rsidP="00712A20">
            <w:pPr>
              <w:spacing w:beforeLines="60" w:before="144" w:afterLines="60" w:after="144" w:line="480" w:lineRule="auto"/>
              <w:ind w:firstLine="360"/>
              <w:jc w:val="center"/>
            </w:pPr>
          </w:p>
        </w:tc>
        <w:tc>
          <w:tcPr>
            <w:tcW w:w="4254" w:type="pct"/>
            <w:vAlign w:val="center"/>
          </w:tcPr>
          <w:p w14:paraId="275ADF7C" w14:textId="66A35FAD" w:rsidR="006029F4" w:rsidRPr="00A8578F" w:rsidRDefault="006029F4" w:rsidP="006029F4">
            <w:pPr>
              <w:spacing w:beforeLines="60" w:before="144" w:afterLines="60" w:after="144" w:line="480" w:lineRule="auto"/>
              <w:jc w:val="center"/>
            </w:pPr>
            <m:oMath>
              <m:r>
                <w:rPr>
                  <w:rFonts w:ascii="Cambria Math" w:hAnsi="Cambria Math"/>
                  <w:sz w:val="16"/>
                  <w:szCs w:val="16"/>
                </w:rPr>
                <m:t>x</m:t>
              </m:r>
              <m:d>
                <m:dPr>
                  <m:ctrlPr>
                    <w:rPr>
                      <w:rFonts w:ascii="Cambria Math" w:hAnsi="Cambria Math"/>
                      <w:i/>
                      <w:sz w:val="16"/>
                      <w:szCs w:val="16"/>
                    </w:rPr>
                  </m:ctrlPr>
                </m:dPr>
                <m:e>
                  <m:r>
                    <w:rPr>
                      <w:rFonts w:ascii="Cambria Math" w:hAnsi="Cambria Math"/>
                      <w:sz w:val="16"/>
                      <w:szCs w:val="16"/>
                    </w:rPr>
                    <m:t>t→t-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t</m:t>
                      </m:r>
                    </m:sub>
                  </m:sSub>
                </m:e>
              </m:d>
              <m:r>
                <w:rPr>
                  <w:rFonts w:ascii="Cambria Math" w:hAnsi="Cambria Math"/>
                  <w:sz w:val="16"/>
                  <w:szCs w:val="16"/>
                </w:rPr>
                <m:t>=Q</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0</m:t>
                      </m:r>
                    </m:sub>
                  </m:sSub>
                </m:num>
                <m:den>
                  <m:r>
                    <w:rPr>
                      <w:rFonts w:ascii="Cambria Math" w:hAnsi="Cambria Math"/>
                      <w:sz w:val="16"/>
                      <w:szCs w:val="16"/>
                    </w:rPr>
                    <m:t>k</m:t>
                  </m:r>
                </m:den>
              </m:f>
              <m:func>
                <m:funcPr>
                  <m:ctrlPr>
                    <w:rPr>
                      <w:rFonts w:ascii="Cambria Math" w:hAnsi="Cambria Math"/>
                      <w:i/>
                      <w:sz w:val="16"/>
                      <w:szCs w:val="16"/>
                    </w:rPr>
                  </m:ctrlPr>
                </m:funcPr>
                <m:fName>
                  <m:r>
                    <m:rPr>
                      <m:sty m:val="p"/>
                    </m:rPr>
                    <w:rPr>
                      <w:rFonts w:ascii="Cambria Math" w:hAnsi="Cambria Math"/>
                      <w:sz w:val="16"/>
                      <w:szCs w:val="16"/>
                    </w:rPr>
                    <m:t>cos</m:t>
                  </m:r>
                </m:fName>
                <m:e>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ω</m:t>
                          </m:r>
                        </m:e>
                        <m:sub>
                          <m:r>
                            <w:rPr>
                              <w:rFonts w:ascii="Cambria Math" w:hAnsi="Cambria Math"/>
                              <w:sz w:val="16"/>
                              <w:szCs w:val="16"/>
                            </w:rPr>
                            <m:t>r</m:t>
                          </m:r>
                        </m:sub>
                      </m:sSub>
                      <m:r>
                        <w:rPr>
                          <w:rFonts w:ascii="Cambria Math" w:hAnsi="Cambria Math"/>
                          <w:sz w:val="16"/>
                          <w:szCs w:val="16"/>
                        </w:rPr>
                        <m:t>t</m:t>
                      </m:r>
                    </m:e>
                  </m:d>
                </m:e>
              </m:func>
            </m:oMath>
            <w:r>
              <w:rPr>
                <w:sz w:val="16"/>
                <w:szCs w:val="16"/>
              </w:rPr>
              <w:t>,</w:t>
            </w:r>
          </w:p>
        </w:tc>
        <w:tc>
          <w:tcPr>
            <w:tcW w:w="443" w:type="pct"/>
            <w:vAlign w:val="center"/>
          </w:tcPr>
          <w:p w14:paraId="643C51E4" w14:textId="76C3F808" w:rsidR="006029F4" w:rsidRPr="00A8578F" w:rsidRDefault="006029F4" w:rsidP="00A779A3">
            <w:pPr>
              <w:spacing w:beforeLines="60" w:before="144" w:afterLines="60" w:after="144" w:line="480" w:lineRule="auto"/>
              <w:ind w:firstLine="360"/>
              <w:jc w:val="center"/>
            </w:pPr>
            <w:r w:rsidRPr="00A8578F">
              <w:t>(</w:t>
            </w:r>
            <w:r w:rsidR="0051409E">
              <w:t>14</w:t>
            </w:r>
            <w:r w:rsidRPr="00A8578F">
              <w:t>)</w:t>
            </w:r>
          </w:p>
        </w:tc>
      </w:tr>
    </w:tbl>
    <w:p w14:paraId="778C9D2C" w14:textId="43B3A29C" w:rsidR="006029F4" w:rsidRDefault="003C3AAF" w:rsidP="00215BA5">
      <w:pPr>
        <w:jc w:val="both"/>
        <w:rPr>
          <w:color w:val="000000" w:themeColor="text1"/>
        </w:rPr>
      </w:pPr>
      <w:r>
        <w:rPr>
          <w:noProof/>
        </w:rPr>
        <w:lastRenderedPageBreak/>
        <mc:AlternateContent>
          <mc:Choice Requires="wps">
            <w:drawing>
              <wp:anchor distT="0" distB="0" distL="114300" distR="114300" simplePos="0" relativeHeight="251661312" behindDoc="1" locked="0" layoutInCell="1" allowOverlap="1" wp14:anchorId="71EF6CA3" wp14:editId="7C4FCE80">
                <wp:simplePos x="0" y="0"/>
                <wp:positionH relativeFrom="column">
                  <wp:align>right</wp:align>
                </wp:positionH>
                <wp:positionV relativeFrom="paragraph">
                  <wp:posOffset>422332</wp:posOffset>
                </wp:positionV>
                <wp:extent cx="3200400" cy="4082415"/>
                <wp:effectExtent l="0" t="0" r="0" b="0"/>
                <wp:wrapTight wrapText="bothSides">
                  <wp:wrapPolygon edited="0">
                    <wp:start x="0" y="0"/>
                    <wp:lineTo x="0" y="21469"/>
                    <wp:lineTo x="21471" y="21469"/>
                    <wp:lineTo x="21471" y="0"/>
                    <wp:lineTo x="0" y="0"/>
                  </wp:wrapPolygon>
                </wp:wrapTight>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082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BACA4B" w14:textId="79BA142D" w:rsidR="00113AA7" w:rsidRDefault="00113AA7" w:rsidP="007C21D1">
                            <w:pPr>
                              <w:rPr>
                                <w:sz w:val="16"/>
                                <w:szCs w:val="16"/>
                              </w:rPr>
                            </w:pPr>
                            <w:r>
                              <w:rPr>
                                <w:noProof/>
                              </w:rPr>
                              <w:drawing>
                                <wp:inline distT="0" distB="0" distL="0" distR="0" wp14:anchorId="72A50685" wp14:editId="21307793">
                                  <wp:extent cx="3200400" cy="2581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400" cy="2581910"/>
                                          </a:xfrm>
                                          <a:prstGeom prst="rect">
                                            <a:avLst/>
                                          </a:prstGeom>
                                        </pic:spPr>
                                      </pic:pic>
                                    </a:graphicData>
                                  </a:graphic>
                                </wp:inline>
                              </w:drawing>
                            </w:r>
                          </w:p>
                          <w:p w14:paraId="37EF6501" w14:textId="2102164C" w:rsidR="00113AA7" w:rsidRPr="000E47C3" w:rsidRDefault="00113AA7" w:rsidP="007C21D1">
                            <w:pPr>
                              <w:pStyle w:val="Caption"/>
                              <w:rPr>
                                <w:color w:val="000000" w:themeColor="text1"/>
                                <w:sz w:val="16"/>
                                <w:szCs w:val="16"/>
                              </w:rPr>
                            </w:pPr>
                            <w:bookmarkStart w:id="81" w:name="_Ref41138336"/>
                            <w:r>
                              <w:t xml:space="preserve">Figure </w:t>
                            </w:r>
                            <w:bookmarkEnd w:id="81"/>
                            <w:proofErr w:type="gramStart"/>
                            <w:r>
                              <w:t xml:space="preserve">11  </w:t>
                            </w:r>
                            <w:r>
                              <w:rPr>
                                <w:color w:val="000000" w:themeColor="text1"/>
                                <w:sz w:val="16"/>
                                <w:szCs w:val="16"/>
                              </w:rPr>
                              <w:t>Normalized</w:t>
                            </w:r>
                            <w:proofErr w:type="gramEnd"/>
                            <w:r>
                              <w:rPr>
                                <w:color w:val="000000" w:themeColor="text1"/>
                                <w:sz w:val="16"/>
                                <w:szCs w:val="16"/>
                              </w:rPr>
                              <w:t xml:space="preserve"> drive forces depending on drive method as a function of the Quality factor.  In each case the response amplitude is normalized to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x</m:t>
                                  </m:r>
                                </m:e>
                                <m:sub>
                                  <m:r>
                                    <w:rPr>
                                      <w:rFonts w:ascii="Cambria Math" w:hAnsi="Cambria Math"/>
                                      <w:color w:val="000000" w:themeColor="text1"/>
                                      <w:sz w:val="16"/>
                                      <w:szCs w:val="16"/>
                                    </w:rPr>
                                    <m:t>0</m:t>
                                  </m:r>
                                </m:sub>
                              </m:sSub>
                              <m:r>
                                <w:rPr>
                                  <w:rFonts w:ascii="Cambria Math" w:hAnsi="Cambria Math"/>
                                  <w:color w:val="000000" w:themeColor="text1"/>
                                  <w:sz w:val="16"/>
                                  <w:szCs w:val="16"/>
                                </w:rPr>
                                <m:t>=</m:t>
                              </m:r>
                              <m:f>
                                <m:fPr>
                                  <m:ctrlPr>
                                    <w:rPr>
                                      <w:rFonts w:ascii="Cambria Math" w:hAnsi="Cambria Math"/>
                                      <w:color w:val="000000" w:themeColor="text1"/>
                                      <w:sz w:val="16"/>
                                      <w:szCs w:val="16"/>
                                    </w:rPr>
                                  </m:ctrlPr>
                                </m:fPr>
                                <m:num>
                                  <m:sSub>
                                    <m:sSubPr>
                                      <m:ctrlPr>
                                        <w:rPr>
                                          <w:rFonts w:ascii="Cambria Math" w:hAnsi="Cambria Math"/>
                                          <w:color w:val="000000" w:themeColor="text1"/>
                                          <w:sz w:val="16"/>
                                          <w:szCs w:val="16"/>
                                        </w:rPr>
                                      </m:ctrlPr>
                                    </m:sSubPr>
                                    <m:e>
                                      <m:r>
                                        <w:rPr>
                                          <w:rFonts w:ascii="Cambria Math" w:hAnsi="Cambria Math"/>
                                          <w:color w:val="000000" w:themeColor="text1"/>
                                          <w:sz w:val="16"/>
                                          <w:szCs w:val="16"/>
                                        </w:rPr>
                                        <m:t>F</m:t>
                                      </m:r>
                                    </m:e>
                                    <m:sub>
                                      <m:r>
                                        <w:rPr>
                                          <w:rFonts w:ascii="Cambria Math" w:hAnsi="Cambria Math"/>
                                          <w:color w:val="000000" w:themeColor="text1"/>
                                          <w:sz w:val="16"/>
                                          <w:szCs w:val="16"/>
                                        </w:rPr>
                                        <m:t>0</m:t>
                                      </m:r>
                                    </m:sub>
                                  </m:sSub>
                                </m:num>
                                <m:den>
                                  <m:r>
                                    <w:rPr>
                                      <w:rFonts w:ascii="Cambria Math" w:hAnsi="Cambria Math"/>
                                      <w:color w:val="000000" w:themeColor="text1"/>
                                      <w:sz w:val="16"/>
                                      <w:szCs w:val="16"/>
                                    </w:rPr>
                                    <m:t>k</m:t>
                                  </m:r>
                                </m:den>
                              </m:f>
                            </m:oMath>
                            <w:r>
                              <w:rPr>
                                <w:rFonts w:eastAsiaTheme="minorEastAsia"/>
                                <w:color w:val="000000" w:themeColor="text1"/>
                                <w:sz w:val="16"/>
                                <w:szCs w:val="16"/>
                              </w:rPr>
                              <w:t xml:space="preserve">. The yellow and light blue trace illustrate the drive force needed to maintain the amplitude of the resonant system for a unipolar square wave and resonant sine wave drive respectively. As would be expected these fall off with increasing Q as the need to “top off” vanishes. The step up and step-down amplitude converge at 0.5 for the step drive and at </w:t>
                            </w:r>
                            <w:r w:rsidRPr="00B64783">
                              <w:rPr>
                                <w:rFonts w:eastAsiaTheme="minorEastAsia"/>
                                <w:color w:val="000000" w:themeColor="text1"/>
                              </w:rPr>
                              <w:t xml:space="preserve"> </w:t>
                            </w:r>
                            <m:oMath>
                              <m:f>
                                <m:fPr>
                                  <m:ctrlPr>
                                    <w:rPr>
                                      <w:rFonts w:ascii="Cambria Math" w:eastAsiaTheme="minorEastAsia" w:hAnsi="Cambria Math"/>
                                      <w:color w:val="000000" w:themeColor="text1"/>
                                    </w:rPr>
                                  </m:ctrlPr>
                                </m:fPr>
                                <m:num>
                                  <m:r>
                                    <w:rPr>
                                      <w:rFonts w:ascii="Cambria Math" w:eastAsiaTheme="minorEastAsia" w:hAnsi="Cambria Math"/>
                                      <w:color w:val="000000" w:themeColor="text1"/>
                                    </w:rPr>
                                    <m:t>2</m:t>
                                  </m:r>
                                </m:num>
                                <m:den>
                                  <m:r>
                                    <w:rPr>
                                      <w:rFonts w:ascii="Cambria Math" w:eastAsiaTheme="minorEastAsia" w:hAnsi="Cambria Math"/>
                                      <w:color w:val="000000" w:themeColor="text1"/>
                                    </w:rPr>
                                    <m:t>π</m:t>
                                  </m:r>
                                </m:den>
                              </m:f>
                              <m:r>
                                <w:rPr>
                                  <w:rFonts w:ascii="Cambria Math" w:eastAsiaTheme="minorEastAsia" w:hAnsi="Cambria Math"/>
                                  <w:color w:val="000000" w:themeColor="text1"/>
                                </w:rPr>
                                <m:t xml:space="preserve">  </m:t>
                              </m:r>
                            </m:oMath>
                            <w:r>
                              <w:rPr>
                                <w:rFonts w:eastAsiaTheme="minorEastAsia"/>
                                <w:color w:val="000000" w:themeColor="text1"/>
                                <w:sz w:val="16"/>
                                <w:szCs w:val="16"/>
                              </w:rPr>
                              <w:t xml:space="preserve">for the sine drive. In both cases the step-down force vanishes for low Q as all the energy in the mode is removed by dissipation and no breaking force is needed. The solid vertical black line corresponds to Q = 10, for which system the full responses are </w:t>
                            </w:r>
                            <w:r w:rsidRPr="007C0222">
                              <w:rPr>
                                <w:rFonts w:eastAsiaTheme="minorEastAsia"/>
                                <w:color w:val="000000" w:themeColor="text1"/>
                                <w:sz w:val="16"/>
                                <w:szCs w:val="16"/>
                              </w:rPr>
                              <w:t>illustrated in figures 9 and 10.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EF6CA3" id="Text Box 31" o:spid="_x0000_s1042" type="#_x0000_t202" style="position:absolute;left:0;text-align:left;margin-left:200.8pt;margin-top:33.25pt;width:252pt;height:321.45pt;z-index:-251655168;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" stroked="f">
                <v:textbox inset="0,0,0,0">
                  <w:txbxContent>
                    <w:p w14:paraId="2BBACA4B" w14:textId="79BA142D" w:rsidR="00113AA7" w:rsidRDefault="00113AA7" w:rsidP="007C21D1">
                      <w:pPr>
                        <w:rPr>
                          <w:sz w:val="16"/>
                          <w:szCs w:val="16"/>
                        </w:rPr>
                      </w:pPr>
                      <w:r>
                        <w:rPr>
                          <w:noProof/>
                        </w:rPr>
                        <w:drawing>
                          <wp:inline distT="0" distB="0" distL="0" distR="0" wp14:anchorId="72A50685" wp14:editId="21307793">
                            <wp:extent cx="3200400" cy="2581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200400" cy="2581910"/>
                                    </a:xfrm>
                                    <a:prstGeom prst="rect">
                                      <a:avLst/>
                                    </a:prstGeom>
                                  </pic:spPr>
                                </pic:pic>
                              </a:graphicData>
                            </a:graphic>
                          </wp:inline>
                        </w:drawing>
                      </w:r>
                    </w:p>
                    <w:p w14:paraId="37EF6501" w14:textId="2102164C" w:rsidR="00113AA7" w:rsidRPr="000E47C3" w:rsidRDefault="00113AA7" w:rsidP="007C21D1">
                      <w:pPr>
                        <w:pStyle w:val="Caption"/>
                        <w:rPr>
                          <w:color w:val="000000" w:themeColor="text1"/>
                          <w:sz w:val="16"/>
                          <w:szCs w:val="16"/>
                        </w:rPr>
                      </w:pPr>
                      <w:bookmarkStart w:id="82" w:name="_Ref41138336"/>
                      <w:r>
                        <w:t xml:space="preserve">Figure </w:t>
                      </w:r>
                      <w:bookmarkEnd w:id="82"/>
                      <w:proofErr w:type="gramStart"/>
                      <w:r>
                        <w:t xml:space="preserve">11  </w:t>
                      </w:r>
                      <w:r>
                        <w:rPr>
                          <w:color w:val="000000" w:themeColor="text1"/>
                          <w:sz w:val="16"/>
                          <w:szCs w:val="16"/>
                        </w:rPr>
                        <w:t>Normalized</w:t>
                      </w:r>
                      <w:proofErr w:type="gramEnd"/>
                      <w:r>
                        <w:rPr>
                          <w:color w:val="000000" w:themeColor="text1"/>
                          <w:sz w:val="16"/>
                          <w:szCs w:val="16"/>
                        </w:rPr>
                        <w:t xml:space="preserve"> drive forces depending on drive method as a function of the Quality factor.  In each case the response amplitude is normalized to </w:t>
                      </w:r>
                      <m:oMath>
                        <m:sSub>
                          <m:sSubPr>
                            <m:ctrlPr>
                              <w:rPr>
                                <w:rFonts w:ascii="Cambria Math" w:hAnsi="Cambria Math"/>
                                <w:color w:val="000000" w:themeColor="text1"/>
                                <w:sz w:val="16"/>
                                <w:szCs w:val="16"/>
                              </w:rPr>
                            </m:ctrlPr>
                          </m:sSubPr>
                          <m:e>
                            <m:r>
                              <w:rPr>
                                <w:rFonts w:ascii="Cambria Math" w:hAnsi="Cambria Math"/>
                                <w:color w:val="000000" w:themeColor="text1"/>
                                <w:sz w:val="16"/>
                                <w:szCs w:val="16"/>
                              </w:rPr>
                              <m:t>x</m:t>
                            </m:r>
                          </m:e>
                          <m:sub>
                            <m:r>
                              <w:rPr>
                                <w:rFonts w:ascii="Cambria Math" w:hAnsi="Cambria Math"/>
                                <w:color w:val="000000" w:themeColor="text1"/>
                                <w:sz w:val="16"/>
                                <w:szCs w:val="16"/>
                              </w:rPr>
                              <m:t>0</m:t>
                            </m:r>
                          </m:sub>
                        </m:sSub>
                        <m:r>
                          <w:rPr>
                            <w:rFonts w:ascii="Cambria Math" w:hAnsi="Cambria Math"/>
                            <w:color w:val="000000" w:themeColor="text1"/>
                            <w:sz w:val="16"/>
                            <w:szCs w:val="16"/>
                          </w:rPr>
                          <m:t>=</m:t>
                        </m:r>
                        <m:f>
                          <m:fPr>
                            <m:ctrlPr>
                              <w:rPr>
                                <w:rFonts w:ascii="Cambria Math" w:hAnsi="Cambria Math"/>
                                <w:color w:val="000000" w:themeColor="text1"/>
                                <w:sz w:val="16"/>
                                <w:szCs w:val="16"/>
                              </w:rPr>
                            </m:ctrlPr>
                          </m:fPr>
                          <m:num>
                            <m:sSub>
                              <m:sSubPr>
                                <m:ctrlPr>
                                  <w:rPr>
                                    <w:rFonts w:ascii="Cambria Math" w:hAnsi="Cambria Math"/>
                                    <w:color w:val="000000" w:themeColor="text1"/>
                                    <w:sz w:val="16"/>
                                    <w:szCs w:val="16"/>
                                  </w:rPr>
                                </m:ctrlPr>
                              </m:sSubPr>
                              <m:e>
                                <m:r>
                                  <w:rPr>
                                    <w:rFonts w:ascii="Cambria Math" w:hAnsi="Cambria Math"/>
                                    <w:color w:val="000000" w:themeColor="text1"/>
                                    <w:sz w:val="16"/>
                                    <w:szCs w:val="16"/>
                                  </w:rPr>
                                  <m:t>F</m:t>
                                </m:r>
                              </m:e>
                              <m:sub>
                                <m:r>
                                  <w:rPr>
                                    <w:rFonts w:ascii="Cambria Math" w:hAnsi="Cambria Math"/>
                                    <w:color w:val="000000" w:themeColor="text1"/>
                                    <w:sz w:val="16"/>
                                    <w:szCs w:val="16"/>
                                  </w:rPr>
                                  <m:t>0</m:t>
                                </m:r>
                              </m:sub>
                            </m:sSub>
                          </m:num>
                          <m:den>
                            <m:r>
                              <w:rPr>
                                <w:rFonts w:ascii="Cambria Math" w:hAnsi="Cambria Math"/>
                                <w:color w:val="000000" w:themeColor="text1"/>
                                <w:sz w:val="16"/>
                                <w:szCs w:val="16"/>
                              </w:rPr>
                              <m:t>k</m:t>
                            </m:r>
                          </m:den>
                        </m:f>
                      </m:oMath>
                      <w:r>
                        <w:rPr>
                          <w:rFonts w:eastAsiaTheme="minorEastAsia"/>
                          <w:color w:val="000000" w:themeColor="text1"/>
                          <w:sz w:val="16"/>
                          <w:szCs w:val="16"/>
                        </w:rPr>
                        <w:t xml:space="preserve">. The yellow and light blue trace illustrate the drive force needed to maintain the amplitude of the resonant system for a unipolar square wave and resonant sine wave drive respectively. As would be expected these fall off with increasing Q as the need to “top off” vanishes. The step up and step-down amplitude converge at 0.5 for the step drive and at </w:t>
                      </w:r>
                      <w:r w:rsidRPr="00B64783">
                        <w:rPr>
                          <w:rFonts w:eastAsiaTheme="minorEastAsia"/>
                          <w:color w:val="000000" w:themeColor="text1"/>
                        </w:rPr>
                        <w:t xml:space="preserve"> </w:t>
                      </w:r>
                      <m:oMath>
                        <m:f>
                          <m:fPr>
                            <m:ctrlPr>
                              <w:rPr>
                                <w:rFonts w:ascii="Cambria Math" w:eastAsiaTheme="minorEastAsia" w:hAnsi="Cambria Math"/>
                                <w:color w:val="000000" w:themeColor="text1"/>
                              </w:rPr>
                            </m:ctrlPr>
                          </m:fPr>
                          <m:num>
                            <m:r>
                              <w:rPr>
                                <w:rFonts w:ascii="Cambria Math" w:eastAsiaTheme="minorEastAsia" w:hAnsi="Cambria Math"/>
                                <w:color w:val="000000" w:themeColor="text1"/>
                              </w:rPr>
                              <m:t>2</m:t>
                            </m:r>
                          </m:num>
                          <m:den>
                            <m:r>
                              <w:rPr>
                                <w:rFonts w:ascii="Cambria Math" w:eastAsiaTheme="minorEastAsia" w:hAnsi="Cambria Math"/>
                                <w:color w:val="000000" w:themeColor="text1"/>
                              </w:rPr>
                              <m:t>π</m:t>
                            </m:r>
                          </m:den>
                        </m:f>
                        <m:r>
                          <w:rPr>
                            <w:rFonts w:ascii="Cambria Math" w:eastAsiaTheme="minorEastAsia" w:hAnsi="Cambria Math"/>
                            <w:color w:val="000000" w:themeColor="text1"/>
                          </w:rPr>
                          <m:t xml:space="preserve">  </m:t>
                        </m:r>
                      </m:oMath>
                      <w:r>
                        <w:rPr>
                          <w:rFonts w:eastAsiaTheme="minorEastAsia"/>
                          <w:color w:val="000000" w:themeColor="text1"/>
                          <w:sz w:val="16"/>
                          <w:szCs w:val="16"/>
                        </w:rPr>
                        <w:t xml:space="preserve">for the sine drive. In both cases the step-down force vanishes for low Q as all the energy in the mode is removed by dissipation and no breaking force is needed. The solid vertical black line corresponds to Q = 10, for which system the full responses are </w:t>
                      </w:r>
                      <w:r w:rsidRPr="007C0222">
                        <w:rPr>
                          <w:rFonts w:eastAsiaTheme="minorEastAsia"/>
                          <w:color w:val="000000" w:themeColor="text1"/>
                          <w:sz w:val="16"/>
                          <w:szCs w:val="16"/>
                        </w:rPr>
                        <w:t>illustrated in figures 9 and 10.</w:t>
                      </w:r>
                    </w:p>
                  </w:txbxContent>
                </v:textbox>
                <w10:wrap type="tight"/>
              </v:shape>
            </w:pict>
          </mc:Fallback>
        </mc:AlternateContent>
      </w:r>
      <w:r w:rsidR="006029F4">
        <w:rPr>
          <w:color w:val="000000" w:themeColor="text1"/>
        </w:rPr>
        <w:t xml:space="preserve">with </w:t>
      </w:r>
      <m:oMath>
        <m:r>
          <w:rPr>
            <w:rFonts w:ascii="Cambria Math" w:hAnsi="Cambria Math"/>
            <w:sz w:val="18"/>
            <w:szCs w:val="18"/>
          </w:rPr>
          <m:t>t∈</m:t>
        </m:r>
        <m:d>
          <m:dPr>
            <m:begChr m:val="["/>
            <m:endChr m:val="]"/>
            <m:ctrlPr>
              <w:rPr>
                <w:rFonts w:ascii="Cambria Math" w:hAnsi="Cambria Math"/>
                <w:i/>
                <w:sz w:val="18"/>
                <w:szCs w:val="18"/>
              </w:rPr>
            </m:ctrlPr>
          </m:dPr>
          <m:e>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0</m:t>
                </m:r>
              </m:sub>
            </m:sSub>
            <m:r>
              <w:rPr>
                <w:rFonts w:ascii="Cambria Math" w:hAnsi="Cambria Math"/>
                <w:sz w:val="16"/>
                <w:szCs w:val="16"/>
              </w:rPr>
              <m:t>+</m:t>
            </m:r>
            <m:d>
              <m:dPr>
                <m:ctrlPr>
                  <w:rPr>
                    <w:rFonts w:ascii="Cambria Math" w:hAnsi="Cambria Math"/>
                    <w:i/>
                    <w:sz w:val="16"/>
                    <w:szCs w:val="16"/>
                  </w:rPr>
                </m:ctrlPr>
              </m:dPr>
              <m:e>
                <m:r>
                  <w:rPr>
                    <w:rFonts w:ascii="Cambria Math" w:hAnsi="Cambria Math"/>
                    <w:sz w:val="16"/>
                    <w:szCs w:val="16"/>
                  </w:rPr>
                  <m:t>N+</m:t>
                </m:r>
                <m:f>
                  <m:fPr>
                    <m:ctrlPr>
                      <w:rPr>
                        <w:rFonts w:ascii="Cambria Math" w:hAnsi="Cambria Math"/>
                        <w:i/>
                        <w:sz w:val="16"/>
                        <w:szCs w:val="16"/>
                      </w:rPr>
                    </m:ctrlPr>
                  </m:fPr>
                  <m:num>
                    <m:r>
                      <w:rPr>
                        <w:rFonts w:ascii="Cambria Math" w:hAnsi="Cambria Math"/>
                        <w:sz w:val="16"/>
                        <w:szCs w:val="16"/>
                      </w:rPr>
                      <m:t>1</m:t>
                    </m:r>
                  </m:num>
                  <m:den>
                    <m:r>
                      <w:rPr>
                        <w:rFonts w:ascii="Cambria Math" w:hAnsi="Cambria Math"/>
                        <w:sz w:val="16"/>
                        <w:szCs w:val="16"/>
                      </w:rPr>
                      <m:t>2</m:t>
                    </m:r>
                  </m:den>
                </m:f>
              </m:e>
            </m:d>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r</m:t>
                </m:r>
              </m:sub>
            </m:sSub>
          </m:e>
        </m:d>
        <m:r>
          <w:rPr>
            <w:rFonts w:ascii="Cambria Math" w:hAnsi="Cambria Math"/>
            <w:sz w:val="18"/>
            <w:szCs w:val="18"/>
          </w:rPr>
          <m:t xml:space="preserve"> </m:t>
        </m:r>
      </m:oMath>
      <w:r w:rsidR="006029F4">
        <w:rPr>
          <w:color w:val="000000" w:themeColor="text1"/>
        </w:rPr>
        <w:t xml:space="preserve">and the harmonic forcing is simply </w:t>
      </w:r>
    </w:p>
    <w:tbl>
      <w:tblPr>
        <w:tblStyle w:val="TableGrid"/>
        <w:tblW w:w="531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4188"/>
        <w:gridCol w:w="943"/>
      </w:tblGrid>
      <w:tr w:rsidR="006029F4" w:rsidRPr="00A8578F" w14:paraId="3614331B" w14:textId="77777777" w:rsidTr="005D208C">
        <w:tc>
          <w:tcPr>
            <w:tcW w:w="207" w:type="pct"/>
          </w:tcPr>
          <w:p w14:paraId="520C5393" w14:textId="77777777" w:rsidR="006029F4" w:rsidRPr="00A8578F" w:rsidRDefault="006029F4" w:rsidP="00712A20">
            <w:pPr>
              <w:spacing w:beforeLines="60" w:before="144" w:afterLines="60" w:after="144" w:line="480" w:lineRule="auto"/>
              <w:ind w:firstLine="360"/>
              <w:jc w:val="center"/>
              <w:rPr>
                <w:rFonts w:eastAsia="Calibri"/>
                <w:i/>
              </w:rPr>
            </w:pPr>
          </w:p>
        </w:tc>
        <w:tc>
          <w:tcPr>
            <w:tcW w:w="3912" w:type="pct"/>
            <w:hideMark/>
          </w:tcPr>
          <w:p w14:paraId="3DEF0CAA" w14:textId="7DF4E91A" w:rsidR="006029F4" w:rsidRPr="005D208C" w:rsidRDefault="00113AA7" w:rsidP="005D208C">
            <w:pPr>
              <w:spacing w:beforeLines="60" w:before="144" w:afterLines="60" w:after="144" w:line="480" w:lineRule="auto"/>
              <w:ind w:left="-241" w:right="-241"/>
              <w:jc w:val="center"/>
              <w:rPr>
                <w:rFonts w:eastAsia="Calibri"/>
                <w:i/>
                <w:sz w:val="18"/>
                <w:szCs w:val="18"/>
              </w:rPr>
            </w:pPr>
            <m:oMathPara>
              <m:oMath>
                <m:sSub>
                  <m:sSubPr>
                    <m:ctrlPr>
                      <w:rPr>
                        <w:rFonts w:ascii="Cambria Math" w:hAnsi="Cambria Math"/>
                        <w:i/>
                        <w:sz w:val="18"/>
                        <w:szCs w:val="18"/>
                      </w:rPr>
                    </m:ctrlPr>
                  </m:sSubPr>
                  <m:e>
                    <m:r>
                      <w:rPr>
                        <w:rFonts w:ascii="Cambria Math" w:hAnsi="Cambria Math"/>
                        <w:sz w:val="18"/>
                        <w:szCs w:val="18"/>
                      </w:rPr>
                      <m:t>F</m:t>
                    </m:r>
                  </m:e>
                  <m:sub>
                    <m:r>
                      <w:rPr>
                        <w:rFonts w:ascii="Cambria Math" w:hAnsi="Cambria Math"/>
                        <w:sz w:val="18"/>
                        <w:szCs w:val="18"/>
                      </w:rPr>
                      <m:t>dr</m:t>
                    </m:r>
                  </m:sub>
                </m:sSub>
                <m:d>
                  <m:dPr>
                    <m:ctrlPr>
                      <w:rPr>
                        <w:rFonts w:ascii="Cambria Math" w:hAnsi="Cambria Math"/>
                        <w:i/>
                        <w:sz w:val="18"/>
                        <w:szCs w:val="18"/>
                      </w:rPr>
                    </m:ctrlPr>
                  </m:dPr>
                  <m:e>
                    <m:r>
                      <w:rPr>
                        <w:rFonts w:ascii="Cambria Math" w:hAnsi="Cambria Math"/>
                        <w:sz w:val="18"/>
                        <w:szCs w:val="18"/>
                      </w:rPr>
                      <m:t>t</m:t>
                    </m:r>
                  </m:e>
                </m:d>
                <m:r>
                  <w:rPr>
                    <w:rFonts w:ascii="Cambria Math" w:hAnsi="Cambria Math"/>
                    <w:sz w:val="18"/>
                    <w:szCs w:val="18"/>
                  </w:rPr>
                  <m:t>=</m:t>
                </m:r>
                <m:func>
                  <m:funcPr>
                    <m:ctrlPr>
                      <w:rPr>
                        <w:rFonts w:ascii="Cambria Math" w:eastAsia="Calibri" w:hAnsi="Cambria Math"/>
                        <w:i/>
                        <w:sz w:val="18"/>
                        <w:szCs w:val="18"/>
                      </w:rPr>
                    </m:ctrlPr>
                  </m:funcPr>
                  <m:fName>
                    <m:f>
                      <m:fPr>
                        <m:ctrlPr>
                          <w:rPr>
                            <w:rFonts w:ascii="Cambria Math" w:eastAsia="Calibri" w:hAnsi="Cambria Math"/>
                            <w:sz w:val="18"/>
                            <w:szCs w:val="18"/>
                          </w:rPr>
                        </m:ctrlPr>
                      </m:fPr>
                      <m:num>
                        <m:sSub>
                          <m:sSubPr>
                            <m:ctrlPr>
                              <w:rPr>
                                <w:rFonts w:ascii="Cambria Math" w:eastAsia="Calibri" w:hAnsi="Cambria Math"/>
                                <w:i/>
                                <w:sz w:val="18"/>
                                <w:szCs w:val="18"/>
                              </w:rPr>
                            </m:ctrlPr>
                          </m:sSubPr>
                          <m:e>
                            <m:r>
                              <w:rPr>
                                <w:rFonts w:ascii="Cambria Math" w:eastAsia="Calibri" w:hAnsi="Cambria Math"/>
                                <w:sz w:val="18"/>
                                <w:szCs w:val="18"/>
                              </w:rPr>
                              <m:t>F</m:t>
                            </m:r>
                          </m:e>
                          <m:sub>
                            <m:r>
                              <w:rPr>
                                <w:rFonts w:ascii="Cambria Math" w:eastAsia="Calibri" w:hAnsi="Cambria Math"/>
                                <w:sz w:val="18"/>
                                <w:szCs w:val="18"/>
                              </w:rPr>
                              <m:t>0</m:t>
                            </m:r>
                          </m:sub>
                        </m:sSub>
                      </m:num>
                      <m:den>
                        <m:r>
                          <w:rPr>
                            <w:rFonts w:ascii="Cambria Math" w:eastAsia="Calibri" w:hAnsi="Cambria Math"/>
                            <w:sz w:val="18"/>
                            <w:szCs w:val="18"/>
                          </w:rPr>
                          <m:t>m</m:t>
                        </m:r>
                      </m:den>
                    </m:f>
                    <m:f>
                      <m:fPr>
                        <m:ctrlPr>
                          <w:rPr>
                            <w:rFonts w:ascii="Cambria Math" w:eastAsia="Calibri" w:hAnsi="Cambria Math"/>
                            <w:sz w:val="18"/>
                            <w:szCs w:val="18"/>
                          </w:rPr>
                        </m:ctrlPr>
                      </m:fPr>
                      <m:num>
                        <m:r>
                          <w:rPr>
                            <w:rFonts w:ascii="Cambria Math" w:eastAsia="Calibri" w:hAnsi="Cambria Math"/>
                            <w:sz w:val="18"/>
                            <w:szCs w:val="18"/>
                          </w:rPr>
                          <m:t>1</m:t>
                        </m:r>
                      </m:num>
                      <m:den>
                        <m:rad>
                          <m:radPr>
                            <m:degHide m:val="1"/>
                            <m:ctrlPr>
                              <w:rPr>
                                <w:rFonts w:ascii="Cambria Math" w:eastAsia="Calibri" w:hAnsi="Cambria Math"/>
                                <w:i/>
                                <w:sz w:val="18"/>
                                <w:szCs w:val="18"/>
                              </w:rPr>
                            </m:ctrlPr>
                          </m:radPr>
                          <m:deg/>
                          <m:e>
                            <m:sSup>
                              <m:sSupPr>
                                <m:ctrlPr>
                                  <w:rPr>
                                    <w:rFonts w:ascii="Cambria Math" w:eastAsia="Calibri" w:hAnsi="Cambria Math"/>
                                    <w:i/>
                                    <w:sz w:val="18"/>
                                    <w:szCs w:val="18"/>
                                  </w:rPr>
                                </m:ctrlPr>
                              </m:sSupPr>
                              <m:e>
                                <m:d>
                                  <m:dPr>
                                    <m:ctrlPr>
                                      <w:rPr>
                                        <w:rFonts w:ascii="Cambria Math" w:eastAsia="Calibri" w:hAnsi="Cambria Math"/>
                                        <w:i/>
                                        <w:sz w:val="18"/>
                                        <w:szCs w:val="18"/>
                                      </w:rPr>
                                    </m:ctrlPr>
                                  </m:dPr>
                                  <m:e>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 xml:space="preserve"> ω</m:t>
                                            </m:r>
                                          </m:e>
                                          <m:sub>
                                            <m:r>
                                              <w:rPr>
                                                <w:rFonts w:ascii="Cambria Math" w:hAnsi="Cambria Math"/>
                                                <w:sz w:val="18"/>
                                                <w:szCs w:val="18"/>
                                              </w:rPr>
                                              <m:t>0</m:t>
                                            </m:r>
                                          </m:sub>
                                        </m:sSub>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sSub>
                                          <m:sSubPr>
                                            <m:ctrlPr>
                                              <w:rPr>
                                                <w:rFonts w:ascii="Cambria Math" w:hAnsi="Cambria Math"/>
                                                <w:i/>
                                                <w:sz w:val="18"/>
                                                <w:szCs w:val="18"/>
                                              </w:rPr>
                                            </m:ctrlPr>
                                          </m:sSubPr>
                                          <m:e>
                                            <m:r>
                                              <w:rPr>
                                                <w:rFonts w:ascii="Cambria Math" w:hAnsi="Cambria Math"/>
                                                <w:sz w:val="18"/>
                                                <w:szCs w:val="18"/>
                                              </w:rPr>
                                              <m:t xml:space="preserve"> ω</m:t>
                                            </m:r>
                                          </m:e>
                                          <m:sub>
                                            <m:r>
                                              <w:rPr>
                                                <w:rFonts w:ascii="Cambria Math" w:hAnsi="Cambria Math"/>
                                                <w:sz w:val="18"/>
                                                <w:szCs w:val="18"/>
                                              </w:rPr>
                                              <m:t>r</m:t>
                                            </m:r>
                                          </m:sub>
                                        </m:sSub>
                                      </m:e>
                                      <m:sup>
                                        <m:r>
                                          <w:rPr>
                                            <w:rFonts w:ascii="Cambria Math" w:hAnsi="Cambria Math"/>
                                            <w:sz w:val="18"/>
                                            <w:szCs w:val="18"/>
                                          </w:rPr>
                                          <m:t>2</m:t>
                                        </m:r>
                                      </m:sup>
                                    </m:sSup>
                                  </m:e>
                                </m:d>
                              </m:e>
                              <m:sup>
                                <m:r>
                                  <w:rPr>
                                    <w:rFonts w:ascii="Cambria Math" w:eastAsia="Calibri" w:hAnsi="Cambria Math"/>
                                    <w:sz w:val="18"/>
                                    <w:szCs w:val="18"/>
                                  </w:rPr>
                                  <m:t>2</m:t>
                                </m:r>
                              </m:sup>
                            </m:sSup>
                            <m:r>
                              <w:rPr>
                                <w:rFonts w:ascii="Cambria Math" w:eastAsia="Calibri" w:hAnsi="Cambria Math"/>
                                <w:sz w:val="18"/>
                                <w:szCs w:val="18"/>
                              </w:rPr>
                              <m:t>+</m:t>
                            </m:r>
                            <m:sSup>
                              <m:sSupPr>
                                <m:ctrlPr>
                                  <w:rPr>
                                    <w:rFonts w:ascii="Cambria Math" w:eastAsia="Calibri" w:hAnsi="Cambria Math"/>
                                    <w:i/>
                                    <w:sz w:val="18"/>
                                    <w:szCs w:val="18"/>
                                  </w:rPr>
                                </m:ctrlPr>
                              </m:sSupPr>
                              <m:e>
                                <m:d>
                                  <m:dPr>
                                    <m:ctrlPr>
                                      <w:rPr>
                                        <w:rFonts w:ascii="Cambria Math" w:eastAsia="Calibri" w:hAnsi="Cambria Math"/>
                                        <w:i/>
                                        <w:sz w:val="18"/>
                                        <w:szCs w:val="18"/>
                                      </w:rPr>
                                    </m:ctrlPr>
                                  </m:dPr>
                                  <m:e>
                                    <m:f>
                                      <m:fPr>
                                        <m:ctrlPr>
                                          <w:rPr>
                                            <w:rFonts w:ascii="Cambria Math" w:hAnsi="Cambria Math"/>
                                            <w:i/>
                                            <w:sz w:val="18"/>
                                            <w:szCs w:val="18"/>
                                          </w:rPr>
                                        </m:ctrlPr>
                                      </m:fPr>
                                      <m:num>
                                        <m:r>
                                          <w:rPr>
                                            <w:rFonts w:ascii="Cambria Math" w:hAnsi="Cambria Math"/>
                                            <w:sz w:val="18"/>
                                            <w:szCs w:val="18"/>
                                          </w:rPr>
                                          <m:t>γ</m:t>
                                        </m:r>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num>
                                      <m:den>
                                        <m:r>
                                          <w:rPr>
                                            <w:rFonts w:ascii="Cambria Math" w:hAnsi="Cambria Math"/>
                                            <w:sz w:val="18"/>
                                            <w:szCs w:val="18"/>
                                          </w:rPr>
                                          <m:t>m</m:t>
                                        </m:r>
                                      </m:den>
                                    </m:f>
                                  </m:e>
                                </m:d>
                              </m:e>
                              <m:sup>
                                <m:r>
                                  <w:rPr>
                                    <w:rFonts w:ascii="Cambria Math" w:eastAsia="Calibri" w:hAnsi="Cambria Math"/>
                                    <w:sz w:val="18"/>
                                    <w:szCs w:val="18"/>
                                  </w:rPr>
                                  <m:t>2</m:t>
                                </m:r>
                              </m:sup>
                            </m:sSup>
                          </m:e>
                        </m:rad>
                      </m:den>
                    </m:f>
                    <m:r>
                      <m:rPr>
                        <m:sty m:val="p"/>
                      </m:rPr>
                      <w:rPr>
                        <w:rFonts w:ascii="Cambria Math" w:eastAsia="Calibri" w:hAnsi="Cambria Math"/>
                        <w:sz w:val="18"/>
                        <w:szCs w:val="18"/>
                      </w:rPr>
                      <m:t>sin</m:t>
                    </m:r>
                  </m:fName>
                  <m:e>
                    <m:d>
                      <m:dPr>
                        <m:ctrlPr>
                          <w:rPr>
                            <w:rFonts w:ascii="Cambria Math" w:eastAsia="Calibri"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t+π</m:t>
                        </m:r>
                      </m:e>
                    </m:d>
                  </m:e>
                </m:func>
                <m:r>
                  <m:rPr>
                    <m:sty m:val="p"/>
                  </m:rPr>
                  <w:rPr>
                    <w:rFonts w:ascii="Cambria Math" w:hAnsi="Cambria Math"/>
                    <w:sz w:val="18"/>
                    <w:szCs w:val="18"/>
                  </w:rPr>
                  <w:br/>
                </m:r>
              </m:oMath>
            </m:oMathPara>
            <m:oMath>
              <m:r>
                <w:rPr>
                  <w:rFonts w:ascii="Cambria Math" w:eastAsia="Calibri" w:hAnsi="Cambria Math"/>
                  <w:sz w:val="18"/>
                  <w:szCs w:val="18"/>
                </w:rPr>
                <m:t>≈</m:t>
              </m:r>
              <m:f>
                <m:fPr>
                  <m:ctrlPr>
                    <w:rPr>
                      <w:rFonts w:ascii="Cambria Math" w:eastAsia="Calibri" w:hAnsi="Cambria Math"/>
                      <w:i/>
                      <w:sz w:val="18"/>
                      <w:szCs w:val="18"/>
                    </w:rPr>
                  </m:ctrlPr>
                </m:fPr>
                <m:num>
                  <m:sSub>
                    <m:sSubPr>
                      <m:ctrlPr>
                        <w:rPr>
                          <w:rFonts w:ascii="Cambria Math" w:eastAsia="Calibri" w:hAnsi="Cambria Math"/>
                          <w:i/>
                          <w:sz w:val="18"/>
                          <w:szCs w:val="18"/>
                        </w:rPr>
                      </m:ctrlPr>
                    </m:sSubPr>
                    <m:e>
                      <m:r>
                        <w:rPr>
                          <w:rFonts w:ascii="Cambria Math" w:eastAsia="Calibri" w:hAnsi="Cambria Math"/>
                          <w:sz w:val="18"/>
                          <w:szCs w:val="18"/>
                        </w:rPr>
                        <m:t>F</m:t>
                      </m:r>
                    </m:e>
                    <m:sub>
                      <m:r>
                        <w:rPr>
                          <w:rFonts w:ascii="Cambria Math" w:eastAsia="Calibri" w:hAnsi="Cambria Math"/>
                          <w:sz w:val="18"/>
                          <w:szCs w:val="18"/>
                        </w:rPr>
                        <m:t>0</m:t>
                      </m:r>
                    </m:sub>
                  </m:sSub>
                </m:num>
                <m:den>
                  <m:r>
                    <w:rPr>
                      <w:rFonts w:ascii="Cambria Math" w:eastAsia="Calibri" w:hAnsi="Cambria Math"/>
                      <w:sz w:val="18"/>
                      <w:szCs w:val="18"/>
                    </w:rPr>
                    <m:t>Q</m:t>
                  </m:r>
                </m:den>
              </m:f>
              <m:r>
                <w:rPr>
                  <w:rFonts w:ascii="Cambria Math" w:eastAsia="Calibri" w:hAnsi="Cambria Math"/>
                  <w:sz w:val="18"/>
                  <w:szCs w:val="18"/>
                </w:rPr>
                <m:t xml:space="preserve"> </m:t>
              </m:r>
              <m:func>
                <m:funcPr>
                  <m:ctrlPr>
                    <w:rPr>
                      <w:rFonts w:ascii="Cambria Math" w:eastAsia="Calibri" w:hAnsi="Cambria Math"/>
                      <w:i/>
                      <w:sz w:val="18"/>
                      <w:szCs w:val="18"/>
                    </w:rPr>
                  </m:ctrlPr>
                </m:funcPr>
                <m:fName>
                  <m:r>
                    <m:rPr>
                      <m:sty m:val="p"/>
                    </m:rPr>
                    <w:rPr>
                      <w:rFonts w:ascii="Cambria Math" w:eastAsia="Calibri" w:hAnsi="Cambria Math"/>
                      <w:sz w:val="18"/>
                      <w:szCs w:val="18"/>
                    </w:rPr>
                    <m:t>sin</m:t>
                  </m:r>
                </m:fName>
                <m:e>
                  <m:d>
                    <m:dPr>
                      <m:ctrlPr>
                        <w:rPr>
                          <w:rFonts w:ascii="Cambria Math" w:eastAsia="Calibri" w:hAnsi="Cambria Math"/>
                          <w:i/>
                          <w:sz w:val="18"/>
                          <w:szCs w:val="18"/>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t+π</m:t>
                      </m:r>
                    </m:e>
                  </m:d>
                </m:e>
              </m:func>
            </m:oMath>
            <w:r w:rsidR="006029F4" w:rsidRPr="005D208C">
              <w:rPr>
                <w:rFonts w:eastAsia="Calibri"/>
                <w:i/>
                <w:sz w:val="18"/>
                <w:szCs w:val="18"/>
              </w:rPr>
              <w:t>.</w:t>
            </w:r>
          </w:p>
        </w:tc>
        <w:tc>
          <w:tcPr>
            <w:tcW w:w="881" w:type="pct"/>
            <w:vAlign w:val="center"/>
            <w:hideMark/>
          </w:tcPr>
          <w:p w14:paraId="16C59C91" w14:textId="0234122A" w:rsidR="006029F4" w:rsidRPr="00A8578F" w:rsidRDefault="006029F4" w:rsidP="005D208C">
            <w:pPr>
              <w:pStyle w:val="Caption"/>
              <w:keepNext/>
              <w:spacing w:beforeLines="60" w:before="144" w:afterLines="60" w:after="144" w:line="480" w:lineRule="auto"/>
              <w:ind w:left="-375" w:right="286" w:hanging="270"/>
              <w:jc w:val="right"/>
              <w:rPr>
                <w:rFonts w:ascii="Times New Roman" w:eastAsia="Calibri" w:hAnsi="Times New Roman" w:cs="Times New Roman"/>
                <w:i w:val="0"/>
                <w:color w:val="000000" w:themeColor="text1"/>
                <w:sz w:val="22"/>
                <w:szCs w:val="22"/>
              </w:rPr>
            </w:pPr>
            <w:r w:rsidRPr="00A8578F">
              <w:rPr>
                <w:rFonts w:ascii="Times New Roman" w:hAnsi="Times New Roman" w:cs="Times New Roman"/>
                <w:i w:val="0"/>
                <w:color w:val="000000" w:themeColor="text1"/>
                <w:sz w:val="22"/>
                <w:szCs w:val="22"/>
              </w:rPr>
              <w:t>(</w:t>
            </w:r>
            <w:r w:rsidR="0051409E">
              <w:rPr>
                <w:rFonts w:ascii="Times New Roman" w:hAnsi="Times New Roman" w:cs="Times New Roman"/>
                <w:i w:val="0"/>
                <w:color w:val="000000" w:themeColor="text1"/>
                <w:sz w:val="22"/>
                <w:szCs w:val="22"/>
              </w:rPr>
              <w:t>15</w:t>
            </w:r>
            <w:r w:rsidRPr="00A8578F">
              <w:rPr>
                <w:rFonts w:ascii="Times New Roman" w:hAnsi="Times New Roman" w:cs="Times New Roman"/>
                <w:i w:val="0"/>
                <w:color w:val="000000" w:themeColor="text1"/>
                <w:sz w:val="22"/>
                <w:szCs w:val="22"/>
              </w:rPr>
              <w:t>)</w:t>
            </w:r>
          </w:p>
        </w:tc>
      </w:tr>
    </w:tbl>
    <w:p w14:paraId="5065FA81" w14:textId="097219BD" w:rsidR="00F4547D" w:rsidRDefault="006029F4" w:rsidP="00F4547D">
      <w:pPr>
        <w:ind w:firstLine="360"/>
        <w:jc w:val="both"/>
        <w:rPr>
          <w:color w:val="000000" w:themeColor="text1"/>
        </w:rPr>
      </w:pPr>
      <w:r>
        <w:rPr>
          <w:color w:val="000000" w:themeColor="text1"/>
        </w:rPr>
        <w:t xml:space="preserve">The drive force and the response of </w:t>
      </w:r>
      <w:r w:rsidR="00C939B6">
        <w:rPr>
          <w:color w:val="000000" w:themeColor="text1"/>
        </w:rPr>
        <w:t xml:space="preserve">the bi-polar harmonic drive is illustrated in </w:t>
      </w:r>
      <w:r w:rsidR="00A779A3">
        <w:rPr>
          <w:color w:val="000000" w:themeColor="text1"/>
        </w:rPr>
        <w:t xml:space="preserve">Figure 10 </w:t>
      </w:r>
      <w:r w:rsidR="004D40FA">
        <w:rPr>
          <w:color w:val="000000" w:themeColor="text1"/>
        </w:rPr>
        <w:t xml:space="preserve">for a </w:t>
      </w:r>
      <w:r w:rsidR="004D40FA" w:rsidRPr="004D40FA">
        <w:rPr>
          <w:i/>
          <w:iCs/>
          <w:color w:val="000000" w:themeColor="text1"/>
        </w:rPr>
        <w:t>Q</w:t>
      </w:r>
      <w:r w:rsidR="004D40FA">
        <w:rPr>
          <w:color w:val="000000" w:themeColor="text1"/>
        </w:rPr>
        <w:t>=10 system. A</w:t>
      </w:r>
      <w:r w:rsidR="00F4547D">
        <w:rPr>
          <w:color w:val="000000" w:themeColor="text1"/>
        </w:rPr>
        <w:t>gain</w:t>
      </w:r>
      <w:r w:rsidR="00BB1F78">
        <w:rPr>
          <w:color w:val="000000" w:themeColor="text1"/>
        </w:rPr>
        <w:t>,</w:t>
      </w:r>
      <w:r w:rsidR="00F4547D">
        <w:rPr>
          <w:color w:val="000000" w:themeColor="text1"/>
        </w:rPr>
        <w:t xml:space="preserve"> the analytic solution presented here is indistinguishable from the numeric solution of the differential equation. An advantage of this drive modality is the symmetric bi-polar response. It should be noted that a harmonic oscillation which is only in the positive regions can easily be generated by replacing the steady state drive with a dc offset and half the resonant force. Such that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3875"/>
        <w:gridCol w:w="943"/>
      </w:tblGrid>
      <w:tr w:rsidR="006C4F14" w:rsidRPr="00A8578F" w14:paraId="5639F043" w14:textId="77777777" w:rsidTr="00712A20">
        <w:tc>
          <w:tcPr>
            <w:tcW w:w="220" w:type="pct"/>
          </w:tcPr>
          <w:p w14:paraId="7D28DD6B" w14:textId="77777777" w:rsidR="006C4F14" w:rsidRPr="00A8578F" w:rsidRDefault="006C4F14" w:rsidP="00712A20">
            <w:pPr>
              <w:spacing w:beforeLines="60" w:before="144" w:afterLines="60" w:after="144" w:line="480" w:lineRule="auto"/>
              <w:ind w:firstLine="360"/>
              <w:jc w:val="center"/>
              <w:rPr>
                <w:rFonts w:eastAsia="Calibri"/>
                <w:i/>
              </w:rPr>
            </w:pPr>
          </w:p>
        </w:tc>
        <w:tc>
          <w:tcPr>
            <w:tcW w:w="3953" w:type="pct"/>
            <w:hideMark/>
          </w:tcPr>
          <w:p w14:paraId="23C35D51" w14:textId="183BDEF0" w:rsidR="006C4F14" w:rsidRPr="00A8578F" w:rsidRDefault="00113AA7" w:rsidP="00712A20">
            <w:pPr>
              <w:spacing w:beforeLines="60" w:before="144" w:afterLines="60" w:after="144" w:line="480" w:lineRule="auto"/>
              <w:jc w:val="center"/>
              <w:rPr>
                <w:rFonts w:eastAsia="Calibri"/>
                <w:i/>
              </w:rPr>
            </w:pPr>
            <m:oMath>
              <m:sSub>
                <m:sSubPr>
                  <m:ctrlPr>
                    <w:rPr>
                      <w:rFonts w:ascii="Cambria Math" w:hAnsi="Cambria Math"/>
                      <w:i/>
                    </w:rPr>
                  </m:ctrlPr>
                </m:sSubPr>
                <m:e>
                  <m:r>
                    <w:rPr>
                      <w:rFonts w:ascii="Cambria Math" w:hAnsi="Cambria Math"/>
                    </w:rPr>
                    <m:t>F</m:t>
                  </m:r>
                </m:e>
                <m:sub>
                  <m:r>
                    <w:rPr>
                      <w:rFonts w:ascii="Cambria Math" w:hAnsi="Cambria Math"/>
                    </w:rPr>
                    <m:t>dr</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eastAsia="Calibri" w:hAnsi="Cambria Math"/>
                      <w:i/>
                    </w:rPr>
                  </m:ctrlPr>
                </m:fPr>
                <m:num>
                  <m:sSub>
                    <m:sSubPr>
                      <m:ctrlPr>
                        <w:rPr>
                          <w:rFonts w:ascii="Cambria Math" w:eastAsia="Calibri" w:hAnsi="Cambria Math"/>
                          <w:i/>
                        </w:rPr>
                      </m:ctrlPr>
                    </m:sSubPr>
                    <m:e>
                      <m:r>
                        <w:rPr>
                          <w:rFonts w:ascii="Cambria Math" w:eastAsia="Calibri" w:hAnsi="Cambria Math"/>
                        </w:rPr>
                        <m:t>F</m:t>
                      </m:r>
                    </m:e>
                    <m:sub>
                      <m:r>
                        <w:rPr>
                          <w:rFonts w:ascii="Cambria Math" w:eastAsia="Calibri" w:hAnsi="Cambria Math"/>
                        </w:rPr>
                        <m:t>0</m:t>
                      </m:r>
                    </m:sub>
                  </m:sSub>
                </m:num>
                <m:den>
                  <m:r>
                    <w:rPr>
                      <w:rFonts w:ascii="Cambria Math" w:eastAsia="Calibri" w:hAnsi="Cambria Math"/>
                    </w:rPr>
                    <m:t>2</m:t>
                  </m:r>
                </m:den>
              </m:f>
              <m:r>
                <w:rPr>
                  <w:rFonts w:ascii="Cambria Math" w:eastAsia="Calibri" w:hAnsi="Cambria Math"/>
                </w:rPr>
                <m:t xml:space="preserve"> </m:t>
              </m:r>
              <m:d>
                <m:dPr>
                  <m:ctrlPr>
                    <w:rPr>
                      <w:rFonts w:ascii="Cambria Math" w:eastAsia="Calibri" w:hAnsi="Cambria Math"/>
                      <w:i/>
                    </w:rPr>
                  </m:ctrlPr>
                </m:dPr>
                <m:e>
                  <m:r>
                    <w:rPr>
                      <w:rFonts w:ascii="Cambria Math" w:eastAsia="Calibri" w:hAnsi="Cambria Math"/>
                    </w:rPr>
                    <m:t>1+</m:t>
                  </m:r>
                  <m:f>
                    <m:fPr>
                      <m:ctrlPr>
                        <w:rPr>
                          <w:rFonts w:ascii="Cambria Math" w:eastAsia="Calibri" w:hAnsi="Cambria Math"/>
                          <w:i/>
                        </w:rPr>
                      </m:ctrlPr>
                    </m:fPr>
                    <m:num>
                      <m:r>
                        <w:rPr>
                          <w:rFonts w:ascii="Cambria Math" w:eastAsia="Calibri" w:hAnsi="Cambria Math"/>
                        </w:rPr>
                        <m:t>1</m:t>
                      </m:r>
                    </m:num>
                    <m:den>
                      <m:r>
                        <w:rPr>
                          <w:rFonts w:ascii="Cambria Math" w:eastAsia="Calibri" w:hAnsi="Cambria Math"/>
                        </w:rPr>
                        <m:t>Q</m:t>
                      </m:r>
                    </m:den>
                  </m:f>
                  <m:func>
                    <m:funcPr>
                      <m:ctrlPr>
                        <w:rPr>
                          <w:rFonts w:ascii="Cambria Math" w:eastAsia="Calibri" w:hAnsi="Cambria Math"/>
                          <w:i/>
                        </w:rPr>
                      </m:ctrlPr>
                    </m:funcPr>
                    <m:fName>
                      <m:r>
                        <m:rPr>
                          <m:sty m:val="p"/>
                        </m:rPr>
                        <w:rPr>
                          <w:rFonts w:ascii="Cambria Math" w:eastAsia="Calibri" w:hAnsi="Cambria Math"/>
                        </w:rPr>
                        <m:t>sin</m:t>
                      </m:r>
                    </m:fName>
                    <m:e>
                      <m:d>
                        <m:dPr>
                          <m:ctrlPr>
                            <w:rPr>
                              <w:rFonts w:ascii="Cambria Math" w:eastAsia="Calibri" w:hAnsi="Cambria Math"/>
                              <w:i/>
                            </w:rPr>
                          </m:ctrlPr>
                        </m:dPr>
                        <m:e>
                          <m:sSub>
                            <m:sSubPr>
                              <m:ctrlPr>
                                <w:rPr>
                                  <w:rFonts w:ascii="Cambria Math" w:hAnsi="Cambria Math"/>
                                  <w:i/>
                                  <w:sz w:val="18"/>
                                  <w:szCs w:val="18"/>
                                </w:rPr>
                              </m:ctrlPr>
                            </m:sSubPr>
                            <m:e>
                              <m:r>
                                <w:rPr>
                                  <w:rFonts w:ascii="Cambria Math" w:hAnsi="Cambria Math"/>
                                  <w:sz w:val="18"/>
                                  <w:szCs w:val="18"/>
                                </w:rPr>
                                <m:t>ω</m:t>
                              </m:r>
                            </m:e>
                            <m:sub>
                              <m:r>
                                <w:rPr>
                                  <w:rFonts w:ascii="Cambria Math" w:hAnsi="Cambria Math"/>
                                  <w:sz w:val="18"/>
                                  <w:szCs w:val="18"/>
                                </w:rPr>
                                <m:t>r</m:t>
                              </m:r>
                            </m:sub>
                          </m:sSub>
                          <m:r>
                            <w:rPr>
                              <w:rFonts w:ascii="Cambria Math" w:hAnsi="Cambria Math"/>
                              <w:sz w:val="18"/>
                              <w:szCs w:val="18"/>
                            </w:rPr>
                            <m:t>t+π</m:t>
                          </m:r>
                        </m:e>
                      </m:d>
                    </m:e>
                  </m:func>
                </m:e>
              </m:d>
            </m:oMath>
            <w:r w:rsidR="006C4F14" w:rsidRPr="00A8578F">
              <w:rPr>
                <w:rFonts w:eastAsia="Calibri"/>
                <w:i/>
              </w:rPr>
              <w:t>.</w:t>
            </w:r>
          </w:p>
        </w:tc>
        <w:tc>
          <w:tcPr>
            <w:tcW w:w="826" w:type="pct"/>
            <w:vAlign w:val="center"/>
            <w:hideMark/>
          </w:tcPr>
          <w:p w14:paraId="18DFA141" w14:textId="5DAFFD4E" w:rsidR="006C4F14" w:rsidRPr="00A8578F" w:rsidRDefault="006C4F14" w:rsidP="00A779A3">
            <w:pPr>
              <w:pStyle w:val="Caption"/>
              <w:keepNext/>
              <w:spacing w:beforeLines="60" w:before="144" w:afterLines="60" w:after="144" w:line="480" w:lineRule="auto"/>
              <w:ind w:firstLine="360"/>
              <w:jc w:val="right"/>
              <w:rPr>
                <w:rFonts w:ascii="Times New Roman" w:eastAsia="Calibri" w:hAnsi="Times New Roman" w:cs="Times New Roman"/>
                <w:i w:val="0"/>
                <w:color w:val="000000" w:themeColor="text1"/>
                <w:sz w:val="22"/>
                <w:szCs w:val="22"/>
              </w:rPr>
            </w:pPr>
            <w:r w:rsidRPr="00A8578F">
              <w:rPr>
                <w:rFonts w:ascii="Times New Roman" w:hAnsi="Times New Roman" w:cs="Times New Roman"/>
                <w:i w:val="0"/>
                <w:color w:val="000000" w:themeColor="text1"/>
                <w:sz w:val="22"/>
                <w:szCs w:val="22"/>
              </w:rPr>
              <w:t>(</w:t>
            </w:r>
            <w:r w:rsidR="0051409E">
              <w:rPr>
                <w:rFonts w:ascii="Times New Roman" w:hAnsi="Times New Roman" w:cs="Times New Roman"/>
                <w:i w:val="0"/>
                <w:color w:val="000000" w:themeColor="text1"/>
                <w:sz w:val="22"/>
                <w:szCs w:val="22"/>
              </w:rPr>
              <w:t>16</w:t>
            </w:r>
            <w:r w:rsidRPr="00A8578F">
              <w:rPr>
                <w:rFonts w:ascii="Times New Roman" w:hAnsi="Times New Roman" w:cs="Times New Roman"/>
                <w:i w:val="0"/>
                <w:color w:val="000000" w:themeColor="text1"/>
                <w:sz w:val="22"/>
                <w:szCs w:val="22"/>
              </w:rPr>
              <w:t>)</w:t>
            </w:r>
          </w:p>
        </w:tc>
      </w:tr>
    </w:tbl>
    <w:p w14:paraId="6BCAE637" w14:textId="45364C18" w:rsidR="006C4F14" w:rsidRPr="004D40FA" w:rsidRDefault="00A779A3" w:rsidP="00F4547D">
      <w:pPr>
        <w:ind w:firstLine="360"/>
        <w:jc w:val="both"/>
        <w:rPr>
          <w:color w:val="000000" w:themeColor="text1"/>
        </w:rPr>
      </w:pPr>
      <w:r>
        <w:rPr>
          <w:color w:val="000000" w:themeColor="text1"/>
        </w:rPr>
        <w:t xml:space="preserve">Figure 11 </w:t>
      </w:r>
      <w:r w:rsidR="004D40FA">
        <w:rPr>
          <w:color w:val="000000" w:themeColor="text1"/>
        </w:rPr>
        <w:t xml:space="preserve">illustrates how the different forcing amplitudes, scaled to the static force </w:t>
      </w:r>
      <w:r w:rsidR="004D40FA">
        <w:rPr>
          <w:i/>
          <w:iCs/>
          <w:color w:val="000000" w:themeColor="text1"/>
        </w:rPr>
        <w:t>F</w:t>
      </w:r>
      <w:r w:rsidR="004D40FA" w:rsidRPr="004D40FA">
        <w:rPr>
          <w:i/>
          <w:iCs/>
          <w:color w:val="000000" w:themeColor="text1"/>
          <w:vertAlign w:val="subscript"/>
        </w:rPr>
        <w:t>0</w:t>
      </w:r>
      <w:r w:rsidR="004D40FA">
        <w:rPr>
          <w:i/>
          <w:iCs/>
          <w:color w:val="000000" w:themeColor="text1"/>
        </w:rPr>
        <w:t>,</w:t>
      </w:r>
      <w:r w:rsidR="004D40FA">
        <w:rPr>
          <w:color w:val="000000" w:themeColor="text1"/>
        </w:rPr>
        <w:t xml:space="preserve"> are affected by the quality factor. As would be expected the steady state forces, for both the harmonic and square wave drive fall off for high </w:t>
      </w:r>
      <w:r w:rsidR="004D40FA" w:rsidRPr="004D40FA">
        <w:rPr>
          <w:i/>
          <w:iCs/>
          <w:color w:val="000000" w:themeColor="text1"/>
        </w:rPr>
        <w:t>Q</w:t>
      </w:r>
      <w:r w:rsidR="004D40FA">
        <w:rPr>
          <w:color w:val="000000" w:themeColor="text1"/>
        </w:rPr>
        <w:t xml:space="preserve">. For high </w:t>
      </w:r>
      <w:r w:rsidR="004D40FA" w:rsidRPr="004D40FA">
        <w:rPr>
          <w:i/>
          <w:iCs/>
          <w:color w:val="000000" w:themeColor="text1"/>
        </w:rPr>
        <w:t>Q</w:t>
      </w:r>
      <w:r w:rsidR="004D40FA">
        <w:rPr>
          <w:color w:val="000000" w:themeColor="text1"/>
        </w:rPr>
        <w:t xml:space="preserve"> the step-up/ring-up forces and step-down/ring-down forces respectively also converge as would be expected for a reversible dissipation free system. </w:t>
      </w:r>
      <w:r w:rsidR="004D40FA" w:rsidRPr="004D40FA">
        <w:rPr>
          <w:color w:val="000000" w:themeColor="text1"/>
        </w:rPr>
        <w:t>The</w:t>
      </w:r>
      <w:r w:rsidR="004D40FA">
        <w:rPr>
          <w:color w:val="000000" w:themeColor="text1"/>
        </w:rPr>
        <w:t xml:space="preserve"> step-down/ring-down force amplitudes vanish for low </w:t>
      </w:r>
      <w:r w:rsidR="004D40FA">
        <w:rPr>
          <w:i/>
          <w:iCs/>
          <w:color w:val="000000" w:themeColor="text1"/>
        </w:rPr>
        <w:t>Q</w:t>
      </w:r>
      <w:r w:rsidR="004D40FA">
        <w:rPr>
          <w:color w:val="000000" w:themeColor="text1"/>
        </w:rPr>
        <w:t xml:space="preserve">, as for such systems all energy is </w:t>
      </w:r>
      <w:r w:rsidR="004D40FA">
        <w:rPr>
          <w:color w:val="000000" w:themeColor="text1"/>
        </w:rPr>
        <w:lastRenderedPageBreak/>
        <w:t xml:space="preserve">dissipated passively and there is no longer the need to actively apply a breaking force. </w:t>
      </w:r>
    </w:p>
    <w:p w14:paraId="2F5ACDFA" w14:textId="2F1AF820" w:rsidR="00E97B99" w:rsidRDefault="0021695B" w:rsidP="00E97B99">
      <w:pPr>
        <w:pStyle w:val="Heading1"/>
      </w:pPr>
      <w:r>
        <w:t>Experimental Results</w:t>
      </w:r>
    </w:p>
    <w:p w14:paraId="196018B9" w14:textId="77777777" w:rsidR="004C7DF2" w:rsidRDefault="0021695B" w:rsidP="004C7DF2">
      <w:pPr>
        <w:ind w:firstLine="360"/>
        <w:jc w:val="both"/>
      </w:pPr>
      <w:r>
        <w:t>To demonstrate these effects on a MEMS device, we have used a commercial micro-mirror system, the Mirrorcle Technologies product</w:t>
      </w:r>
      <w:r w:rsidR="006C67F3">
        <w:t xml:space="preserve"> [20]</w:t>
      </w:r>
      <w:r w:rsidR="00111F11">
        <w:t xml:space="preserve">. </w:t>
      </w:r>
      <w:r>
        <w:t>The device</w:t>
      </w:r>
      <w:r w:rsidR="00111F11">
        <w:t xml:space="preserve"> and system are shown in </w:t>
      </w:r>
      <w:r w:rsidR="009528BF">
        <w:fldChar w:fldCharType="begin"/>
      </w:r>
      <w:r w:rsidR="009528BF">
        <w:instrText xml:space="preserve"> REF _Ref40730087 \h </w:instrText>
      </w:r>
      <w:r w:rsidR="009528BF">
        <w:fldChar w:fldCharType="separate"/>
      </w:r>
      <w:r w:rsidR="00F4547D">
        <w:t xml:space="preserve">Figure </w:t>
      </w:r>
      <w:r w:rsidR="00F4547D">
        <w:rPr>
          <w:noProof/>
        </w:rPr>
        <w:t>1</w:t>
      </w:r>
      <w:r w:rsidR="00A779A3">
        <w:rPr>
          <w:noProof/>
        </w:rPr>
        <w:t>2</w:t>
      </w:r>
      <w:r w:rsidR="009528BF">
        <w:fldChar w:fldCharType="end"/>
      </w:r>
      <w:r w:rsidR="00111F11">
        <w:t xml:space="preserve">. </w:t>
      </w:r>
      <w:r>
        <w:t xml:space="preserve">The device we used has a 5mm diameter mirror, a resonant frequency of 325 Hz and a packaged </w:t>
      </w:r>
      <w:r w:rsidRPr="00CA1F5D">
        <w:rPr>
          <w:i/>
          <w:iCs/>
        </w:rPr>
        <w:t>Q</w:t>
      </w:r>
      <w:r>
        <w:t xml:space="preserve"> of 25</w:t>
      </w:r>
      <w:r w:rsidR="00111F11">
        <w:t xml:space="preserve">. </w:t>
      </w:r>
      <w:r>
        <w:t xml:space="preserve">It is a Mirrorcle model A8L2.2 mirror, gimbal-less two axis bonded design with a gold-coated mirror and a tip/tilt range </w:t>
      </w:r>
      <w:r w:rsidR="00A779A3">
        <w:t xml:space="preserve">of +/- 5 degrees about two axes. </w:t>
      </w:r>
    </w:p>
    <w:p w14:paraId="6543D647" w14:textId="0088C81D" w:rsidR="00A779A3" w:rsidRDefault="004C7DF2" w:rsidP="004C7DF2">
      <w:pPr>
        <w:ind w:firstLine="360"/>
        <w:jc w:val="both"/>
      </w:pPr>
      <w:r>
        <w:t xml:space="preserve">Figure 12 </w:t>
      </w:r>
      <w:r w:rsidR="00A779A3">
        <w:t>also shows our experimental setup. The mirror is solidly mounted in the center of the system and a laser and position sensitive detector are used to measure the mirror angles of rotation. For these experiments, we only use one axis of rotation. The mirror is controlled by an electronic drive circuit that determines the mirror angle. A +/- 10</w:t>
      </w:r>
      <w:r w:rsidR="00CA1F5D">
        <w:t xml:space="preserve"> </w:t>
      </w:r>
      <w:r w:rsidR="00A779A3">
        <w:t xml:space="preserve">V input creates a +/- </w:t>
      </w:r>
      <w:proofErr w:type="gramStart"/>
      <w:r w:rsidR="00A779A3">
        <w:t>5 degree</w:t>
      </w:r>
      <w:proofErr w:type="gramEnd"/>
      <w:r w:rsidR="00A779A3">
        <w:t xml:space="preserve"> rotation. The actual MEMS device itself is operated with ~180 volts of drive. The electronic circuit has a look-up table with the device calibration stored on it and this system both creates the high voltage needed and corrects for the quadratic voltage dependence normally seen for a MEMS device. The input voltage to the system (+/- 10</w:t>
      </w:r>
      <w:r w:rsidR="00CA1F5D">
        <w:t xml:space="preserve"> </w:t>
      </w:r>
      <w:r w:rsidR="00A779A3">
        <w:t>V) produces a linear angular response (+/- 5 degrees) and so the input can be</w:t>
      </w:r>
      <w:r>
        <w:t xml:space="preserve"> </w:t>
      </w:r>
      <w:r w:rsidR="00A779A3">
        <w:t>thought of as a force directly applied to the mirror. The electronic circuit is thus designed and calibrated to act like a fixed angular spring constant. The circuit is well fast enough to respond to the dynamics being studied here. An analog multiplier circuit (AD633) was used to modulate the input signal along with an SRS summing circuit to add the various pulses together</w:t>
      </w:r>
      <w:r w:rsidR="0098627B">
        <w:t>, created by an SRS</w:t>
      </w:r>
      <w:r w:rsidR="000D3056">
        <w:t xml:space="preserve"> DG645 pulse generator</w:t>
      </w:r>
      <w:r w:rsidR="00A779A3">
        <w:t>.</w:t>
      </w:r>
    </w:p>
    <w:p w14:paraId="4E71F702" w14:textId="77777777" w:rsidR="00A779A3" w:rsidRDefault="00A779A3" w:rsidP="00137970">
      <w:pPr>
        <w:ind w:firstLine="360"/>
        <w:jc w:val="both"/>
      </w:pPr>
    </w:p>
    <w:p w14:paraId="678CD07F" w14:textId="5D641077" w:rsidR="007C21D1" w:rsidRDefault="00A779A3" w:rsidP="00137970">
      <w:pPr>
        <w:ind w:firstLine="360"/>
        <w:jc w:val="both"/>
      </w:pPr>
      <w:r>
        <w:rPr>
          <w:noProof/>
        </w:rPr>
        <mc:AlternateContent>
          <mc:Choice Requires="wps">
            <w:drawing>
              <wp:anchor distT="0" distB="0" distL="114300" distR="114300" simplePos="0" relativeHeight="251662336" behindDoc="1" locked="0" layoutInCell="1" allowOverlap="1" wp14:anchorId="25170EEE" wp14:editId="1CB206F4">
                <wp:simplePos x="0" y="0"/>
                <wp:positionH relativeFrom="margin">
                  <wp:posOffset>3418840</wp:posOffset>
                </wp:positionH>
                <wp:positionV relativeFrom="paragraph">
                  <wp:posOffset>198755</wp:posOffset>
                </wp:positionV>
                <wp:extent cx="3200400" cy="2965450"/>
                <wp:effectExtent l="0" t="0" r="0" b="6350"/>
                <wp:wrapTight wrapText="bothSides">
                  <wp:wrapPolygon edited="0">
                    <wp:start x="0" y="0"/>
                    <wp:lineTo x="0" y="21507"/>
                    <wp:lineTo x="21471" y="21507"/>
                    <wp:lineTo x="21471" y="0"/>
                    <wp:lineTo x="0" y="0"/>
                  </wp:wrapPolygon>
                </wp:wrapTight>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965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5AD681" w14:textId="77777777" w:rsidR="00113AA7" w:rsidRDefault="00113AA7" w:rsidP="007C21D1">
                            <w:pPr>
                              <w:pStyle w:val="Text"/>
                              <w:ind w:firstLine="0"/>
                              <w:rPr>
                                <w:sz w:val="16"/>
                                <w:szCs w:val="16"/>
                              </w:rPr>
                            </w:pPr>
                            <w:r>
                              <w:rPr>
                                <w:noProof/>
                              </w:rPr>
                              <w:drawing>
                                <wp:inline distT="0" distB="0" distL="0" distR="0" wp14:anchorId="08451C2A" wp14:editId="5E561E38">
                                  <wp:extent cx="3108960" cy="2309779"/>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309779"/>
                                          </a:xfrm>
                                          <a:prstGeom prst="rect">
                                            <a:avLst/>
                                          </a:prstGeom>
                                          <a:noFill/>
                                          <a:ln>
                                            <a:noFill/>
                                          </a:ln>
                                        </pic:spPr>
                                      </pic:pic>
                                    </a:graphicData>
                                  </a:graphic>
                                </wp:inline>
                              </w:drawing>
                            </w:r>
                          </w:p>
                          <w:p w14:paraId="21E40116" w14:textId="3D1ACBF3" w:rsidR="00113AA7" w:rsidRDefault="00113AA7" w:rsidP="007C21D1">
                            <w:pPr>
                              <w:pStyle w:val="Caption"/>
                              <w:rPr>
                                <w:sz w:val="16"/>
                                <w:szCs w:val="16"/>
                              </w:rPr>
                            </w:pPr>
                            <w:bookmarkStart w:id="83" w:name="_Ref40730087"/>
                            <w:r>
                              <w:t xml:space="preserve">Figure </w:t>
                            </w:r>
                            <w:bookmarkEnd w:id="83"/>
                            <w:proofErr w:type="gramStart"/>
                            <w:r>
                              <w:t>12</w:t>
                            </w:r>
                            <w:r>
                              <w:rPr>
                                <w:sz w:val="16"/>
                                <w:szCs w:val="16"/>
                              </w:rPr>
                              <w:t xml:space="preserve">  </w:t>
                            </w:r>
                            <w:r w:rsidRPr="00F72810">
                              <w:rPr>
                                <w:sz w:val="16"/>
                                <w:szCs w:val="16"/>
                              </w:rPr>
                              <w:t>Shown</w:t>
                            </w:r>
                            <w:proofErr w:type="gramEnd"/>
                            <w:r w:rsidRPr="00F72810">
                              <w:rPr>
                                <w:sz w:val="16"/>
                                <w:szCs w:val="16"/>
                              </w:rPr>
                              <w:t xml:space="preserve"> is our experimental apparatus</w:t>
                            </w:r>
                            <w:r>
                              <w:rPr>
                                <w:sz w:val="16"/>
                                <w:szCs w:val="16"/>
                              </w:rPr>
                              <w:t xml:space="preserve">. </w:t>
                            </w:r>
                            <w:r w:rsidRPr="00F72810">
                              <w:rPr>
                                <w:sz w:val="16"/>
                                <w:szCs w:val="16"/>
                              </w:rPr>
                              <w:t>The Mirrorcle MEMS micro-mirror is mounted on the central section, illuminated with a laser and the position sensitive detector is used to detect the mirror’s angular position</w:t>
                            </w:r>
                            <w:r>
                              <w:rPr>
                                <w:sz w:val="16"/>
                                <w:szCs w:val="16"/>
                              </w:rPr>
                              <w:t xml:space="preserve">. </w:t>
                            </w:r>
                            <w:r w:rsidRPr="00F72810">
                              <w:rPr>
                                <w:sz w:val="16"/>
                                <w:szCs w:val="16"/>
                              </w:rPr>
                              <w:t>The mirror is controlled by an electronic circuit shown in the lower left of the photo.</w:t>
                            </w:r>
                          </w:p>
                          <w:p w14:paraId="430A63F6" w14:textId="77777777" w:rsidR="00113AA7" w:rsidRDefault="00113AA7" w:rsidP="007C21D1">
                            <w:pPr>
                              <w:pStyle w:val="Text"/>
                              <w:ind w:firstLine="0"/>
                              <w:rPr>
                                <w:sz w:val="16"/>
                                <w:szCs w:val="16"/>
                              </w:rPr>
                            </w:pPr>
                          </w:p>
                          <w:p w14:paraId="00A9AC56" w14:textId="77777777" w:rsidR="00113AA7" w:rsidRDefault="00113AA7" w:rsidP="007C21D1">
                            <w:pPr>
                              <w:pStyle w:val="Text"/>
                              <w:ind w:firstLine="0"/>
                              <w:rPr>
                                <w:sz w:val="16"/>
                                <w:szCs w:val="16"/>
                              </w:rPr>
                            </w:pPr>
                          </w:p>
                        </w:txbxContent>
                      </wps:txbx>
                      <wps:bodyPr rot="0" vert="horz" wrap="square" lIns="0" tIns="0" rIns="0" bIns="0" anchor="t" anchorCtr="0" upright="1">
                        <a:noAutofit/>
                      </wps:bodyPr>
                    </wps:wsp>
                  </a:graphicData>
                </a:graphic>
              </wp:anchor>
            </w:drawing>
          </mc:Choice>
          <mc:Fallback>
            <w:pict>
              <v:shape w14:anchorId="25170EEE" id="Text Box 51" o:spid="_x0000_s1043" type="#_x0000_t202" style="position:absolute;left:0;text-align:left;margin-left:269.2pt;margin-top:15.65pt;width:252pt;height:233.5pt;z-index:-2516541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" stroked="f">
                <v:textbox inset="0,0,0,0">
                  <w:txbxContent>
                    <w:p w14:paraId="725AD681" w14:textId="77777777" w:rsidR="00113AA7" w:rsidRDefault="00113AA7" w:rsidP="007C21D1">
                      <w:pPr>
                        <w:pStyle w:val="Text"/>
                        <w:ind w:firstLine="0"/>
                        <w:rPr>
                          <w:sz w:val="16"/>
                          <w:szCs w:val="16"/>
                        </w:rPr>
                      </w:pPr>
                      <w:r>
                        <w:rPr>
                          <w:noProof/>
                        </w:rPr>
                        <w:drawing>
                          <wp:inline distT="0" distB="0" distL="0" distR="0" wp14:anchorId="08451C2A" wp14:editId="5E561E38">
                            <wp:extent cx="3108960" cy="2309779"/>
                            <wp:effectExtent l="0" t="0" r="0" b="0"/>
                            <wp:docPr id="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08960" cy="2309779"/>
                                    </a:xfrm>
                                    <a:prstGeom prst="rect">
                                      <a:avLst/>
                                    </a:prstGeom>
                                    <a:noFill/>
                                    <a:ln>
                                      <a:noFill/>
                                    </a:ln>
                                  </pic:spPr>
                                </pic:pic>
                              </a:graphicData>
                            </a:graphic>
                          </wp:inline>
                        </w:drawing>
                      </w:r>
                    </w:p>
                    <w:p w14:paraId="21E40116" w14:textId="3D1ACBF3" w:rsidR="00113AA7" w:rsidRDefault="00113AA7" w:rsidP="007C21D1">
                      <w:pPr>
                        <w:pStyle w:val="Caption"/>
                        <w:rPr>
                          <w:sz w:val="16"/>
                          <w:szCs w:val="16"/>
                        </w:rPr>
                      </w:pPr>
                      <w:bookmarkStart w:id="84" w:name="_Ref40730087"/>
                      <w:r>
                        <w:t xml:space="preserve">Figure </w:t>
                      </w:r>
                      <w:bookmarkEnd w:id="84"/>
                      <w:proofErr w:type="gramStart"/>
                      <w:r>
                        <w:t>12</w:t>
                      </w:r>
                      <w:r>
                        <w:rPr>
                          <w:sz w:val="16"/>
                          <w:szCs w:val="16"/>
                        </w:rPr>
                        <w:t xml:space="preserve">  </w:t>
                      </w:r>
                      <w:r w:rsidRPr="00F72810">
                        <w:rPr>
                          <w:sz w:val="16"/>
                          <w:szCs w:val="16"/>
                        </w:rPr>
                        <w:t>Shown</w:t>
                      </w:r>
                      <w:proofErr w:type="gramEnd"/>
                      <w:r w:rsidRPr="00F72810">
                        <w:rPr>
                          <w:sz w:val="16"/>
                          <w:szCs w:val="16"/>
                        </w:rPr>
                        <w:t xml:space="preserve"> is our experimental apparatus</w:t>
                      </w:r>
                      <w:r>
                        <w:rPr>
                          <w:sz w:val="16"/>
                          <w:szCs w:val="16"/>
                        </w:rPr>
                        <w:t xml:space="preserve">. </w:t>
                      </w:r>
                      <w:r w:rsidRPr="00F72810">
                        <w:rPr>
                          <w:sz w:val="16"/>
                          <w:szCs w:val="16"/>
                        </w:rPr>
                        <w:t>The Mirrorcle MEMS micro-mirror is mounted on the central section, illuminated with a laser and the position sensitive detector is used to detect the mirror’s angular position</w:t>
                      </w:r>
                      <w:r>
                        <w:rPr>
                          <w:sz w:val="16"/>
                          <w:szCs w:val="16"/>
                        </w:rPr>
                        <w:t xml:space="preserve">. </w:t>
                      </w:r>
                      <w:r w:rsidRPr="00F72810">
                        <w:rPr>
                          <w:sz w:val="16"/>
                          <w:szCs w:val="16"/>
                        </w:rPr>
                        <w:t>The mirror is controlled by an electronic circuit shown in the lower left of the photo.</w:t>
                      </w:r>
                    </w:p>
                    <w:p w14:paraId="430A63F6" w14:textId="77777777" w:rsidR="00113AA7" w:rsidRDefault="00113AA7" w:rsidP="007C21D1">
                      <w:pPr>
                        <w:pStyle w:val="Text"/>
                        <w:ind w:firstLine="0"/>
                        <w:rPr>
                          <w:sz w:val="16"/>
                          <w:szCs w:val="16"/>
                        </w:rPr>
                      </w:pPr>
                    </w:p>
                    <w:p w14:paraId="00A9AC56" w14:textId="77777777" w:rsidR="00113AA7" w:rsidRDefault="00113AA7" w:rsidP="007C21D1">
                      <w:pPr>
                        <w:pStyle w:val="Text"/>
                        <w:ind w:firstLine="0"/>
                        <w:rPr>
                          <w:sz w:val="16"/>
                          <w:szCs w:val="16"/>
                        </w:rPr>
                      </w:pPr>
                    </w:p>
                  </w:txbxContent>
                </v:textbox>
                <w10:wrap type="tight" anchorx="margin"/>
              </v:shape>
            </w:pict>
          </mc:Fallback>
        </mc:AlternateContent>
      </w:r>
    </w:p>
    <w:p w14:paraId="57765CE6" w14:textId="6EE3F421" w:rsidR="007C21D1" w:rsidRDefault="007C21D1" w:rsidP="007C21D1">
      <w:pPr>
        <w:jc w:val="both"/>
      </w:pPr>
      <w:r>
        <w:rPr>
          <w:noProof/>
        </w:rPr>
        <w:lastRenderedPageBreak/>
        <mc:AlternateContent>
          <mc:Choice Requires="wps">
            <w:drawing>
              <wp:inline distT="0" distB="0" distL="0" distR="0" wp14:anchorId="3A1993DE" wp14:editId="74C17B41">
                <wp:extent cx="3200400" cy="8690610"/>
                <wp:effectExtent l="0" t="0" r="0" b="0"/>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86906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A2D41B" w14:textId="77777777" w:rsidR="00113AA7" w:rsidRDefault="00113AA7" w:rsidP="007C21D1">
                            <w:pPr>
                              <w:pStyle w:val="Text"/>
                              <w:ind w:firstLine="0"/>
                              <w:rPr>
                                <w:sz w:val="16"/>
                                <w:szCs w:val="16"/>
                              </w:rPr>
                            </w:pPr>
                            <w:r>
                              <w:rPr>
                                <w:noProof/>
                                <w:color w:val="000000" w:themeColor="text1"/>
                              </w:rPr>
                              <w:drawing>
                                <wp:inline distT="0" distB="0" distL="0" distR="0" wp14:anchorId="2FE7A56C" wp14:editId="64C1EA56">
                                  <wp:extent cx="2926080" cy="2577102"/>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26080" cy="2577102"/>
                                          </a:xfrm>
                                          <a:prstGeom prst="rect">
                                            <a:avLst/>
                                          </a:prstGeom>
                                        </pic:spPr>
                                      </pic:pic>
                                    </a:graphicData>
                                  </a:graphic>
                                </wp:inline>
                              </w:drawing>
                            </w:r>
                          </w:p>
                          <w:p w14:paraId="48AFFC28" w14:textId="77777777" w:rsidR="00113AA7" w:rsidRDefault="00113AA7" w:rsidP="007C21D1">
                            <w:pPr>
                              <w:pStyle w:val="Text"/>
                              <w:ind w:firstLine="0"/>
                              <w:rPr>
                                <w:sz w:val="16"/>
                                <w:szCs w:val="16"/>
                              </w:rPr>
                            </w:pPr>
                            <w:r>
                              <w:rPr>
                                <w:noProof/>
                                <w:color w:val="000000" w:themeColor="text1"/>
                                <w:sz w:val="22"/>
                                <w:szCs w:val="22"/>
                              </w:rPr>
                              <w:drawing>
                                <wp:inline distT="0" distB="0" distL="0" distR="0" wp14:anchorId="7E47D7BB" wp14:editId="252C0FC1">
                                  <wp:extent cx="2926080" cy="2568574"/>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26080" cy="2568574"/>
                                          </a:xfrm>
                                          <a:prstGeom prst="rect">
                                            <a:avLst/>
                                          </a:prstGeom>
                                        </pic:spPr>
                                      </pic:pic>
                                    </a:graphicData>
                                  </a:graphic>
                                </wp:inline>
                              </w:drawing>
                            </w:r>
                          </w:p>
                          <w:p w14:paraId="2269572F" w14:textId="77777777" w:rsidR="00113AA7" w:rsidRDefault="00113AA7" w:rsidP="007C21D1">
                            <w:pPr>
                              <w:pStyle w:val="Text"/>
                              <w:ind w:firstLine="0"/>
                              <w:rPr>
                                <w:sz w:val="16"/>
                                <w:szCs w:val="16"/>
                              </w:rPr>
                            </w:pPr>
                            <w:r>
                              <w:rPr>
                                <w:noProof/>
                                <w:color w:val="000000" w:themeColor="text1"/>
                                <w:sz w:val="22"/>
                                <w:szCs w:val="22"/>
                              </w:rPr>
                              <w:drawing>
                                <wp:inline distT="0" distB="0" distL="0" distR="0" wp14:anchorId="26652B78" wp14:editId="12415198">
                                  <wp:extent cx="2926080" cy="2594208"/>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26080" cy="2594208"/>
                                          </a:xfrm>
                                          <a:prstGeom prst="rect">
                                            <a:avLst/>
                                          </a:prstGeom>
                                        </pic:spPr>
                                      </pic:pic>
                                    </a:graphicData>
                                  </a:graphic>
                                </wp:inline>
                              </w:drawing>
                            </w:r>
                          </w:p>
                          <w:p w14:paraId="3E4278F2" w14:textId="03AF5F4C" w:rsidR="00113AA7" w:rsidRDefault="00113AA7" w:rsidP="007C21D1">
                            <w:pPr>
                              <w:pStyle w:val="Caption"/>
                              <w:rPr>
                                <w:sz w:val="16"/>
                                <w:szCs w:val="16"/>
                              </w:rPr>
                            </w:pPr>
                            <w:bookmarkStart w:id="85" w:name="_Ref40730102"/>
                            <w:r>
                              <w:t xml:space="preserve">Figure </w:t>
                            </w:r>
                            <w:bookmarkEnd w:id="85"/>
                            <w:proofErr w:type="gramStart"/>
                            <w:r>
                              <w:t xml:space="preserve">13  </w:t>
                            </w:r>
                            <w:r w:rsidRPr="00E74CE7">
                              <w:rPr>
                                <w:sz w:val="16"/>
                                <w:szCs w:val="16"/>
                              </w:rPr>
                              <w:t>Shown</w:t>
                            </w:r>
                            <w:proofErr w:type="gramEnd"/>
                            <w:r w:rsidRPr="00E74CE7">
                              <w:rPr>
                                <w:sz w:val="16"/>
                                <w:szCs w:val="16"/>
                              </w:rPr>
                              <w:t xml:space="preserve"> are results on the Mirrorcle MEMS micromirror using the algorithms described in the text.  The red curve is the drive and the blue curve the device response.  The upper panel shows the native response of the device.  In response to a step input, it rings for ~100ms.</w:t>
                            </w:r>
                            <w:r>
                              <w:rPr>
                                <w:sz w:val="16"/>
                                <w:szCs w:val="16"/>
                              </w:rPr>
                              <w:t xml:space="preserve"> </w:t>
                            </w:r>
                            <w:r w:rsidRPr="00E74CE7">
                              <w:rPr>
                                <w:sz w:val="16"/>
                                <w:szCs w:val="16"/>
                              </w:rPr>
                              <w:t>The middle panel shows the step response reduced to ~1ms and the lower panel shows how one can use an advanced drive method to produce ideal scanner behavior.  Note the differing</w:t>
                            </w:r>
                            <w:r>
                              <w:rPr>
                                <w:sz w:val="16"/>
                                <w:szCs w:val="16"/>
                              </w:rPr>
                              <w:t xml:space="preserve"> time scales in all three plots.</w:t>
                            </w:r>
                          </w:p>
                          <w:p w14:paraId="1726B1B6" w14:textId="77777777" w:rsidR="00113AA7" w:rsidRDefault="00113AA7" w:rsidP="007C21D1">
                            <w:pPr>
                              <w:pStyle w:val="Text"/>
                              <w:ind w:firstLine="0"/>
                              <w:rPr>
                                <w:sz w:val="16"/>
                                <w:szCs w:val="16"/>
                              </w:rPr>
                            </w:pPr>
                          </w:p>
                          <w:p w14:paraId="427C45C5" w14:textId="77777777" w:rsidR="00113AA7" w:rsidRDefault="00113AA7" w:rsidP="007C21D1">
                            <w:pPr>
                              <w:pStyle w:val="Text"/>
                              <w:ind w:firstLine="0"/>
                              <w:rPr>
                                <w:sz w:val="16"/>
                                <w:szCs w:val="16"/>
                              </w:rPr>
                            </w:pPr>
                          </w:p>
                          <w:p w14:paraId="348D6850" w14:textId="77777777" w:rsidR="00113AA7" w:rsidRDefault="00113AA7" w:rsidP="007C21D1">
                            <w:pPr>
                              <w:pStyle w:val="Text"/>
                              <w:ind w:firstLine="0"/>
                              <w:rPr>
                                <w:sz w:val="16"/>
                                <w:szCs w:val="16"/>
                              </w:rPr>
                            </w:pPr>
                          </w:p>
                        </w:txbxContent>
                      </wps:txbx>
                      <wps:bodyPr rot="0" vert="horz" wrap="square" lIns="0" tIns="0" rIns="0" bIns="0" anchor="t" anchorCtr="0" upright="1">
                        <a:noAutofit/>
                      </wps:bodyPr>
                    </wps:wsp>
                  </a:graphicData>
                </a:graphic>
              </wp:inline>
            </w:drawing>
          </mc:Choice>
          <mc:Fallback>
            <w:pict>
              <v:shape w14:anchorId="3A1993DE" id="Text Box 53" o:spid="_x0000_s1044" type="#_x0000_t202" style="width:252pt;height:684.3pt;visibility:visible;mso-wrap-style:square;mso-left-percent:-10001;mso-top-percent:-10001;mso-position-horizontal:absolute;mso-position-horizontal-relative:char;mso-position-vertical:absolute;mso-position-vertical-relative:line;mso-left-percent:-10001;mso-top-percent:-10001;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" stroked="f">
                <v:textbox inset="0,0,0,0">
                  <w:txbxContent>
                    <w:p w14:paraId="73A2D41B" w14:textId="77777777" w:rsidR="00113AA7" w:rsidRDefault="00113AA7" w:rsidP="007C21D1">
                      <w:pPr>
                        <w:pStyle w:val="Text"/>
                        <w:ind w:firstLine="0"/>
                        <w:rPr>
                          <w:sz w:val="16"/>
                          <w:szCs w:val="16"/>
                        </w:rPr>
                      </w:pPr>
                      <w:r>
                        <w:rPr>
                          <w:noProof/>
                          <w:color w:val="000000" w:themeColor="text1"/>
                        </w:rPr>
                        <w:drawing>
                          <wp:inline distT="0" distB="0" distL="0" distR="0" wp14:anchorId="2FE7A56C" wp14:editId="64C1EA56">
                            <wp:extent cx="2926080" cy="2577102"/>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926080" cy="2577102"/>
                                    </a:xfrm>
                                    <a:prstGeom prst="rect">
                                      <a:avLst/>
                                    </a:prstGeom>
                                  </pic:spPr>
                                </pic:pic>
                              </a:graphicData>
                            </a:graphic>
                          </wp:inline>
                        </w:drawing>
                      </w:r>
                    </w:p>
                    <w:p w14:paraId="48AFFC28" w14:textId="77777777" w:rsidR="00113AA7" w:rsidRDefault="00113AA7" w:rsidP="007C21D1">
                      <w:pPr>
                        <w:pStyle w:val="Text"/>
                        <w:ind w:firstLine="0"/>
                        <w:rPr>
                          <w:sz w:val="16"/>
                          <w:szCs w:val="16"/>
                        </w:rPr>
                      </w:pPr>
                      <w:r>
                        <w:rPr>
                          <w:noProof/>
                          <w:color w:val="000000" w:themeColor="text1"/>
                          <w:sz w:val="22"/>
                          <w:szCs w:val="22"/>
                        </w:rPr>
                        <w:drawing>
                          <wp:inline distT="0" distB="0" distL="0" distR="0" wp14:anchorId="7E47D7BB" wp14:editId="252C0FC1">
                            <wp:extent cx="2926080" cy="2568574"/>
                            <wp:effectExtent l="0" t="0" r="7620" b="381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2926080" cy="2568574"/>
                                    </a:xfrm>
                                    <a:prstGeom prst="rect">
                                      <a:avLst/>
                                    </a:prstGeom>
                                  </pic:spPr>
                                </pic:pic>
                              </a:graphicData>
                            </a:graphic>
                          </wp:inline>
                        </w:drawing>
                      </w:r>
                    </w:p>
                    <w:p w14:paraId="2269572F" w14:textId="77777777" w:rsidR="00113AA7" w:rsidRDefault="00113AA7" w:rsidP="007C21D1">
                      <w:pPr>
                        <w:pStyle w:val="Text"/>
                        <w:ind w:firstLine="0"/>
                        <w:rPr>
                          <w:sz w:val="16"/>
                          <w:szCs w:val="16"/>
                        </w:rPr>
                      </w:pPr>
                      <w:r>
                        <w:rPr>
                          <w:noProof/>
                          <w:color w:val="000000" w:themeColor="text1"/>
                          <w:sz w:val="22"/>
                          <w:szCs w:val="22"/>
                        </w:rPr>
                        <w:drawing>
                          <wp:inline distT="0" distB="0" distL="0" distR="0" wp14:anchorId="26652B78" wp14:editId="12415198">
                            <wp:extent cx="2926080" cy="2594208"/>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926080" cy="2594208"/>
                                    </a:xfrm>
                                    <a:prstGeom prst="rect">
                                      <a:avLst/>
                                    </a:prstGeom>
                                  </pic:spPr>
                                </pic:pic>
                              </a:graphicData>
                            </a:graphic>
                          </wp:inline>
                        </w:drawing>
                      </w:r>
                    </w:p>
                    <w:p w14:paraId="3E4278F2" w14:textId="03AF5F4C" w:rsidR="00113AA7" w:rsidRDefault="00113AA7" w:rsidP="007C21D1">
                      <w:pPr>
                        <w:pStyle w:val="Caption"/>
                        <w:rPr>
                          <w:sz w:val="16"/>
                          <w:szCs w:val="16"/>
                        </w:rPr>
                      </w:pPr>
                      <w:bookmarkStart w:id="86" w:name="_Ref40730102"/>
                      <w:r>
                        <w:t xml:space="preserve">Figure </w:t>
                      </w:r>
                      <w:bookmarkEnd w:id="86"/>
                      <w:proofErr w:type="gramStart"/>
                      <w:r>
                        <w:t xml:space="preserve">13  </w:t>
                      </w:r>
                      <w:r w:rsidRPr="00E74CE7">
                        <w:rPr>
                          <w:sz w:val="16"/>
                          <w:szCs w:val="16"/>
                        </w:rPr>
                        <w:t>Shown</w:t>
                      </w:r>
                      <w:proofErr w:type="gramEnd"/>
                      <w:r w:rsidRPr="00E74CE7">
                        <w:rPr>
                          <w:sz w:val="16"/>
                          <w:szCs w:val="16"/>
                        </w:rPr>
                        <w:t xml:space="preserve"> are results on the Mirrorcle MEMS micromirror using the algorithms described in the text.  The red curve is the drive and the blue curve the device response.  The upper panel shows the native response of the device.  In response to a step input, it rings for ~100ms.</w:t>
                      </w:r>
                      <w:r>
                        <w:rPr>
                          <w:sz w:val="16"/>
                          <w:szCs w:val="16"/>
                        </w:rPr>
                        <w:t xml:space="preserve"> </w:t>
                      </w:r>
                      <w:r w:rsidRPr="00E74CE7">
                        <w:rPr>
                          <w:sz w:val="16"/>
                          <w:szCs w:val="16"/>
                        </w:rPr>
                        <w:t>The middle panel shows the step response reduced to ~1ms and the lower panel shows how one can use an advanced drive method to produce ideal scanner behavior.  Note the differing</w:t>
                      </w:r>
                      <w:r>
                        <w:rPr>
                          <w:sz w:val="16"/>
                          <w:szCs w:val="16"/>
                        </w:rPr>
                        <w:t xml:space="preserve"> time scales in all three plots.</w:t>
                      </w:r>
                    </w:p>
                    <w:p w14:paraId="1726B1B6" w14:textId="77777777" w:rsidR="00113AA7" w:rsidRDefault="00113AA7" w:rsidP="007C21D1">
                      <w:pPr>
                        <w:pStyle w:val="Text"/>
                        <w:ind w:firstLine="0"/>
                        <w:rPr>
                          <w:sz w:val="16"/>
                          <w:szCs w:val="16"/>
                        </w:rPr>
                      </w:pPr>
                    </w:p>
                    <w:p w14:paraId="427C45C5" w14:textId="77777777" w:rsidR="00113AA7" w:rsidRDefault="00113AA7" w:rsidP="007C21D1">
                      <w:pPr>
                        <w:pStyle w:val="Text"/>
                        <w:ind w:firstLine="0"/>
                        <w:rPr>
                          <w:sz w:val="16"/>
                          <w:szCs w:val="16"/>
                        </w:rPr>
                      </w:pPr>
                    </w:p>
                    <w:p w14:paraId="348D6850" w14:textId="77777777" w:rsidR="00113AA7" w:rsidRDefault="00113AA7" w:rsidP="007C21D1">
                      <w:pPr>
                        <w:pStyle w:val="Text"/>
                        <w:ind w:firstLine="0"/>
                        <w:rPr>
                          <w:sz w:val="16"/>
                          <w:szCs w:val="16"/>
                        </w:rPr>
                      </w:pPr>
                    </w:p>
                  </w:txbxContent>
                </v:textbox>
                <w10:anchorlock/>
              </v:shape>
            </w:pict>
          </mc:Fallback>
        </mc:AlternateContent>
      </w:r>
    </w:p>
    <w:p w14:paraId="1F4D25EE" w14:textId="7E2C19FD" w:rsidR="00E97B99" w:rsidRDefault="004C7DF2" w:rsidP="004C7DF2">
      <w:pPr>
        <w:ind w:firstLine="360"/>
        <w:jc w:val="both"/>
      </w:pPr>
      <w:r>
        <w:lastRenderedPageBreak/>
        <w:fldChar w:fldCharType="begin"/>
      </w:r>
      <w:r>
        <w:instrText xml:space="preserve"> REF _Ref40730102 \h </w:instrText>
      </w:r>
      <w:r>
        <w:fldChar w:fldCharType="separate"/>
      </w:r>
      <w:r>
        <w:t xml:space="preserve">Figure </w:t>
      </w:r>
      <w:r>
        <w:fldChar w:fldCharType="end"/>
      </w:r>
      <w:r>
        <w:t xml:space="preserve">13 shows our experimental results. In the top panel, we show the native response of the system to a single step input.  The </w:t>
      </w:r>
      <w:r w:rsidRPr="00CA1F5D">
        <w:rPr>
          <w:i/>
          <w:iCs/>
        </w:rPr>
        <w:t>Q</w:t>
      </w:r>
      <w:r>
        <w:t xml:space="preserve">~25 and the system rings for many tens of milliseconds. The middle panel shows the response to a two-step input, similar to the simulations shown in </w:t>
      </w:r>
      <w:r>
        <w:fldChar w:fldCharType="begin"/>
      </w:r>
      <w:r>
        <w:instrText xml:space="preserve"> REF _Ref40729772 \h </w:instrText>
      </w:r>
      <w:r>
        <w:fldChar w:fldCharType="separate"/>
      </w:r>
      <w:r>
        <w:t xml:space="preserve">Figure </w:t>
      </w:r>
      <w:r>
        <w:rPr>
          <w:noProof/>
        </w:rPr>
        <w:t>1</w:t>
      </w:r>
      <w:r>
        <w:fldChar w:fldCharType="end"/>
      </w:r>
      <w:r>
        <w:t xml:space="preserve"> and the analytical solutions shown in </w:t>
      </w:r>
      <w:r>
        <w:fldChar w:fldCharType="begin"/>
      </w:r>
      <w:r>
        <w:instrText xml:space="preserve"> REF _Ref40730049 \h </w:instrText>
      </w:r>
      <w:r>
        <w:fldChar w:fldCharType="separate"/>
      </w:r>
      <w:r>
        <w:t xml:space="preserve">Figure </w:t>
      </w:r>
      <w:r>
        <w:fldChar w:fldCharType="end"/>
      </w:r>
      <w:r>
        <w:t>8. In the two-step input the settling time has been reduced to ~1/2 a period or ~1.5</w:t>
      </w:r>
      <w:r w:rsidR="00CA10E9">
        <w:t xml:space="preserve"> </w:t>
      </w:r>
      <w:r>
        <w:t xml:space="preserve">ms. The lower panel shows the response to a more complicated drive, similar to that drive algorithms can make this device function as an essentially perfect galvo and a perfect scanner.  </w:t>
      </w:r>
      <w:r>
        <w:fldChar w:fldCharType="begin"/>
      </w:r>
      <w:r>
        <w:instrText xml:space="preserve"> REF _Ref40730118 \h </w:instrText>
      </w:r>
      <w:r>
        <w:fldChar w:fldCharType="separate"/>
      </w:r>
      <w:r>
        <w:t xml:space="preserve">Figure </w:t>
      </w:r>
      <w:r>
        <w:fldChar w:fldCharType="end"/>
      </w:r>
      <w:r>
        <w:t xml:space="preserve">14 shows how, by bringing all the algorithms together on a real MEMS device, one can modal engineer the output to create complex patterns. The experimental results in </w:t>
      </w:r>
      <w:r>
        <w:fldChar w:fldCharType="begin"/>
      </w:r>
      <w:r>
        <w:instrText xml:space="preserve"> REF _Ref40730118 \h </w:instrText>
      </w:r>
      <w:r>
        <w:fldChar w:fldCharType="separate"/>
      </w:r>
      <w:r>
        <w:t xml:space="preserve">Figure </w:t>
      </w:r>
      <w:r>
        <w:fldChar w:fldCharType="end"/>
      </w:r>
      <w:r>
        <w:t xml:space="preserve">14 can be compared with the simulation results in </w:t>
      </w:r>
      <w:r>
        <w:fldChar w:fldCharType="begin"/>
      </w:r>
      <w:r>
        <w:instrText xml:space="preserve"> REF _Ref40729937 \h </w:instrText>
      </w:r>
      <w:r>
        <w:fldChar w:fldCharType="separate"/>
      </w:r>
      <w:r>
        <w:t xml:space="preserve">Figure </w:t>
      </w:r>
      <w:r>
        <w:fldChar w:fldCharType="end"/>
      </w:r>
      <w:r>
        <w:t xml:space="preserve">4. They agree, demonstrating the effectiveness of the algorithms discussed here. </w:t>
      </w:r>
      <w:r w:rsidR="002F399D">
        <w:rPr>
          <w:noProof/>
        </w:rPr>
        <w:drawing>
          <wp:inline distT="0" distB="0" distL="0" distR="0" wp14:anchorId="3B37C089" wp14:editId="3DA26ACB">
            <wp:extent cx="3200400" cy="2815590"/>
            <wp:effectExtent l="0" t="0" r="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Screen Shot 2020-05-24 at 12.54.05 PM.png"/>
                    <pic:cNvPicPr/>
                  </pic:nvPicPr>
                  <pic:blipFill>
                    <a:blip r:embed="rId31">
                      <a:extLst>
                        <a:ext uri="{28A0092B-C50C-407E-A947-70E740481C1C}">
                          <a14:useLocalDpi xmlns:a14="http://schemas.microsoft.com/office/drawing/2010/main" val="0"/>
                        </a:ext>
                      </a:extLst>
                    </a:blip>
                    <a:stretch>
                      <a:fillRect/>
                    </a:stretch>
                  </pic:blipFill>
                  <pic:spPr>
                    <a:xfrm>
                      <a:off x="0" y="0"/>
                      <a:ext cx="3200400" cy="2815590"/>
                    </a:xfrm>
                    <a:prstGeom prst="rect">
                      <a:avLst/>
                    </a:prstGeom>
                  </pic:spPr>
                </pic:pic>
              </a:graphicData>
            </a:graphic>
          </wp:inline>
        </w:drawing>
      </w:r>
    </w:p>
    <w:p w14:paraId="6DB4E410" w14:textId="401DD2F4" w:rsidR="00E97B99" w:rsidRDefault="00834AB4" w:rsidP="00E97B99">
      <w:pPr>
        <w:pStyle w:val="Heading1"/>
      </w:pPr>
      <w:r>
        <w:rPr>
          <w:noProof/>
        </w:rPr>
        <mc:AlternateContent>
          <mc:Choice Requires="wps">
            <w:drawing>
              <wp:anchor distT="0" distB="0" distL="114300" distR="114300" simplePos="0" relativeHeight="251669504" behindDoc="0" locked="0" layoutInCell="1" allowOverlap="1" wp14:anchorId="5332BCCC" wp14:editId="1AE7C318">
                <wp:simplePos x="0" y="0"/>
                <wp:positionH relativeFrom="column">
                  <wp:posOffset>-24706</wp:posOffset>
                </wp:positionH>
                <wp:positionV relativeFrom="paragraph">
                  <wp:posOffset>36570</wp:posOffset>
                </wp:positionV>
                <wp:extent cx="3174842" cy="607707"/>
                <wp:effectExtent l="0" t="0" r="0" b="1905"/>
                <wp:wrapSquare wrapText="bothSides"/>
                <wp:docPr id="44" name="Text Box 44"/>
                <wp:cNvGraphicFramePr/>
                <a:graphic xmlns:a="http://schemas.openxmlformats.org/drawingml/2006/main">
                  <a:graphicData uri="http://schemas.microsoft.com/office/word/2010/wordprocessingShape">
                    <wps:wsp>
                      <wps:cNvSpPr txBox="1"/>
                      <wps:spPr>
                        <a:xfrm>
                          <a:off x="0" y="0"/>
                          <a:ext cx="3174842" cy="607707"/>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72FFA4F" w14:textId="2C8CD24E" w:rsidR="00113AA7" w:rsidRPr="00834AB4" w:rsidRDefault="00113AA7">
                            <w:pPr>
                              <w:rPr>
                                <w:rFonts w:asciiTheme="minorHAnsi" w:hAnsiTheme="minorHAnsi"/>
                                <w:i/>
                                <w:color w:val="44546A" w:themeColor="text2"/>
                                <w:sz w:val="16"/>
                                <w:szCs w:val="16"/>
                              </w:rPr>
                            </w:pPr>
                            <w:r w:rsidRPr="00834AB4">
                              <w:rPr>
                                <w:rFonts w:asciiTheme="minorHAnsi" w:hAnsiTheme="minorHAnsi"/>
                                <w:i/>
                                <w:color w:val="44546A" w:themeColor="text2"/>
                                <w:sz w:val="18"/>
                                <w:szCs w:val="18"/>
                              </w:rPr>
                              <w:t xml:space="preserve">Figure </w:t>
                            </w:r>
                            <w:proofErr w:type="gramStart"/>
                            <w:r w:rsidRPr="00834AB4">
                              <w:rPr>
                                <w:rFonts w:asciiTheme="minorHAnsi" w:hAnsiTheme="minorHAnsi"/>
                                <w:i/>
                                <w:color w:val="44546A" w:themeColor="text2"/>
                                <w:sz w:val="18"/>
                                <w:szCs w:val="18"/>
                              </w:rPr>
                              <w:t>14</w:t>
                            </w:r>
                            <w:r w:rsidRPr="00834AB4">
                              <w:rPr>
                                <w:rFonts w:asciiTheme="minorHAnsi" w:hAnsiTheme="minorHAnsi"/>
                                <w:i/>
                                <w:color w:val="44546A" w:themeColor="text2"/>
                                <w:sz w:val="16"/>
                                <w:szCs w:val="16"/>
                              </w:rPr>
                              <w:t xml:space="preserve">  Shown</w:t>
                            </w:r>
                            <w:proofErr w:type="gramEnd"/>
                            <w:r w:rsidRPr="00834AB4">
                              <w:rPr>
                                <w:rFonts w:asciiTheme="minorHAnsi" w:hAnsiTheme="minorHAnsi"/>
                                <w:i/>
                                <w:color w:val="44546A" w:themeColor="text2"/>
                                <w:sz w:val="16"/>
                                <w:szCs w:val="16"/>
                              </w:rPr>
                              <w:t xml:space="preserve"> is a complex pattern of response of the MEMS device shown in Figure 12.  This is a similar pattern to that shown in Figure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32BCCC" id="Text Box 44" o:spid="_x0000_s1045" type="#_x0000_t202" style="position:absolute;left:0;text-align:left;margin-left:-1.95pt;margin-top:2.9pt;width:250pt;height:47.85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" filled="f" stroked="f">
                <v:textbox>
                  <w:txbxContent>
                    <w:p w14:paraId="772FFA4F" w14:textId="2C8CD24E" w:rsidR="00113AA7" w:rsidRPr="00834AB4" w:rsidRDefault="00113AA7">
                      <w:pPr>
                        <w:rPr>
                          <w:rFonts w:asciiTheme="minorHAnsi" w:hAnsiTheme="minorHAnsi"/>
                          <w:i/>
                          <w:color w:val="44546A" w:themeColor="text2"/>
                          <w:sz w:val="16"/>
                          <w:szCs w:val="16"/>
                        </w:rPr>
                      </w:pPr>
                      <w:r w:rsidRPr="00834AB4">
                        <w:rPr>
                          <w:rFonts w:asciiTheme="minorHAnsi" w:hAnsiTheme="minorHAnsi"/>
                          <w:i/>
                          <w:color w:val="44546A" w:themeColor="text2"/>
                          <w:sz w:val="18"/>
                          <w:szCs w:val="18"/>
                        </w:rPr>
                        <w:t xml:space="preserve">Figure </w:t>
                      </w:r>
                      <w:proofErr w:type="gramStart"/>
                      <w:r w:rsidRPr="00834AB4">
                        <w:rPr>
                          <w:rFonts w:asciiTheme="minorHAnsi" w:hAnsiTheme="minorHAnsi"/>
                          <w:i/>
                          <w:color w:val="44546A" w:themeColor="text2"/>
                          <w:sz w:val="18"/>
                          <w:szCs w:val="18"/>
                        </w:rPr>
                        <w:t>14</w:t>
                      </w:r>
                      <w:r w:rsidRPr="00834AB4">
                        <w:rPr>
                          <w:rFonts w:asciiTheme="minorHAnsi" w:hAnsiTheme="minorHAnsi"/>
                          <w:i/>
                          <w:color w:val="44546A" w:themeColor="text2"/>
                          <w:sz w:val="16"/>
                          <w:szCs w:val="16"/>
                        </w:rPr>
                        <w:t xml:space="preserve">  Shown</w:t>
                      </w:r>
                      <w:proofErr w:type="gramEnd"/>
                      <w:r w:rsidRPr="00834AB4">
                        <w:rPr>
                          <w:rFonts w:asciiTheme="minorHAnsi" w:hAnsiTheme="minorHAnsi"/>
                          <w:i/>
                          <w:color w:val="44546A" w:themeColor="text2"/>
                          <w:sz w:val="16"/>
                          <w:szCs w:val="16"/>
                        </w:rPr>
                        <w:t xml:space="preserve"> is a complex pattern of response of the MEMS device shown in Figure 12.  This is a similar pattern to that shown in Figure 4.</w:t>
                      </w:r>
                    </w:p>
                  </w:txbxContent>
                </v:textbox>
                <w10:wrap type="square"/>
              </v:shape>
            </w:pict>
          </mc:Fallback>
        </mc:AlternateContent>
      </w:r>
      <w:r w:rsidR="0021695B">
        <w:t>conclusions</w:t>
      </w:r>
    </w:p>
    <w:p w14:paraId="1AEC6A81" w14:textId="63918C96" w:rsidR="006C5E66" w:rsidRDefault="006C5E66" w:rsidP="006C5E66">
      <w:pPr>
        <w:ind w:firstLine="360"/>
        <w:jc w:val="both"/>
      </w:pPr>
      <w:r>
        <w:t>In this paper we have shown how novel open loop control algorithms can make MEMS devices perform as essentially ideal galvos and scanners</w:t>
      </w:r>
      <w:r w:rsidR="00111F11">
        <w:t xml:space="preserve">. </w:t>
      </w:r>
      <w:r>
        <w:t xml:space="preserve">In a real device, with a finite </w:t>
      </w:r>
      <w:r w:rsidRPr="00CA1F5D">
        <w:rPr>
          <w:i/>
          <w:iCs/>
        </w:rPr>
        <w:t>Q</w:t>
      </w:r>
      <w:r>
        <w:t>, changes to the input cause the system to ring and the response time is not ideal</w:t>
      </w:r>
      <w:r w:rsidR="00111F11">
        <w:t xml:space="preserve">. </w:t>
      </w:r>
      <w:r>
        <w:t>For an optical system, this is wasted time because the device is not in a well-defined state</w:t>
      </w:r>
      <w:r w:rsidR="00111F11">
        <w:t xml:space="preserve">. </w:t>
      </w:r>
      <w:r>
        <w:t>Using the algorithms shown here, one can make an imperfect device perform in an essentially ideal manner.</w:t>
      </w:r>
    </w:p>
    <w:p w14:paraId="7ABEA04A" w14:textId="7F872B50" w:rsidR="006C5E66" w:rsidRDefault="006C5E66" w:rsidP="006C5E66">
      <w:pPr>
        <w:ind w:firstLine="360"/>
        <w:jc w:val="both"/>
      </w:pPr>
      <w:r>
        <w:t>We believe that the algorithms we have presented here will allow for the optical system designer to make a better use of the imaging time with minimal overhead due to MEMS device ringing and settling.</w:t>
      </w:r>
      <w:r w:rsidR="000D3056">
        <w:t xml:space="preserve">  </w:t>
      </w:r>
      <w:bookmarkStart w:id="87" w:name="_GoBack"/>
      <w:bookmarkEnd w:id="87"/>
    </w:p>
    <w:p w14:paraId="7710676C" w14:textId="77777777" w:rsidR="00E97402" w:rsidRDefault="00E97402" w:rsidP="001F4C5C">
      <w:pPr>
        <w:pStyle w:val="Style1"/>
        <w:jc w:val="both"/>
      </w:pPr>
      <w:r>
        <w:t>Acknowledgment</w:t>
      </w:r>
    </w:p>
    <w:p w14:paraId="4B5C88AE" w14:textId="11B3E7E8" w:rsidR="00E97402" w:rsidRDefault="006C67F3" w:rsidP="0013354F">
      <w:pPr>
        <w:pStyle w:val="Text"/>
      </w:pPr>
      <w:r>
        <w:t>We would like to thank Thorlabs for providing the MEMS device used in this study.</w:t>
      </w:r>
    </w:p>
    <w:p w14:paraId="1A2DE36E" w14:textId="3668E0F8" w:rsidR="008639FB" w:rsidRPr="00104BB0" w:rsidRDefault="008639FB" w:rsidP="0013354F">
      <w:pPr>
        <w:pStyle w:val="Text"/>
        <w:rPr>
          <w:bCs/>
        </w:rPr>
      </w:pPr>
    </w:p>
    <w:p w14:paraId="7EB55747" w14:textId="3DD46F32" w:rsidR="00877047" w:rsidRDefault="005D72BB" w:rsidP="006C67F3">
      <w:pPr>
        <w:pStyle w:val="Style1"/>
      </w:pPr>
      <w:r>
        <w:lastRenderedPageBreak/>
        <w:t>References</w:t>
      </w:r>
    </w:p>
    <w:p w14:paraId="20421644" w14:textId="77777777" w:rsidR="00256495" w:rsidRPr="00B518B9" w:rsidRDefault="00256495" w:rsidP="00256495">
      <w:pPr>
        <w:widowControl w:val="0"/>
        <w:autoSpaceDE w:val="0"/>
        <w:autoSpaceDN w:val="0"/>
        <w:adjustRightInd w:val="0"/>
        <w:ind w:left="640" w:hanging="640"/>
        <w:rPr>
          <w:noProof/>
          <w:szCs w:val="24"/>
        </w:rPr>
      </w:pPr>
      <w:r>
        <w:fldChar w:fldCharType="begin" w:fldLock="1"/>
      </w:r>
      <w:r>
        <w:instrText xml:space="preserve">ADDIN Mendeley Bibliography CSL_BIBLIOGRAPHY </w:instrText>
      </w:r>
      <w:r>
        <w:fldChar w:fldCharType="separate"/>
      </w:r>
      <w:r w:rsidRPr="00B518B9">
        <w:rPr>
          <w:noProof/>
          <w:szCs w:val="24"/>
        </w:rPr>
        <w:t>[1]</w:t>
      </w:r>
      <w:r w:rsidRPr="00B518B9">
        <w:rPr>
          <w:noProof/>
          <w:szCs w:val="24"/>
        </w:rPr>
        <w:tab/>
        <w:t xml:space="preserve">D. J. Bell, T. J. Lu, N. A. Fleck, and S. M. Spearing, “MEMS actuators and sensors: observations on their performance and selection for purpose,” </w:t>
      </w:r>
      <w:r w:rsidRPr="00B518B9">
        <w:rPr>
          <w:i/>
          <w:iCs/>
          <w:noProof/>
          <w:szCs w:val="24"/>
        </w:rPr>
        <w:t>J. Micromechanics Microengineering</w:t>
      </w:r>
      <w:r w:rsidRPr="00B518B9">
        <w:rPr>
          <w:noProof/>
          <w:szCs w:val="24"/>
        </w:rPr>
        <w:t>, vol. 15, no. 7, pp. S153–S164, Jul. 2005.</w:t>
      </w:r>
    </w:p>
    <w:p w14:paraId="225CF1FE"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[2]</w:t>
      </w:r>
      <w:r w:rsidRPr="00B518B9">
        <w:rPr>
          <w:noProof/>
          <w:szCs w:val="24"/>
        </w:rPr>
        <w:tab/>
        <w:t xml:space="preserve">C. Liu, </w:t>
      </w:r>
      <w:r w:rsidRPr="00B518B9">
        <w:rPr>
          <w:i/>
          <w:iCs/>
          <w:noProof/>
          <w:szCs w:val="24"/>
        </w:rPr>
        <w:t>Foundations of MEMS</w:t>
      </w:r>
      <w:r w:rsidRPr="00B518B9">
        <w:rPr>
          <w:noProof/>
          <w:szCs w:val="24"/>
        </w:rPr>
        <w:t>, 2nd ed. Prentice Hall, 2012.</w:t>
      </w:r>
    </w:p>
    <w:p w14:paraId="62BC5518"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[3]</w:t>
      </w:r>
      <w:r w:rsidRPr="00B518B9">
        <w:rPr>
          <w:noProof/>
          <w:szCs w:val="24"/>
        </w:rPr>
        <w:tab/>
        <w:t xml:space="preserve">M. K. Mishra, V. Dubey, P. M. Mishra, and I. Khan, “MEMS Technology: A Review,” </w:t>
      </w:r>
      <w:r w:rsidRPr="00B518B9">
        <w:rPr>
          <w:i/>
          <w:iCs/>
          <w:noProof/>
          <w:szCs w:val="24"/>
        </w:rPr>
        <w:t>J. Eng. Res. Reports</w:t>
      </w:r>
      <w:r w:rsidRPr="00B518B9">
        <w:rPr>
          <w:noProof/>
          <w:szCs w:val="24"/>
        </w:rPr>
        <w:t>, pp. 1–24, Feb. 2019.</w:t>
      </w:r>
    </w:p>
    <w:p w14:paraId="6E195FEB"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[4]</w:t>
      </w:r>
      <w:r w:rsidRPr="00B518B9">
        <w:rPr>
          <w:noProof/>
          <w:szCs w:val="24"/>
        </w:rPr>
        <w:tab/>
        <w:t xml:space="preserve">S.-C. Chen and M. L. Culpepper, “Design of a six-axis micro-scale nanopositioner μHexFlex,” </w:t>
      </w:r>
      <w:r w:rsidRPr="00B518B9">
        <w:rPr>
          <w:i/>
          <w:iCs/>
          <w:noProof/>
          <w:szCs w:val="24"/>
        </w:rPr>
        <w:t>Precis. Eng.</w:t>
      </w:r>
      <w:r w:rsidRPr="00B518B9">
        <w:rPr>
          <w:noProof/>
          <w:szCs w:val="24"/>
        </w:rPr>
        <w:t>, vol. 30, no. 3, pp. 314–324, Jul. 2006.</w:t>
      </w:r>
    </w:p>
    <w:p w14:paraId="5E81B148"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[5]</w:t>
      </w:r>
      <w:r w:rsidRPr="00B518B9">
        <w:rPr>
          <w:noProof/>
          <w:szCs w:val="24"/>
        </w:rPr>
        <w:tab/>
        <w:t xml:space="preserve">M. Imboden </w:t>
      </w:r>
      <w:r w:rsidRPr="00B518B9">
        <w:rPr>
          <w:i/>
          <w:iCs/>
          <w:noProof/>
          <w:szCs w:val="24"/>
        </w:rPr>
        <w:t>et al.</w:t>
      </w:r>
      <w:r w:rsidRPr="00B518B9">
        <w:rPr>
          <w:noProof/>
          <w:szCs w:val="24"/>
        </w:rPr>
        <w:t xml:space="preserve">, “Atomic Calligraphy: The Direct Writing of Nanoscale Structures Using a Microelectromechanical System,” </w:t>
      </w:r>
      <w:r w:rsidRPr="00B518B9">
        <w:rPr>
          <w:i/>
          <w:iCs/>
          <w:noProof/>
          <w:szCs w:val="24"/>
        </w:rPr>
        <w:t>Nano Lett.</w:t>
      </w:r>
      <w:r w:rsidRPr="00B518B9">
        <w:rPr>
          <w:noProof/>
          <w:szCs w:val="24"/>
        </w:rPr>
        <w:t>, vol. 13, no. 7, pp. 3379–3384, Jul. 2013.</w:t>
      </w:r>
    </w:p>
    <w:p w14:paraId="307AFB30"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[6]</w:t>
      </w:r>
      <w:r w:rsidRPr="00B518B9">
        <w:rPr>
          <w:noProof/>
          <w:szCs w:val="24"/>
        </w:rPr>
        <w:tab/>
        <w:t xml:space="preserve">L. K. Barrett </w:t>
      </w:r>
      <w:r w:rsidRPr="00B518B9">
        <w:rPr>
          <w:i/>
          <w:iCs/>
          <w:noProof/>
          <w:szCs w:val="24"/>
        </w:rPr>
        <w:t>et al.</w:t>
      </w:r>
      <w:r w:rsidRPr="00B518B9">
        <w:rPr>
          <w:noProof/>
          <w:szCs w:val="24"/>
        </w:rPr>
        <w:t xml:space="preserve">, “A Large Range of Motion 3D MEMS Scanner With Five Degrees of Freedom,” </w:t>
      </w:r>
      <w:r w:rsidRPr="00B518B9">
        <w:rPr>
          <w:i/>
          <w:iCs/>
          <w:noProof/>
          <w:szCs w:val="24"/>
        </w:rPr>
        <w:t>J. Microelectromechanical Syst.</w:t>
      </w:r>
      <w:r w:rsidRPr="00B518B9">
        <w:rPr>
          <w:noProof/>
          <w:szCs w:val="24"/>
        </w:rPr>
        <w:t>, pp. 1–10, 2019.</w:t>
      </w:r>
    </w:p>
    <w:p w14:paraId="790326B8"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[7]</w:t>
      </w:r>
      <w:r w:rsidRPr="00B518B9">
        <w:rPr>
          <w:noProof/>
          <w:szCs w:val="24"/>
        </w:rPr>
        <w:tab/>
        <w:t xml:space="preserve">C. Pollock, J. Javor, A. Stange, L. K. Barrett, and D. J. Bishop, “Extreme angle, tip-tilt MEMS micromirror enabling full hemispheric, quasi-static optical coverage,” </w:t>
      </w:r>
      <w:r w:rsidRPr="00B518B9">
        <w:rPr>
          <w:i/>
          <w:iCs/>
          <w:noProof/>
          <w:szCs w:val="24"/>
        </w:rPr>
        <w:t>Opt. Express</w:t>
      </w:r>
      <w:r w:rsidRPr="00B518B9">
        <w:rPr>
          <w:noProof/>
          <w:szCs w:val="24"/>
        </w:rPr>
        <w:t>, vol. 27, no. 11, p. 15318, May 2019.</w:t>
      </w:r>
    </w:p>
    <w:p w14:paraId="08F14939" w14:textId="77777777" w:rsidR="00256495" w:rsidRDefault="00256495" w:rsidP="00256495">
      <w:pPr>
        <w:widowControl w:val="0"/>
        <w:autoSpaceDE w:val="0"/>
        <w:autoSpaceDN w:val="0"/>
        <w:adjustRightInd w:val="0"/>
        <w:ind w:left="640" w:hanging="640"/>
        <w:rPr>
          <w:noProof/>
          <w:szCs w:val="24"/>
        </w:rPr>
      </w:pPr>
      <w:r w:rsidRPr="00B518B9">
        <w:rPr>
          <w:noProof/>
          <w:szCs w:val="24"/>
        </w:rPr>
        <w:t>[8]</w:t>
      </w:r>
      <w:r w:rsidRPr="00B518B9">
        <w:rPr>
          <w:noProof/>
          <w:szCs w:val="24"/>
        </w:rPr>
        <w:tab/>
      </w:r>
      <w:r>
        <w:t xml:space="preserve">S.-C. Chen, M. L. Culpepper, and S. C. Jordan, “Application of Input Shaping and HyperBit Control to Improve the Dynamic Performance of a Six-axis MEMS Nano-positioner,” in </w:t>
      </w:r>
      <w:r>
        <w:rPr>
          <w:i/>
          <w:iCs/>
        </w:rPr>
        <w:t>ASPE 2006</w:t>
      </w:r>
      <w:r>
        <w:t>, 2006.</w:t>
      </w:r>
    </w:p>
    <w:p w14:paraId="2B92C43C"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[9]</w:t>
      </w:r>
      <w:r w:rsidRPr="00B518B9">
        <w:rPr>
          <w:noProof/>
          <w:szCs w:val="24"/>
        </w:rPr>
        <w:tab/>
      </w:r>
      <w:r>
        <w:t xml:space="preserve">V. Milanović and K. Castelino, “Sub-100 µs Settling Time and Low Voltage Operation for Gimbal-less Two-Axis Scanners,” in </w:t>
      </w:r>
      <w:r>
        <w:rPr>
          <w:i/>
          <w:iCs/>
        </w:rPr>
        <w:t>IEEE/LEOS Optical MEMS 2004</w:t>
      </w:r>
      <w:r>
        <w:t>, 2004.</w:t>
      </w:r>
    </w:p>
    <w:p w14:paraId="387EF1F0"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[10]</w:t>
      </w:r>
      <w:r w:rsidRPr="00B518B9">
        <w:rPr>
          <w:noProof/>
          <w:szCs w:val="24"/>
        </w:rPr>
        <w:tab/>
        <w:t xml:space="preserve">S. T. S. Holmström, U. Baran, and H. Urey, “MEMS laser scanners: A review,” </w:t>
      </w:r>
      <w:r w:rsidRPr="00B518B9">
        <w:rPr>
          <w:i/>
          <w:iCs/>
          <w:noProof/>
          <w:szCs w:val="24"/>
        </w:rPr>
        <w:t>Journal of Microelectromechanical Systems</w:t>
      </w:r>
      <w:r w:rsidRPr="00B518B9">
        <w:rPr>
          <w:noProof/>
          <w:szCs w:val="24"/>
        </w:rPr>
        <w:t>, vol. 23, no. 2. Institute of Electrical and Electronics Engineers Inc., pp. 259–275, 2014.</w:t>
      </w:r>
    </w:p>
    <w:p w14:paraId="79144A3E"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[11]</w:t>
      </w:r>
      <w:r w:rsidRPr="00B518B9">
        <w:rPr>
          <w:noProof/>
          <w:szCs w:val="24"/>
        </w:rPr>
        <w:tab/>
        <w:t xml:space="preserve">J. B. Hopkins, R. M. Panas, Y. Song, and C. D. White, “A High-Speed Large-Range Tip-Tilt-Piston Micromirror Array,” </w:t>
      </w:r>
      <w:r w:rsidRPr="00B518B9">
        <w:rPr>
          <w:i/>
          <w:iCs/>
          <w:noProof/>
          <w:szCs w:val="24"/>
        </w:rPr>
        <w:t>J. Microelectromechanical Syst.</w:t>
      </w:r>
      <w:r w:rsidRPr="00B518B9">
        <w:rPr>
          <w:noProof/>
          <w:szCs w:val="24"/>
        </w:rPr>
        <w:t>, vol. 26, no. 1, pp. 196–205, Feb. 2017.</w:t>
      </w:r>
    </w:p>
    <w:p w14:paraId="1A71265C"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[12]</w:t>
      </w:r>
      <w:r w:rsidRPr="00B518B9">
        <w:rPr>
          <w:noProof/>
          <w:szCs w:val="24"/>
        </w:rPr>
        <w:tab/>
        <w:t>D. N. Burghes and A. Graham, “Introduction to control theory, including optimal control.” Horwood, 1980.</w:t>
      </w:r>
    </w:p>
    <w:p w14:paraId="01D95864"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[13]</w:t>
      </w:r>
      <w:r w:rsidRPr="00B518B9">
        <w:rPr>
          <w:noProof/>
          <w:szCs w:val="24"/>
        </w:rPr>
        <w:tab/>
        <w:t xml:space="preserve">F. L. Lewis, </w:t>
      </w:r>
      <w:r w:rsidRPr="00B518B9">
        <w:rPr>
          <w:i/>
          <w:iCs/>
          <w:noProof/>
          <w:szCs w:val="24"/>
        </w:rPr>
        <w:t>Optimal Control</w:t>
      </w:r>
      <w:r w:rsidRPr="00B518B9">
        <w:rPr>
          <w:noProof/>
          <w:szCs w:val="24"/>
        </w:rPr>
        <w:t>, 1st ed. Wiley, 1986.</w:t>
      </w:r>
    </w:p>
    <w:p w14:paraId="0A2093F4"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[14]</w:t>
      </w:r>
      <w:r w:rsidRPr="00B518B9">
        <w:rPr>
          <w:noProof/>
          <w:szCs w:val="24"/>
        </w:rPr>
        <w:tab/>
        <w:t xml:space="preserve">H. W. Yoo </w:t>
      </w:r>
      <w:r w:rsidRPr="00B518B9">
        <w:rPr>
          <w:i/>
          <w:iCs/>
          <w:noProof/>
          <w:szCs w:val="24"/>
        </w:rPr>
        <w:t>et al.</w:t>
      </w:r>
      <w:r w:rsidRPr="00B518B9">
        <w:rPr>
          <w:noProof/>
          <w:szCs w:val="24"/>
        </w:rPr>
        <w:t xml:space="preserve">, “MEMS-based lidar for autonomous driving,” </w:t>
      </w:r>
      <w:r w:rsidRPr="00B518B9">
        <w:rPr>
          <w:i/>
          <w:iCs/>
          <w:noProof/>
          <w:szCs w:val="24"/>
        </w:rPr>
        <w:t>Elektrotechnik und Informationstechnik</w:t>
      </w:r>
      <w:r w:rsidRPr="00B518B9">
        <w:rPr>
          <w:noProof/>
          <w:szCs w:val="24"/>
        </w:rPr>
        <w:t>, vol. 135, no. 6, pp. 408–415, Oct. 2018.</w:t>
      </w:r>
    </w:p>
    <w:p w14:paraId="1ED89DC9"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[15]</w:t>
      </w:r>
      <w:r w:rsidRPr="00B518B9">
        <w:rPr>
          <w:noProof/>
          <w:szCs w:val="24"/>
        </w:rPr>
        <w:tab/>
        <w:t xml:space="preserve">D. Wang, C. Watkins, and H. Xie, “MEMS Mirrors for LiDAR: A Review,” </w:t>
      </w:r>
      <w:r w:rsidRPr="00B518B9">
        <w:rPr>
          <w:i/>
          <w:iCs/>
          <w:noProof/>
          <w:szCs w:val="24"/>
        </w:rPr>
        <w:t>Micromachines</w:t>
      </w:r>
      <w:r w:rsidRPr="00B518B9">
        <w:rPr>
          <w:noProof/>
          <w:szCs w:val="24"/>
        </w:rPr>
        <w:t>, vol. 11, no. 5, p. 456, Apr. 2020.</w:t>
      </w:r>
    </w:p>
    <w:p w14:paraId="7729DD95"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[16]</w:t>
      </w:r>
      <w:r w:rsidRPr="00B518B9">
        <w:rPr>
          <w:noProof/>
          <w:szCs w:val="24"/>
        </w:rPr>
        <w:tab/>
        <w:t xml:space="preserve">M. Imboden </w:t>
      </w:r>
      <w:r w:rsidRPr="00B518B9">
        <w:rPr>
          <w:i/>
          <w:iCs/>
          <w:noProof/>
          <w:szCs w:val="24"/>
        </w:rPr>
        <w:t>et al.</w:t>
      </w:r>
      <w:r w:rsidRPr="00B518B9">
        <w:rPr>
          <w:noProof/>
          <w:szCs w:val="24"/>
        </w:rPr>
        <w:t xml:space="preserve">, “High-Speed Control of Electromechanical Transduction: Advanced Drive Techniques for Optimized Step-and-Settle Response of MEMS Micromirrors,” </w:t>
      </w:r>
      <w:r w:rsidRPr="00B518B9">
        <w:rPr>
          <w:i/>
          <w:iCs/>
          <w:noProof/>
          <w:szCs w:val="24"/>
        </w:rPr>
        <w:t>IEEE Control Syst.</w:t>
      </w:r>
      <w:r w:rsidRPr="00B518B9">
        <w:rPr>
          <w:noProof/>
          <w:szCs w:val="24"/>
        </w:rPr>
        <w:t>, vol. 36, no. 5, pp. 48–76, Oct. 2016.</w:t>
      </w:r>
    </w:p>
    <w:p w14:paraId="1C268937"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[17]</w:t>
      </w:r>
      <w:r w:rsidRPr="00B518B9">
        <w:rPr>
          <w:noProof/>
          <w:szCs w:val="24"/>
        </w:rPr>
        <w:tab/>
        <w:t xml:space="preserve">C. Pollock </w:t>
      </w:r>
      <w:r w:rsidRPr="00B518B9">
        <w:rPr>
          <w:i/>
          <w:iCs/>
          <w:noProof/>
          <w:szCs w:val="24"/>
        </w:rPr>
        <w:t>et al.</w:t>
      </w:r>
      <w:r w:rsidRPr="00B518B9">
        <w:rPr>
          <w:noProof/>
          <w:szCs w:val="24"/>
        </w:rPr>
        <w:t xml:space="preserve">, “Engineered PWM Drives for </w:t>
      </w:r>
      <w:r w:rsidRPr="00B518B9">
        <w:rPr>
          <w:noProof/>
          <w:szCs w:val="24"/>
        </w:rPr>
        <w:lastRenderedPageBreak/>
        <w:t xml:space="preserve">Achieving Rapid Step and Settle Times for MEMS Actuation,” </w:t>
      </w:r>
      <w:r w:rsidRPr="00B518B9">
        <w:rPr>
          <w:i/>
          <w:iCs/>
          <w:noProof/>
          <w:szCs w:val="24"/>
        </w:rPr>
        <w:t>J. Microelectromechanical Syst.</w:t>
      </w:r>
      <w:r w:rsidRPr="00B518B9">
        <w:rPr>
          <w:noProof/>
          <w:szCs w:val="24"/>
        </w:rPr>
        <w:t>, vol. 27, no. 3, pp. 513–520, Jun. 2018.</w:t>
      </w:r>
    </w:p>
    <w:p w14:paraId="0D6ACA64"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[18]</w:t>
      </w:r>
      <w:r w:rsidRPr="00B518B9">
        <w:rPr>
          <w:noProof/>
          <w:szCs w:val="24"/>
        </w:rPr>
        <w:tab/>
        <w:t xml:space="preserve">C. Pollock, L. K. Barrett, P. G. del Corro, A. Stange, T. G. Bifano, and D. J. Bishop, “PWM as a Low Cost Method for the Analog Control of MEMS Devices,” </w:t>
      </w:r>
      <w:r w:rsidRPr="00B518B9">
        <w:rPr>
          <w:i/>
          <w:iCs/>
          <w:noProof/>
          <w:szCs w:val="24"/>
        </w:rPr>
        <w:t>J. Microelectromechanical Syst.</w:t>
      </w:r>
      <w:r w:rsidRPr="00B518B9">
        <w:rPr>
          <w:noProof/>
          <w:szCs w:val="24"/>
        </w:rPr>
        <w:t>, pp. 1–9, 2019.</w:t>
      </w:r>
    </w:p>
    <w:p w14:paraId="54E315C6" w14:textId="77777777" w:rsidR="00256495" w:rsidRPr="00B518B9" w:rsidRDefault="00256495" w:rsidP="00256495">
      <w:pPr>
        <w:widowControl w:val="0"/>
        <w:autoSpaceDE w:val="0"/>
        <w:autoSpaceDN w:val="0"/>
        <w:adjustRightInd w:val="0"/>
        <w:ind w:left="640" w:hanging="640"/>
        <w:rPr>
          <w:noProof/>
          <w:szCs w:val="24"/>
        </w:rPr>
      </w:pPr>
      <w:r w:rsidRPr="00B518B9">
        <w:rPr>
          <w:noProof/>
          <w:szCs w:val="24"/>
        </w:rPr>
        <w:t>[19]</w:t>
      </w:r>
      <w:r w:rsidRPr="00B518B9">
        <w:rPr>
          <w:noProof/>
          <w:szCs w:val="24"/>
        </w:rPr>
        <w:tab/>
      </w:r>
      <w:r>
        <w:t xml:space="preserve">A.-Q. Liu </w:t>
      </w:r>
      <w:r>
        <w:rPr>
          <w:i/>
          <w:iCs/>
        </w:rPr>
        <w:t>et al.</w:t>
      </w:r>
      <w:r>
        <w:t xml:space="preserve">, “Open-loop versus closed-loop control of MEMS devices: choices and issues,” </w:t>
      </w:r>
      <w:r>
        <w:rPr>
          <w:i/>
          <w:iCs/>
        </w:rPr>
        <w:t>J. Micromech. Microeng</w:t>
      </w:r>
      <w:r>
        <w:t>, vol. 15, pp. 1917–1924, 2005.</w:t>
      </w:r>
    </w:p>
    <w:p w14:paraId="26C736A8" w14:textId="77777777" w:rsidR="00256495" w:rsidRDefault="00256495" w:rsidP="00256495">
      <w:pPr>
        <w:widowControl w:val="0"/>
        <w:autoSpaceDE w:val="0"/>
        <w:autoSpaceDN w:val="0"/>
        <w:adjustRightInd w:val="0"/>
        <w:ind w:left="640" w:hanging="640"/>
      </w:pPr>
      <w:r w:rsidRPr="00B518B9">
        <w:rPr>
          <w:noProof/>
          <w:szCs w:val="24"/>
        </w:rPr>
        <w:t>[20]</w:t>
      </w:r>
      <w:r w:rsidRPr="00B518B9">
        <w:rPr>
          <w:noProof/>
          <w:szCs w:val="24"/>
        </w:rPr>
        <w:tab/>
      </w:r>
      <w:r>
        <w:t xml:space="preserve">“Mirrorcle Technologies MEMS Mirrors – Technical Overview,” 2013.  </w:t>
      </w:r>
    </w:p>
    <w:p w14:paraId="438889D2" w14:textId="77777777" w:rsidR="00256495" w:rsidRPr="00B518B9" w:rsidRDefault="00256495" w:rsidP="00256495">
      <w:pPr>
        <w:widowControl w:val="0"/>
        <w:autoSpaceDE w:val="0"/>
        <w:autoSpaceDN w:val="0"/>
        <w:adjustRightInd w:val="0"/>
        <w:ind w:left="640"/>
        <w:rPr>
          <w:noProof/>
        </w:rPr>
      </w:pPr>
      <w:r>
        <w:t xml:space="preserve">Also </w:t>
      </w:r>
      <w:r w:rsidRPr="009267D6">
        <w:t>https://www.mirrorcletech.com/wp/</w:t>
      </w:r>
    </w:p>
    <w:p w14:paraId="04753A16" w14:textId="57C8ED8C" w:rsidR="00256495" w:rsidRPr="00AA7136" w:rsidRDefault="00256495" w:rsidP="00256495">
      <w:pPr>
        <w:pStyle w:val="Style1"/>
      </w:pPr>
      <w:r>
        <w:fldChar w:fldCharType="end"/>
      </w:r>
    </w:p>
    <w:p w14:paraId="5A6A39D2" w14:textId="19EC5070" w:rsidR="00877047" w:rsidRPr="00AA7136" w:rsidRDefault="00877047" w:rsidP="00877047">
      <w:pPr>
        <w:pStyle w:val="FigureCaption"/>
        <w:rPr>
          <w:sz w:val="20"/>
          <w:szCs w:val="20"/>
        </w:rPr>
      </w:pPr>
    </w:p>
    <w:p w14:paraId="43172107" w14:textId="77777777" w:rsidR="00877047" w:rsidRDefault="00877047" w:rsidP="00745FC0">
      <w:pPr>
        <w:pStyle w:val="Style1"/>
      </w:pPr>
    </w:p>
    <w:p w14:paraId="00B9D1DC" w14:textId="01683BB2" w:rsidR="00AA7136" w:rsidRPr="00745FC0" w:rsidRDefault="00AA7136" w:rsidP="00745FC0">
      <w:pPr>
        <w:pStyle w:val="Style1"/>
      </w:pPr>
      <w:r w:rsidRPr="00AA7136">
        <w:rPr>
          <w:rFonts w:ascii="MS Mincho" w:eastAsia="MS Mincho" w:hAnsi="MS Mincho" w:cs="MS Mincho"/>
          <w:color w:val="000000"/>
        </w:rPr>
        <w:t> </w:t>
      </w:r>
    </w:p>
    <w:p w14:paraId="6D698476" w14:textId="77777777" w:rsidR="0037551B" w:rsidRPr="00AA7136" w:rsidRDefault="0037551B" w:rsidP="001B2686">
      <w:pPr>
        <w:pStyle w:val="FigureCaption"/>
        <w:rPr>
          <w:sz w:val="20"/>
          <w:szCs w:val="20"/>
        </w:rPr>
      </w:pPr>
    </w:p>
    <w:sectPr w:rsidR="0037551B" w:rsidRPr="00AA7136" w:rsidSect="00143F2E">
      <w:headerReference w:type="default" r:id="rId32"/>
      <w:type w:val="continuous"/>
      <w:pgSz w:w="12240" w:h="15840" w:code="1"/>
      <w:pgMar w:top="1008" w:right="936" w:bottom="1008" w:left="936" w:header="432" w:footer="432" w:gutter="0"/>
      <w:cols w:num="2" w:space="288"/>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60" w:author="Matthias Imboden" w:date="2020-05-04T20:41:00Z" w:initials="MI">
    <w:p w14:paraId="4EB718E5" w14:textId="0708FB23" w:rsidR="00113AA7" w:rsidRDefault="00113AA7">
      <w:pPr>
        <w:pStyle w:val="CommentText"/>
      </w:pPr>
      <w:r>
        <w:rPr>
          <w:rStyle w:val="CommentReference"/>
        </w:rPr>
        <w:annotationRef/>
      </w:r>
      <w:r>
        <w:t>It’s a full cycle but not a sine wave and not one period. But 1.5 periods.</w:t>
      </w:r>
    </w:p>
  </w:comment>
</w:comments>
</file>

<file path=word/commentsExtended.xml><?xml version="1.0" encoding="utf-8"?>
<w15:commentsEx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EB718E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B718E5" w16cid:durableId="225AFC97"/>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C0ED46" w14:textId="77777777" w:rsidR="000F4F57" w:rsidRDefault="000F4F57">
      <w:r>
        <w:separator/>
      </w:r>
    </w:p>
  </w:endnote>
  <w:endnote w:type="continuationSeparator" w:id="0">
    <w:p w14:paraId="17CA2876" w14:textId="77777777" w:rsidR="000F4F57" w:rsidRDefault="000F4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52ABF6" w14:textId="77777777" w:rsidR="000F4F57" w:rsidRDefault="000F4F57"/>
  </w:footnote>
  <w:footnote w:type="continuationSeparator" w:id="0">
    <w:p w14:paraId="6CBB575F" w14:textId="77777777" w:rsidR="000F4F57" w:rsidRDefault="000F4F57">
      <w:r>
        <w:continuationSeparator/>
      </w:r>
    </w:p>
  </w:footnote>
  <w:footnote w:id="1">
    <w:p w14:paraId="60420212" w14:textId="77777777" w:rsidR="00113AA7" w:rsidRPr="00576AED"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This work was supported by the National Science Foundation under Grants EEC-1647837, ECCS-1708283, EEC-0812056, a SONY Faculty Innovation Award, and DARPA/AFRL through award FA8650-15-C-7545.</w:t>
      </w:r>
    </w:p>
    <w:p w14:paraId="5F566087" w14:textId="77777777" w:rsidR="00113AA7" w:rsidRPr="00576AED"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 xml:space="preserve">L. Barrett is with the Division of Materials Science and Engineering, Boston University, Boston, MA 02215 USA. (e-mail: blawrenc@bu.edu). </w:t>
      </w:r>
    </w:p>
    <w:p w14:paraId="0FC1FBC7" w14:textId="6E8BDFB1" w:rsidR="00113AA7" w:rsidRPr="00576AED"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M. Imboden is with the STI-IMT LMTS, École Polytechnique Fédérale de Lausanne, 2002 Neuchâtel, Switzerland (e-mail</w:t>
      </w:r>
      <w:del w:id="1" w:author="Matthias Imboden" w:date="2020-05-30T10:56:00Z">
        <w:r w:rsidRPr="00576AED" w:rsidDel="00BB1F78">
          <w:rPr>
            <w:color w:val="000000" w:themeColor="text1"/>
            <w:sz w:val="16"/>
            <w:szCs w:val="16"/>
          </w:rPr>
          <w:delText xml:space="preserve">: </w:delText>
        </w:r>
      </w:del>
      <w:ins w:id="2" w:author="Matthias Imboden" w:date="2020-05-30T10:56:00Z">
        <w:r>
          <w:rPr>
            <w:color w:val="000000" w:themeColor="text1"/>
            <w:sz w:val="16"/>
            <w:szCs w:val="16"/>
          </w:rPr>
          <w:fldChar w:fldCharType="begin"/>
        </w:r>
        <w:r>
          <w:rPr>
            <w:color w:val="000000" w:themeColor="text1"/>
            <w:sz w:val="16"/>
            <w:szCs w:val="16"/>
          </w:rPr>
          <w:instrText xml:space="preserve"> HYPERLINK "mailto:" </w:instrText>
        </w:r>
        <w:r>
          <w:rPr>
            <w:color w:val="000000" w:themeColor="text1"/>
            <w:sz w:val="16"/>
            <w:szCs w:val="16"/>
          </w:rPr>
          <w:fldChar w:fldCharType="separate"/>
        </w:r>
      </w:ins>
      <w:del w:id="3" w:author="Matthias Imboden" w:date="2020-05-30T10:56:00Z">
        <w:r w:rsidRPr="0050689C" w:rsidDel="00BB1F78">
          <w:rPr>
            <w:rStyle w:val="Hyperlink"/>
            <w:sz w:val="16"/>
            <w:szCs w:val="16"/>
          </w:rPr>
          <w:delText>matthias.imboden@epfl.ch</w:delText>
        </w:r>
      </w:del>
      <w:ins w:id="4" w:author="Matthias Imboden" w:date="2020-05-30T10:56:00Z">
        <w:r>
          <w:rPr>
            <w:color w:val="000000" w:themeColor="text1"/>
            <w:sz w:val="16"/>
            <w:szCs w:val="16"/>
          </w:rPr>
          <w:fldChar w:fldCharType="end"/>
        </w:r>
        <w:r>
          <w:rPr>
            <w:color w:val="000000" w:themeColor="text1"/>
            <w:sz w:val="16"/>
            <w:szCs w:val="16"/>
          </w:rPr>
          <w:t>: m.imboden@gmail.com</w:t>
        </w:r>
      </w:ins>
      <w:r w:rsidRPr="00576AED">
        <w:rPr>
          <w:color w:val="000000" w:themeColor="text1"/>
          <w:sz w:val="16"/>
          <w:szCs w:val="16"/>
        </w:rPr>
        <w:t xml:space="preserve">). </w:t>
      </w:r>
    </w:p>
    <w:p w14:paraId="1FE4C7E1" w14:textId="77777777" w:rsidR="00113AA7" w:rsidRPr="00576AED"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 xml:space="preserve">J. </w:t>
      </w:r>
      <w:proofErr w:type="spellStart"/>
      <w:r w:rsidRPr="00576AED">
        <w:rPr>
          <w:color w:val="000000" w:themeColor="text1"/>
          <w:sz w:val="16"/>
          <w:szCs w:val="16"/>
        </w:rPr>
        <w:t>Javor</w:t>
      </w:r>
      <w:proofErr w:type="spellEnd"/>
      <w:r w:rsidRPr="00576AED">
        <w:rPr>
          <w:color w:val="000000" w:themeColor="text1"/>
          <w:sz w:val="16"/>
          <w:szCs w:val="16"/>
        </w:rPr>
        <w:t xml:space="preserve"> is with the Department of Mechanical Engineering, Boston University, Boston, MA 02215 USA. (email: </w:t>
      </w:r>
      <w:hyperlink r:id="rId1" w:history="1">
        <w:r w:rsidRPr="00576AED">
          <w:rPr>
            <w:rStyle w:val="Hyperlink"/>
            <w:color w:val="000000" w:themeColor="text1"/>
            <w:sz w:val="16"/>
            <w:szCs w:val="16"/>
            <w:u w:val="none"/>
          </w:rPr>
          <w:t>jjavor@bu.edu)</w:t>
        </w:r>
      </w:hyperlink>
    </w:p>
    <w:p w14:paraId="26D4BA43" w14:textId="77777777" w:rsidR="00113AA7" w:rsidRPr="00576AED"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D. K. Campbell is with the Division of Materials Science and Engineering, Department of Electrical and Computer Engineering, Department of Physics, Boston University, Boston, MA 02215 USA. (email: dkcampbe@bu.edu)</w:t>
      </w:r>
    </w:p>
    <w:p w14:paraId="49FA66AB" w14:textId="01CD4E17" w:rsidR="00113AA7" w:rsidRPr="00422A9C" w:rsidRDefault="00113AA7" w:rsidP="00F51803">
      <w:pPr>
        <w:widowControl w:val="0"/>
        <w:autoSpaceDE w:val="0"/>
        <w:autoSpaceDN w:val="0"/>
        <w:adjustRightInd w:val="0"/>
        <w:rPr>
          <w:color w:val="000000" w:themeColor="text1"/>
          <w:sz w:val="16"/>
          <w:szCs w:val="16"/>
        </w:rPr>
      </w:pPr>
      <w:r w:rsidRPr="00576AED">
        <w:rPr>
          <w:color w:val="000000" w:themeColor="text1"/>
          <w:sz w:val="16"/>
          <w:szCs w:val="16"/>
        </w:rPr>
        <w:t xml:space="preserve">D. J. Bishop is with the Division of Material Science and Engineering, Department of Electrical and Computer Engineering, Department of Physics, Department of Mechanical Engineering and Department of Biomedical Engineering, Boston University, Boston, MA 02215 USA. (email: </w:t>
      </w:r>
      <w:hyperlink r:id="rId2" w:history="1">
        <w:r w:rsidRPr="00422A9C">
          <w:rPr>
            <w:rStyle w:val="Hyperlink"/>
            <w:color w:val="000000" w:themeColor="text1"/>
            <w:sz w:val="16"/>
            <w:szCs w:val="16"/>
            <w:u w:val="none"/>
          </w:rPr>
          <w:t>djb1@bu.edu)</w:t>
        </w:r>
      </w:hyperlink>
      <w:r>
        <w:rPr>
          <w:color w:val="000000" w:themeColor="text1"/>
          <w:sz w:val="16"/>
          <w:szCs w:val="16"/>
        </w:rPr>
        <w:t>. Lawrence Barrett</w:t>
      </w:r>
      <w:r w:rsidRPr="00422A9C">
        <w:rPr>
          <w:color w:val="000000" w:themeColor="text1"/>
          <w:sz w:val="16"/>
          <w:szCs w:val="16"/>
        </w:rPr>
        <w:t xml:space="preserve"> is the corresponding author.</w:t>
      </w:r>
    </w:p>
    <w:p w14:paraId="0B56ECBE" w14:textId="6C5BC11C" w:rsidR="00113AA7" w:rsidRDefault="00113AA7" w:rsidP="006C5E66">
      <w:pPr>
        <w:pStyle w:val="FootnoteText"/>
      </w:pPr>
    </w:p>
  </w:footnote>
  <w:footnote w:id="2">
    <w:p w14:paraId="3A4FF47A" w14:textId="5E0AEFDC" w:rsidR="00113AA7" w:rsidRDefault="00113AA7" w:rsidP="007B08C1">
      <w:pPr>
        <w:pStyle w:val="FootnoteText"/>
        <w:rPr>
          <w:ins w:id="19" w:author="Matthias Imboden" w:date="2020-05-04T17:21:00Z"/>
        </w:rPr>
      </w:pPr>
      <w:ins w:id="20" w:author="Matthias Imboden" w:date="2020-05-04T17:21:00Z">
        <w:r>
          <w:rPr>
            <w:rStyle w:val="FootnoteReference"/>
          </w:rPr>
          <w:footnoteRef/>
        </w:r>
        <w:r>
          <w:t xml:space="preserve"> First galvanometers were used as current sensors, the name has been appropriated by systems where a mirror is moved by applying a current in order to position light</w:t>
        </w:r>
      </w:ins>
      <w:r>
        <w:t>.</w:t>
      </w:r>
      <w:ins w:id="21" w:author="Matthias Imboden" w:date="2020-05-04T17:21:00Z">
        <w:r>
          <w:t xml:space="preserve"> The sensor became an actuator.</w:t>
        </w:r>
      </w:ins>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7BCDF0" w14:textId="77777777" w:rsidR="00113AA7" w:rsidRDefault="00113AA7">
    <w:pPr>
      <w:framePr w:wrap="auto" w:vAnchor="text" w:hAnchor="margin" w:xAlign="right" w:y="1"/>
    </w:pPr>
    <w:r>
      <w:fldChar w:fldCharType="begin"/>
    </w:r>
    <w:r>
      <w:instrText xml:space="preserve">PAGE  </w:instrText>
    </w:r>
    <w:r>
      <w:fldChar w:fldCharType="separate"/>
    </w:r>
    <w:r w:rsidR="000D3056">
      <w:rPr>
        <w:noProof/>
      </w:rPr>
      <w:t>9</w:t>
    </w:r>
    <w:r>
      <w:fldChar w:fldCharType="end"/>
    </w:r>
  </w:p>
  <w:p w14:paraId="0A985D10" w14:textId="77777777" w:rsidR="00113AA7" w:rsidRDefault="00113AA7">
    <w:pPr>
      <w:ind w:right="360"/>
    </w:pPr>
    <w:r>
      <w:t>&gt; REPLACE THIS LINE WITH YOUR PAPER IDENTIFICATION NUMBER (DOUBLE-CLICK HERE TO EDIT) &lt;</w:t>
    </w:r>
  </w:p>
  <w:p w14:paraId="1236DF5F" w14:textId="77777777" w:rsidR="00113AA7" w:rsidRDefault="00113AA7">
    <w:pPr>
      <w:ind w:right="360"/>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EBB2C53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1FE04BD4"/>
    <w:lvl w:ilvl="0">
      <w:start w:val="1"/>
      <w:numFmt w:val="decimal"/>
      <w:lvlText w:val="%1."/>
      <w:lvlJc w:val="left"/>
      <w:pPr>
        <w:tabs>
          <w:tab w:val="num" w:pos="1800"/>
        </w:tabs>
        <w:ind w:left="1800" w:hanging="360"/>
      </w:pPr>
    </w:lvl>
  </w:abstractNum>
  <w:abstractNum w:abstractNumId="2">
    <w:nsid w:val="FFFFFF7D"/>
    <w:multiLevelType w:val="singleLevel"/>
    <w:tmpl w:val="1E8E8124"/>
    <w:lvl w:ilvl="0">
      <w:start w:val="1"/>
      <w:numFmt w:val="decimal"/>
      <w:lvlText w:val="%1."/>
      <w:lvlJc w:val="left"/>
      <w:pPr>
        <w:tabs>
          <w:tab w:val="num" w:pos="1440"/>
        </w:tabs>
        <w:ind w:left="1440" w:hanging="360"/>
      </w:pPr>
    </w:lvl>
  </w:abstractNum>
  <w:abstractNum w:abstractNumId="3">
    <w:nsid w:val="FFFFFF7E"/>
    <w:multiLevelType w:val="singleLevel"/>
    <w:tmpl w:val="DB607804"/>
    <w:lvl w:ilvl="0">
      <w:start w:val="1"/>
      <w:numFmt w:val="decimal"/>
      <w:lvlText w:val="%1."/>
      <w:lvlJc w:val="left"/>
      <w:pPr>
        <w:tabs>
          <w:tab w:val="num" w:pos="1080"/>
        </w:tabs>
        <w:ind w:left="1080" w:hanging="360"/>
      </w:pPr>
    </w:lvl>
  </w:abstractNum>
  <w:abstractNum w:abstractNumId="4">
    <w:nsid w:val="FFFFFF7F"/>
    <w:multiLevelType w:val="singleLevel"/>
    <w:tmpl w:val="63F4F052"/>
    <w:lvl w:ilvl="0">
      <w:start w:val="1"/>
      <w:numFmt w:val="decimal"/>
      <w:lvlText w:val="%1."/>
      <w:lvlJc w:val="left"/>
      <w:pPr>
        <w:tabs>
          <w:tab w:val="num" w:pos="720"/>
        </w:tabs>
        <w:ind w:left="720" w:hanging="360"/>
      </w:pPr>
    </w:lvl>
  </w:abstractNum>
  <w:abstractNum w:abstractNumId="5">
    <w:nsid w:val="FFFFFF80"/>
    <w:multiLevelType w:val="singleLevel"/>
    <w:tmpl w:val="2CBA6604"/>
    <w:lvl w:ilvl="0">
      <w:start w:val="1"/>
      <w:numFmt w:val="bullet"/>
      <w:lvlText w:val=""/>
      <w:lvlJc w:val="left"/>
      <w:pPr>
        <w:tabs>
          <w:tab w:val="num" w:pos="1800"/>
        </w:tabs>
        <w:ind w:left="1800" w:hanging="360"/>
      </w:pPr>
      <w:rPr>
        <w:rFonts w:ascii="Symbol" w:hAnsi="Symbol" w:hint="default"/>
      </w:rPr>
    </w:lvl>
  </w:abstractNum>
  <w:abstractNum w:abstractNumId="6">
    <w:nsid w:val="FFFFFF81"/>
    <w:multiLevelType w:val="singleLevel"/>
    <w:tmpl w:val="66FEB2A0"/>
    <w:lvl w:ilvl="0">
      <w:start w:val="1"/>
      <w:numFmt w:val="bullet"/>
      <w:lvlText w:val=""/>
      <w:lvlJc w:val="left"/>
      <w:pPr>
        <w:tabs>
          <w:tab w:val="num" w:pos="1440"/>
        </w:tabs>
        <w:ind w:left="1440" w:hanging="360"/>
      </w:pPr>
      <w:rPr>
        <w:rFonts w:ascii="Symbol" w:hAnsi="Symbol" w:hint="default"/>
      </w:rPr>
    </w:lvl>
  </w:abstractNum>
  <w:abstractNum w:abstractNumId="7">
    <w:nsid w:val="FFFFFF82"/>
    <w:multiLevelType w:val="singleLevel"/>
    <w:tmpl w:val="36886A36"/>
    <w:lvl w:ilvl="0">
      <w:start w:val="1"/>
      <w:numFmt w:val="bullet"/>
      <w:lvlText w:val=""/>
      <w:lvlJc w:val="left"/>
      <w:pPr>
        <w:tabs>
          <w:tab w:val="num" w:pos="1080"/>
        </w:tabs>
        <w:ind w:left="1080" w:hanging="360"/>
      </w:pPr>
      <w:rPr>
        <w:rFonts w:ascii="Symbol" w:hAnsi="Symbol" w:hint="default"/>
      </w:rPr>
    </w:lvl>
  </w:abstractNum>
  <w:abstractNum w:abstractNumId="8">
    <w:nsid w:val="FFFFFF83"/>
    <w:multiLevelType w:val="singleLevel"/>
    <w:tmpl w:val="0FDCED3C"/>
    <w:lvl w:ilvl="0">
      <w:start w:val="1"/>
      <w:numFmt w:val="bullet"/>
      <w:lvlText w:val=""/>
      <w:lvlJc w:val="left"/>
      <w:pPr>
        <w:tabs>
          <w:tab w:val="num" w:pos="720"/>
        </w:tabs>
        <w:ind w:left="720" w:hanging="360"/>
      </w:pPr>
      <w:rPr>
        <w:rFonts w:ascii="Symbol" w:hAnsi="Symbol" w:hint="default"/>
      </w:rPr>
    </w:lvl>
  </w:abstractNum>
  <w:abstractNum w:abstractNumId="9">
    <w:nsid w:val="FFFFFF88"/>
    <w:multiLevelType w:val="singleLevel"/>
    <w:tmpl w:val="BCAA61E8"/>
    <w:lvl w:ilvl="0">
      <w:start w:val="1"/>
      <w:numFmt w:val="decimal"/>
      <w:lvlText w:val="%1."/>
      <w:lvlJc w:val="left"/>
      <w:pPr>
        <w:tabs>
          <w:tab w:val="num" w:pos="360"/>
        </w:tabs>
        <w:ind w:left="360" w:hanging="360"/>
      </w:pPr>
    </w:lvl>
  </w:abstractNum>
  <w:abstractNum w:abstractNumId="10">
    <w:nsid w:val="FFFFFF89"/>
    <w:multiLevelType w:val="singleLevel"/>
    <w:tmpl w:val="69F8DF4C"/>
    <w:lvl w:ilvl="0">
      <w:start w:val="1"/>
      <w:numFmt w:val="bullet"/>
      <w:lvlText w:val=""/>
      <w:lvlJc w:val="left"/>
      <w:pPr>
        <w:tabs>
          <w:tab w:val="num" w:pos="360"/>
        </w:tabs>
        <w:ind w:left="360" w:hanging="360"/>
      </w:pPr>
      <w:rPr>
        <w:rFonts w:ascii="Symbol" w:hAnsi="Symbol" w:hint="default"/>
      </w:rPr>
    </w:lvl>
  </w:abstractNum>
  <w:abstractNum w:abstractNumId="11">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2">
    <w:nsid w:val="00000001"/>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AD53BAD"/>
    <w:multiLevelType w:val="hybridMultilevel"/>
    <w:tmpl w:val="3A40257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nsid w:val="1B0B1D66"/>
    <w:multiLevelType w:val="singleLevel"/>
    <w:tmpl w:val="0BEC9FB0"/>
    <w:lvl w:ilvl="0">
      <w:start w:val="1"/>
      <w:numFmt w:val="none"/>
      <w:lvlText w:val=""/>
      <w:legacy w:legacy="1" w:legacySpace="0" w:legacyIndent="0"/>
      <w:lvlJc w:val="left"/>
      <w:pPr>
        <w:ind w:left="288"/>
      </w:pPr>
    </w:lvl>
  </w:abstractNum>
  <w:abstractNum w:abstractNumId="15">
    <w:nsid w:val="2447794C"/>
    <w:multiLevelType w:val="hybridMultilevel"/>
    <w:tmpl w:val="00000001"/>
    <w:lvl w:ilvl="0" w:tplc="00000001">
      <w:start w:val="1"/>
      <w:numFmt w:val="decimal"/>
      <w:lvlText w:val="%1."/>
      <w:lvlJc w:val="left"/>
      <w:pPr>
        <w:ind w:left="94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2517274C"/>
    <w:multiLevelType w:val="singleLevel"/>
    <w:tmpl w:val="04090011"/>
    <w:lvl w:ilvl="0">
      <w:start w:val="1"/>
      <w:numFmt w:val="decimal"/>
      <w:lvlText w:val="%1)"/>
      <w:lvlJc w:val="left"/>
      <w:pPr>
        <w:tabs>
          <w:tab w:val="num" w:pos="360"/>
        </w:tabs>
        <w:ind w:left="360" w:hanging="360"/>
      </w:pPr>
    </w:lvl>
  </w:abstractNum>
  <w:abstractNum w:abstractNumId="17">
    <w:nsid w:val="2D234D8B"/>
    <w:multiLevelType w:val="singleLevel"/>
    <w:tmpl w:val="0409000F"/>
    <w:lvl w:ilvl="0">
      <w:start w:val="1"/>
      <w:numFmt w:val="decimal"/>
      <w:lvlText w:val="%1."/>
      <w:lvlJc w:val="left"/>
      <w:pPr>
        <w:tabs>
          <w:tab w:val="num" w:pos="360"/>
        </w:tabs>
        <w:ind w:left="360" w:hanging="360"/>
      </w:pPr>
    </w:lvl>
  </w:abstractNum>
  <w:abstractNum w:abstractNumId="18">
    <w:nsid w:val="2F8B23F8"/>
    <w:multiLevelType w:val="singleLevel"/>
    <w:tmpl w:val="12CEED98"/>
    <w:lvl w:ilvl="0">
      <w:start w:val="1"/>
      <w:numFmt w:val="decimal"/>
      <w:lvlText w:val="%1."/>
      <w:legacy w:legacy="1" w:legacySpace="0" w:legacyIndent="360"/>
      <w:lvlJc w:val="left"/>
      <w:pPr>
        <w:ind w:left="360" w:hanging="360"/>
      </w:pPr>
    </w:lvl>
  </w:abstractNum>
  <w:abstractNum w:abstractNumId="19">
    <w:nsid w:val="37347E93"/>
    <w:multiLevelType w:val="hybridMultilevel"/>
    <w:tmpl w:val="35CADE76"/>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21">
    <w:nsid w:val="3AAC1CFC"/>
    <w:multiLevelType w:val="singleLevel"/>
    <w:tmpl w:val="3A8EC28E"/>
    <w:lvl w:ilvl="0">
      <w:start w:val="1"/>
      <w:numFmt w:val="decimal"/>
      <w:lvlText w:val="[%1]"/>
      <w:lvlJc w:val="left"/>
      <w:pPr>
        <w:tabs>
          <w:tab w:val="num" w:pos="360"/>
        </w:tabs>
        <w:ind w:left="360" w:hanging="360"/>
      </w:pPr>
    </w:lvl>
  </w:abstractNum>
  <w:abstractNum w:abstractNumId="22">
    <w:nsid w:val="44775830"/>
    <w:multiLevelType w:val="hybridMultilevel"/>
    <w:tmpl w:val="3E4A0EB2"/>
    <w:lvl w:ilvl="0" w:tplc="DC96F9CC">
      <w:start w:val="1"/>
      <w:numFmt w:val="upperLetter"/>
      <w:lvlText w:val="%1."/>
      <w:lvlJc w:val="left"/>
      <w:pPr>
        <w:ind w:left="3780" w:hanging="360"/>
      </w:pPr>
      <w:rPr>
        <w:i/>
      </w:rPr>
    </w:lvl>
    <w:lvl w:ilvl="1" w:tplc="04090019" w:tentative="1">
      <w:start w:val="1"/>
      <w:numFmt w:val="lowerLetter"/>
      <w:lvlText w:val="%2."/>
      <w:lvlJc w:val="left"/>
      <w:pPr>
        <w:ind w:left="4500" w:hanging="360"/>
      </w:pPr>
    </w:lvl>
    <w:lvl w:ilvl="2" w:tplc="0409001B" w:tentative="1">
      <w:start w:val="1"/>
      <w:numFmt w:val="lowerRoman"/>
      <w:lvlText w:val="%3."/>
      <w:lvlJc w:val="right"/>
      <w:pPr>
        <w:ind w:left="5220" w:hanging="180"/>
      </w:pPr>
    </w:lvl>
    <w:lvl w:ilvl="3" w:tplc="0409000F" w:tentative="1">
      <w:start w:val="1"/>
      <w:numFmt w:val="decimal"/>
      <w:lvlText w:val="%4."/>
      <w:lvlJc w:val="left"/>
      <w:pPr>
        <w:ind w:left="5940" w:hanging="360"/>
      </w:pPr>
    </w:lvl>
    <w:lvl w:ilvl="4" w:tplc="04090019" w:tentative="1">
      <w:start w:val="1"/>
      <w:numFmt w:val="lowerLetter"/>
      <w:lvlText w:val="%5."/>
      <w:lvlJc w:val="left"/>
      <w:pPr>
        <w:ind w:left="6660" w:hanging="360"/>
      </w:pPr>
    </w:lvl>
    <w:lvl w:ilvl="5" w:tplc="0409001B" w:tentative="1">
      <w:start w:val="1"/>
      <w:numFmt w:val="lowerRoman"/>
      <w:lvlText w:val="%6."/>
      <w:lvlJc w:val="right"/>
      <w:pPr>
        <w:ind w:left="7380" w:hanging="180"/>
      </w:pPr>
    </w:lvl>
    <w:lvl w:ilvl="6" w:tplc="0409000F" w:tentative="1">
      <w:start w:val="1"/>
      <w:numFmt w:val="decimal"/>
      <w:lvlText w:val="%7."/>
      <w:lvlJc w:val="left"/>
      <w:pPr>
        <w:ind w:left="8100" w:hanging="360"/>
      </w:pPr>
    </w:lvl>
    <w:lvl w:ilvl="7" w:tplc="04090019" w:tentative="1">
      <w:start w:val="1"/>
      <w:numFmt w:val="lowerLetter"/>
      <w:lvlText w:val="%8."/>
      <w:lvlJc w:val="left"/>
      <w:pPr>
        <w:ind w:left="8820" w:hanging="360"/>
      </w:pPr>
    </w:lvl>
    <w:lvl w:ilvl="8" w:tplc="0409001B" w:tentative="1">
      <w:start w:val="1"/>
      <w:numFmt w:val="lowerRoman"/>
      <w:lvlText w:val="%9."/>
      <w:lvlJc w:val="right"/>
      <w:pPr>
        <w:ind w:left="9540" w:hanging="180"/>
      </w:pPr>
    </w:lvl>
  </w:abstractNum>
  <w:abstractNum w:abstractNumId="23">
    <w:nsid w:val="47332F9F"/>
    <w:multiLevelType w:val="singleLevel"/>
    <w:tmpl w:val="488EC81A"/>
    <w:lvl w:ilvl="0">
      <w:start w:val="1"/>
      <w:numFmt w:val="decimal"/>
      <w:lvlText w:val="%1."/>
      <w:legacy w:legacy="1" w:legacySpace="0" w:legacyIndent="360"/>
      <w:lvlJc w:val="left"/>
      <w:pPr>
        <w:ind w:left="360" w:hanging="360"/>
      </w:pPr>
    </w:lvl>
  </w:abstractNum>
  <w:abstractNum w:abstractNumId="24">
    <w:nsid w:val="48301EFA"/>
    <w:multiLevelType w:val="hybridMultilevel"/>
    <w:tmpl w:val="39DC1FF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CD95F83"/>
    <w:multiLevelType w:val="hybridMultilevel"/>
    <w:tmpl w:val="09C07FF4"/>
    <w:lvl w:ilvl="0" w:tplc="94B461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D0B59CF"/>
    <w:multiLevelType w:val="singleLevel"/>
    <w:tmpl w:val="4A4223A6"/>
    <w:lvl w:ilvl="0">
      <w:start w:val="1"/>
      <w:numFmt w:val="decimal"/>
      <w:lvlText w:val="%1."/>
      <w:legacy w:legacy="1" w:legacySpace="0" w:legacyIndent="360"/>
      <w:lvlJc w:val="left"/>
      <w:pPr>
        <w:ind w:left="360" w:hanging="360"/>
      </w:pPr>
    </w:lvl>
  </w:abstractNum>
  <w:abstractNum w:abstractNumId="27">
    <w:nsid w:val="55630736"/>
    <w:multiLevelType w:val="singleLevel"/>
    <w:tmpl w:val="0BEC9FB0"/>
    <w:lvl w:ilvl="0">
      <w:start w:val="1"/>
      <w:numFmt w:val="none"/>
      <w:lvlText w:val=""/>
      <w:legacy w:legacy="1" w:legacySpace="0" w:legacyIndent="0"/>
      <w:lvlJc w:val="left"/>
      <w:pPr>
        <w:ind w:left="288"/>
      </w:pPr>
    </w:lvl>
  </w:abstractNum>
  <w:abstractNum w:abstractNumId="28">
    <w:nsid w:val="69F81161"/>
    <w:multiLevelType w:val="hybridMultilevel"/>
    <w:tmpl w:val="7A14F656"/>
    <w:lvl w:ilvl="0" w:tplc="82EC0ED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C3293B"/>
    <w:multiLevelType w:val="singleLevel"/>
    <w:tmpl w:val="A28C3CCC"/>
    <w:lvl w:ilvl="0">
      <w:start w:val="1"/>
      <w:numFmt w:val="decimal"/>
      <w:lvlText w:val="[%1]"/>
      <w:lvlJc w:val="left"/>
      <w:pPr>
        <w:tabs>
          <w:tab w:val="num" w:pos="360"/>
        </w:tabs>
        <w:ind w:left="360" w:hanging="360"/>
      </w:pPr>
      <w:rPr>
        <w:b w:val="0"/>
      </w:rPr>
    </w:lvl>
  </w:abstractNum>
  <w:abstractNum w:abstractNumId="30">
    <w:nsid w:val="70C21745"/>
    <w:multiLevelType w:val="hybridMultilevel"/>
    <w:tmpl w:val="C5AA9EB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22C3FDB"/>
    <w:multiLevelType w:val="hybridMultilevel"/>
    <w:tmpl w:val="E0222B8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50A417B"/>
    <w:multiLevelType w:val="hybridMultilevel"/>
    <w:tmpl w:val="78D2826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5CE3AEE"/>
    <w:multiLevelType w:val="hybridMultilevel"/>
    <w:tmpl w:val="A03C883C"/>
    <w:lvl w:ilvl="0" w:tplc="DC96F9CC">
      <w:start w:val="1"/>
      <w:numFmt w:val="upperLetter"/>
      <w:lvlText w:val="%1."/>
      <w:lvlJc w:val="left"/>
      <w:pPr>
        <w:ind w:left="720" w:hanging="360"/>
      </w:pPr>
      <w:rPr>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7E315E9"/>
    <w:multiLevelType w:val="singleLevel"/>
    <w:tmpl w:val="0BEC9FB0"/>
    <w:lvl w:ilvl="0">
      <w:start w:val="1"/>
      <w:numFmt w:val="none"/>
      <w:lvlText w:val=""/>
      <w:legacy w:legacy="1" w:legacySpace="0" w:legacyIndent="0"/>
      <w:lvlJc w:val="left"/>
      <w:pPr>
        <w:ind w:left="288"/>
      </w:pPr>
    </w:lvl>
  </w:abstractNum>
  <w:abstractNum w:abstractNumId="35">
    <w:nsid w:val="7C326829"/>
    <w:multiLevelType w:val="hybridMultilevel"/>
    <w:tmpl w:val="1CA444A6"/>
    <w:lvl w:ilvl="0" w:tplc="1BF277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8"/>
  </w:num>
  <w:num w:numId="3">
    <w:abstractNumId w:val="18"/>
    <w:lvlOverride w:ilvl="0">
      <w:lvl w:ilvl="0">
        <w:start w:val="1"/>
        <w:numFmt w:val="decimal"/>
        <w:lvlText w:val="%1."/>
        <w:legacy w:legacy="1" w:legacySpace="0" w:legacyIndent="360"/>
        <w:lvlJc w:val="left"/>
        <w:pPr>
          <w:ind w:left="360" w:hanging="360"/>
        </w:pPr>
      </w:lvl>
    </w:lvlOverride>
  </w:num>
  <w:num w:numId="4">
    <w:abstractNumId w:val="18"/>
    <w:lvlOverride w:ilvl="0">
      <w:lvl w:ilvl="0">
        <w:start w:val="1"/>
        <w:numFmt w:val="decimal"/>
        <w:lvlText w:val="%1."/>
        <w:legacy w:legacy="1" w:legacySpace="0" w:legacyIndent="360"/>
        <w:lvlJc w:val="left"/>
        <w:pPr>
          <w:ind w:left="360" w:hanging="360"/>
        </w:pPr>
      </w:lvl>
    </w:lvlOverride>
  </w:num>
  <w:num w:numId="5">
    <w:abstractNumId w:val="18"/>
    <w:lvlOverride w:ilvl="0">
      <w:lvl w:ilvl="0">
        <w:start w:val="1"/>
        <w:numFmt w:val="decimal"/>
        <w:lvlText w:val="%1."/>
        <w:legacy w:legacy="1" w:legacySpace="0" w:legacyIndent="360"/>
        <w:lvlJc w:val="left"/>
        <w:pPr>
          <w:ind w:left="360" w:hanging="360"/>
        </w:pPr>
      </w:lvl>
    </w:lvlOverride>
  </w:num>
  <w:num w:numId="6">
    <w:abstractNumId w:val="23"/>
  </w:num>
  <w:num w:numId="7">
    <w:abstractNumId w:val="23"/>
    <w:lvlOverride w:ilvl="0">
      <w:lvl w:ilvl="0">
        <w:start w:val="1"/>
        <w:numFmt w:val="decimal"/>
        <w:lvlText w:val="%1."/>
        <w:legacy w:legacy="1" w:legacySpace="0" w:legacyIndent="360"/>
        <w:lvlJc w:val="left"/>
        <w:pPr>
          <w:ind w:left="360" w:hanging="360"/>
        </w:pPr>
      </w:lvl>
    </w:lvlOverride>
  </w:num>
  <w:num w:numId="8">
    <w:abstractNumId w:val="23"/>
    <w:lvlOverride w:ilvl="0">
      <w:lvl w:ilvl="0">
        <w:start w:val="1"/>
        <w:numFmt w:val="decimal"/>
        <w:lvlText w:val="%1."/>
        <w:legacy w:legacy="1" w:legacySpace="0" w:legacyIndent="360"/>
        <w:lvlJc w:val="left"/>
        <w:pPr>
          <w:ind w:left="360" w:hanging="360"/>
        </w:pPr>
      </w:lvl>
    </w:lvlOverride>
  </w:num>
  <w:num w:numId="9">
    <w:abstractNumId w:val="23"/>
    <w:lvlOverride w:ilvl="0">
      <w:lvl w:ilvl="0">
        <w:start w:val="1"/>
        <w:numFmt w:val="decimal"/>
        <w:lvlText w:val="%1."/>
        <w:legacy w:legacy="1" w:legacySpace="0" w:legacyIndent="360"/>
        <w:lvlJc w:val="left"/>
        <w:pPr>
          <w:ind w:left="360" w:hanging="360"/>
        </w:pPr>
      </w:lvl>
    </w:lvlOverride>
  </w:num>
  <w:num w:numId="10">
    <w:abstractNumId w:val="23"/>
    <w:lvlOverride w:ilvl="0">
      <w:lvl w:ilvl="0">
        <w:start w:val="1"/>
        <w:numFmt w:val="decimal"/>
        <w:lvlText w:val="%1."/>
        <w:legacy w:legacy="1" w:legacySpace="0" w:legacyIndent="360"/>
        <w:lvlJc w:val="left"/>
        <w:pPr>
          <w:ind w:left="360" w:hanging="360"/>
        </w:pPr>
      </w:lvl>
    </w:lvlOverride>
  </w:num>
  <w:num w:numId="11">
    <w:abstractNumId w:val="23"/>
    <w:lvlOverride w:ilvl="0">
      <w:lvl w:ilvl="0">
        <w:start w:val="1"/>
        <w:numFmt w:val="decimal"/>
        <w:lvlText w:val="%1."/>
        <w:legacy w:legacy="1" w:legacySpace="0" w:legacyIndent="360"/>
        <w:lvlJc w:val="left"/>
        <w:pPr>
          <w:ind w:left="360" w:hanging="360"/>
        </w:pPr>
      </w:lvl>
    </w:lvlOverride>
  </w:num>
  <w:num w:numId="12">
    <w:abstractNumId w:val="20"/>
  </w:num>
  <w:num w:numId="13">
    <w:abstractNumId w:val="14"/>
  </w:num>
  <w:num w:numId="14">
    <w:abstractNumId w:val="27"/>
  </w:num>
  <w:num w:numId="15">
    <w:abstractNumId w:val="26"/>
  </w:num>
  <w:num w:numId="16">
    <w:abstractNumId w:val="34"/>
  </w:num>
  <w:num w:numId="17">
    <w:abstractNumId w:val="17"/>
  </w:num>
  <w:num w:numId="18">
    <w:abstractNumId w:val="16"/>
  </w:num>
  <w:num w:numId="19">
    <w:abstractNumId w:val="29"/>
  </w:num>
  <w:num w:numId="20">
    <w:abstractNumId w:val="21"/>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3"/>
  </w:num>
  <w:num w:numId="23">
    <w:abstractNumId w:val="32"/>
  </w:num>
  <w:num w:numId="24">
    <w:abstractNumId w:val="24"/>
  </w:num>
  <w:num w:numId="25">
    <w:abstractNumId w:val="31"/>
  </w:num>
  <w:num w:numId="26">
    <w:abstractNumId w:val="13"/>
  </w:num>
  <w:num w:numId="27">
    <w:abstractNumId w:val="30"/>
  </w:num>
  <w:num w:numId="28">
    <w:abstractNumId w:val="19"/>
  </w:num>
  <w:num w:numId="29">
    <w:abstractNumId w:val="22"/>
  </w:num>
  <w:num w:numId="30">
    <w:abstractNumId w:val="10"/>
  </w:num>
  <w:num w:numId="31">
    <w:abstractNumId w:val="8"/>
  </w:num>
  <w:num w:numId="32">
    <w:abstractNumId w:val="7"/>
  </w:num>
  <w:num w:numId="33">
    <w:abstractNumId w:val="6"/>
  </w:num>
  <w:num w:numId="34">
    <w:abstractNumId w:val="5"/>
  </w:num>
  <w:num w:numId="35">
    <w:abstractNumId w:val="9"/>
  </w:num>
  <w:num w:numId="36">
    <w:abstractNumId w:val="4"/>
  </w:num>
  <w:num w:numId="37">
    <w:abstractNumId w:val="3"/>
  </w:num>
  <w:num w:numId="38">
    <w:abstractNumId w:val="2"/>
  </w:num>
  <w:num w:numId="39">
    <w:abstractNumId w:val="1"/>
  </w:num>
  <w:num w:numId="40">
    <w:abstractNumId w:val="0"/>
  </w:num>
  <w:num w:numId="41">
    <w:abstractNumId w:val="12"/>
  </w:num>
  <w:num w:numId="42">
    <w:abstractNumId w:val="15"/>
  </w:num>
  <w:num w:numId="43">
    <w:abstractNumId w:val="25"/>
  </w:num>
  <w:num w:numId="44">
    <w:abstractNumId w:val="35"/>
  </w:num>
  <w:num w:numId="45">
    <w:abstractNumId w:val="28"/>
  </w:num>
</w:numbering>
</file>

<file path=word/people.xml><?xml version="1.0" encoding="utf-8"?>
<w15:people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tthias Imboden">
    <w15:presenceInfo w15:providerId="Windows Live" w15:userId="33ba3dd4b1eaf9b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230"/>
  <w:proofState w:spelling="clean" w:grammar="clean"/>
  <w:attachedTemplate r:id="rId1"/>
  <w:revisionView w:markup="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4B45"/>
    <w:rsid w:val="0001198F"/>
    <w:rsid w:val="00021AAC"/>
    <w:rsid w:val="0003546A"/>
    <w:rsid w:val="00042E13"/>
    <w:rsid w:val="00043024"/>
    <w:rsid w:val="00052B7D"/>
    <w:rsid w:val="00053380"/>
    <w:rsid w:val="00055DDB"/>
    <w:rsid w:val="00065995"/>
    <w:rsid w:val="000853D7"/>
    <w:rsid w:val="00091E9F"/>
    <w:rsid w:val="000A0C2F"/>
    <w:rsid w:val="000A168B"/>
    <w:rsid w:val="000D2BDE"/>
    <w:rsid w:val="000D3056"/>
    <w:rsid w:val="000E045A"/>
    <w:rsid w:val="000E47C3"/>
    <w:rsid w:val="000F1494"/>
    <w:rsid w:val="000F2DAB"/>
    <w:rsid w:val="000F4F57"/>
    <w:rsid w:val="000F6C70"/>
    <w:rsid w:val="00103383"/>
    <w:rsid w:val="00103D95"/>
    <w:rsid w:val="00104BB0"/>
    <w:rsid w:val="0010794E"/>
    <w:rsid w:val="00111F11"/>
    <w:rsid w:val="00113AA7"/>
    <w:rsid w:val="00113F26"/>
    <w:rsid w:val="001240EA"/>
    <w:rsid w:val="0013354F"/>
    <w:rsid w:val="00137970"/>
    <w:rsid w:val="00142654"/>
    <w:rsid w:val="00143F2E"/>
    <w:rsid w:val="00144E72"/>
    <w:rsid w:val="0015509C"/>
    <w:rsid w:val="00155A29"/>
    <w:rsid w:val="0016504F"/>
    <w:rsid w:val="00165C8A"/>
    <w:rsid w:val="0017077B"/>
    <w:rsid w:val="00170AC8"/>
    <w:rsid w:val="001768FF"/>
    <w:rsid w:val="00177D42"/>
    <w:rsid w:val="00187F44"/>
    <w:rsid w:val="001A5A8F"/>
    <w:rsid w:val="001A60B1"/>
    <w:rsid w:val="001B2686"/>
    <w:rsid w:val="001B36B1"/>
    <w:rsid w:val="001D3D43"/>
    <w:rsid w:val="001E7B7A"/>
    <w:rsid w:val="001F4C5C"/>
    <w:rsid w:val="00204478"/>
    <w:rsid w:val="00214E2E"/>
    <w:rsid w:val="00215BA5"/>
    <w:rsid w:val="00216141"/>
    <w:rsid w:val="0021624A"/>
    <w:rsid w:val="0021695B"/>
    <w:rsid w:val="00217186"/>
    <w:rsid w:val="00223136"/>
    <w:rsid w:val="002434A1"/>
    <w:rsid w:val="00255742"/>
    <w:rsid w:val="00256495"/>
    <w:rsid w:val="00261BA2"/>
    <w:rsid w:val="00263943"/>
    <w:rsid w:val="00267B35"/>
    <w:rsid w:val="00270B91"/>
    <w:rsid w:val="00291B5D"/>
    <w:rsid w:val="00295F8A"/>
    <w:rsid w:val="00296192"/>
    <w:rsid w:val="00297CCE"/>
    <w:rsid w:val="002B3248"/>
    <w:rsid w:val="002B53CA"/>
    <w:rsid w:val="002C073C"/>
    <w:rsid w:val="002C2C05"/>
    <w:rsid w:val="002C651B"/>
    <w:rsid w:val="002C72BB"/>
    <w:rsid w:val="002D3D66"/>
    <w:rsid w:val="002D6718"/>
    <w:rsid w:val="002E1F95"/>
    <w:rsid w:val="002E6E34"/>
    <w:rsid w:val="002F1A23"/>
    <w:rsid w:val="002F399D"/>
    <w:rsid w:val="002F5978"/>
    <w:rsid w:val="002F7910"/>
    <w:rsid w:val="00302679"/>
    <w:rsid w:val="00304A8E"/>
    <w:rsid w:val="00314F82"/>
    <w:rsid w:val="0032570C"/>
    <w:rsid w:val="0033154F"/>
    <w:rsid w:val="00340A34"/>
    <w:rsid w:val="003427CE"/>
    <w:rsid w:val="00342BE1"/>
    <w:rsid w:val="003461E8"/>
    <w:rsid w:val="0035053F"/>
    <w:rsid w:val="003550E8"/>
    <w:rsid w:val="00357D43"/>
    <w:rsid w:val="00360269"/>
    <w:rsid w:val="003610C4"/>
    <w:rsid w:val="00362506"/>
    <w:rsid w:val="0037551B"/>
    <w:rsid w:val="00377997"/>
    <w:rsid w:val="00392378"/>
    <w:rsid w:val="00392DBA"/>
    <w:rsid w:val="003A0899"/>
    <w:rsid w:val="003A6646"/>
    <w:rsid w:val="003C3322"/>
    <w:rsid w:val="003C3AAF"/>
    <w:rsid w:val="003C6684"/>
    <w:rsid w:val="003C68C2"/>
    <w:rsid w:val="003D1EBF"/>
    <w:rsid w:val="003D4CAE"/>
    <w:rsid w:val="003E540E"/>
    <w:rsid w:val="003F26BD"/>
    <w:rsid w:val="003F52AD"/>
    <w:rsid w:val="00403E4F"/>
    <w:rsid w:val="00413C47"/>
    <w:rsid w:val="00422A9C"/>
    <w:rsid w:val="0043144F"/>
    <w:rsid w:val="00431BFA"/>
    <w:rsid w:val="00431F3C"/>
    <w:rsid w:val="004349A0"/>
    <w:rsid w:val="004353CF"/>
    <w:rsid w:val="00441786"/>
    <w:rsid w:val="00450FE6"/>
    <w:rsid w:val="004518ED"/>
    <w:rsid w:val="00453B24"/>
    <w:rsid w:val="00454F51"/>
    <w:rsid w:val="00455015"/>
    <w:rsid w:val="004631BC"/>
    <w:rsid w:val="0046441F"/>
    <w:rsid w:val="00471DFB"/>
    <w:rsid w:val="00480079"/>
    <w:rsid w:val="00484761"/>
    <w:rsid w:val="00484DD5"/>
    <w:rsid w:val="00485A0B"/>
    <w:rsid w:val="00487741"/>
    <w:rsid w:val="004909B0"/>
    <w:rsid w:val="004A3F83"/>
    <w:rsid w:val="004B558A"/>
    <w:rsid w:val="004C145F"/>
    <w:rsid w:val="004C1E16"/>
    <w:rsid w:val="004C2543"/>
    <w:rsid w:val="004C6E6B"/>
    <w:rsid w:val="004C7DF2"/>
    <w:rsid w:val="004D15CA"/>
    <w:rsid w:val="004D40FA"/>
    <w:rsid w:val="004D484F"/>
    <w:rsid w:val="004E382D"/>
    <w:rsid w:val="004E3E4C"/>
    <w:rsid w:val="004E5CC9"/>
    <w:rsid w:val="004F23A0"/>
    <w:rsid w:val="005003E3"/>
    <w:rsid w:val="00500CA5"/>
    <w:rsid w:val="005052CD"/>
    <w:rsid w:val="0050782B"/>
    <w:rsid w:val="0051409E"/>
    <w:rsid w:val="005153B6"/>
    <w:rsid w:val="00535307"/>
    <w:rsid w:val="005432DE"/>
    <w:rsid w:val="005438C4"/>
    <w:rsid w:val="0054457C"/>
    <w:rsid w:val="00544FC6"/>
    <w:rsid w:val="00550A26"/>
    <w:rsid w:val="00550BF5"/>
    <w:rsid w:val="00551293"/>
    <w:rsid w:val="00551D8F"/>
    <w:rsid w:val="00561207"/>
    <w:rsid w:val="00567A70"/>
    <w:rsid w:val="00575F77"/>
    <w:rsid w:val="00586EDA"/>
    <w:rsid w:val="005908EA"/>
    <w:rsid w:val="00594319"/>
    <w:rsid w:val="005A2A15"/>
    <w:rsid w:val="005B3424"/>
    <w:rsid w:val="005C6EA6"/>
    <w:rsid w:val="005D07F3"/>
    <w:rsid w:val="005D1B15"/>
    <w:rsid w:val="005D208C"/>
    <w:rsid w:val="005D2824"/>
    <w:rsid w:val="005D4F1A"/>
    <w:rsid w:val="005D59D9"/>
    <w:rsid w:val="005D619F"/>
    <w:rsid w:val="005D72BB"/>
    <w:rsid w:val="005E5B3C"/>
    <w:rsid w:val="005E692F"/>
    <w:rsid w:val="005E7A87"/>
    <w:rsid w:val="005F4FF4"/>
    <w:rsid w:val="00601AF4"/>
    <w:rsid w:val="006029F4"/>
    <w:rsid w:val="00607812"/>
    <w:rsid w:val="00616A00"/>
    <w:rsid w:val="0062114B"/>
    <w:rsid w:val="00622D20"/>
    <w:rsid w:val="00623698"/>
    <w:rsid w:val="00625E96"/>
    <w:rsid w:val="00647C09"/>
    <w:rsid w:val="0065096C"/>
    <w:rsid w:val="00651F2C"/>
    <w:rsid w:val="0065572D"/>
    <w:rsid w:val="00661794"/>
    <w:rsid w:val="00676A61"/>
    <w:rsid w:val="00677C22"/>
    <w:rsid w:val="00681809"/>
    <w:rsid w:val="00685D0E"/>
    <w:rsid w:val="00693D5D"/>
    <w:rsid w:val="006A77D3"/>
    <w:rsid w:val="006B0EF8"/>
    <w:rsid w:val="006B7F03"/>
    <w:rsid w:val="006C4F14"/>
    <w:rsid w:val="006C5E66"/>
    <w:rsid w:val="006C67F3"/>
    <w:rsid w:val="006C7307"/>
    <w:rsid w:val="006E099E"/>
    <w:rsid w:val="006F07CB"/>
    <w:rsid w:val="006F0EDC"/>
    <w:rsid w:val="00712A20"/>
    <w:rsid w:val="0071317B"/>
    <w:rsid w:val="0071773C"/>
    <w:rsid w:val="00725B45"/>
    <w:rsid w:val="00732B1E"/>
    <w:rsid w:val="00735879"/>
    <w:rsid w:val="007420FB"/>
    <w:rsid w:val="00745FC0"/>
    <w:rsid w:val="00753063"/>
    <w:rsid w:val="007530A3"/>
    <w:rsid w:val="00755520"/>
    <w:rsid w:val="0076355A"/>
    <w:rsid w:val="007707AB"/>
    <w:rsid w:val="007A60BB"/>
    <w:rsid w:val="007A7D60"/>
    <w:rsid w:val="007B08C1"/>
    <w:rsid w:val="007B2DC9"/>
    <w:rsid w:val="007C0222"/>
    <w:rsid w:val="007C16BC"/>
    <w:rsid w:val="007C21D1"/>
    <w:rsid w:val="007C4336"/>
    <w:rsid w:val="007E3BAE"/>
    <w:rsid w:val="007F4542"/>
    <w:rsid w:val="007F7AA6"/>
    <w:rsid w:val="008078F7"/>
    <w:rsid w:val="0081517C"/>
    <w:rsid w:val="0081663F"/>
    <w:rsid w:val="00820E36"/>
    <w:rsid w:val="00823624"/>
    <w:rsid w:val="00823A29"/>
    <w:rsid w:val="00834217"/>
    <w:rsid w:val="00834AB4"/>
    <w:rsid w:val="00837E47"/>
    <w:rsid w:val="008518FE"/>
    <w:rsid w:val="008552D9"/>
    <w:rsid w:val="0085659C"/>
    <w:rsid w:val="00861D07"/>
    <w:rsid w:val="008639FB"/>
    <w:rsid w:val="00864212"/>
    <w:rsid w:val="00865968"/>
    <w:rsid w:val="00866B50"/>
    <w:rsid w:val="00872026"/>
    <w:rsid w:val="00873C19"/>
    <w:rsid w:val="00876AAD"/>
    <w:rsid w:val="00877047"/>
    <w:rsid w:val="0087792E"/>
    <w:rsid w:val="00877F14"/>
    <w:rsid w:val="008821BF"/>
    <w:rsid w:val="00883EAF"/>
    <w:rsid w:val="00885258"/>
    <w:rsid w:val="008933AC"/>
    <w:rsid w:val="008A30C3"/>
    <w:rsid w:val="008A3C23"/>
    <w:rsid w:val="008B2A7F"/>
    <w:rsid w:val="008B536F"/>
    <w:rsid w:val="008B62DE"/>
    <w:rsid w:val="008C130E"/>
    <w:rsid w:val="008C1634"/>
    <w:rsid w:val="008C3ECA"/>
    <w:rsid w:val="008C439D"/>
    <w:rsid w:val="008C49CC"/>
    <w:rsid w:val="008C5F44"/>
    <w:rsid w:val="008D69E9"/>
    <w:rsid w:val="008E0645"/>
    <w:rsid w:val="008E78EE"/>
    <w:rsid w:val="008F594A"/>
    <w:rsid w:val="00904C7E"/>
    <w:rsid w:val="00904E53"/>
    <w:rsid w:val="009072EB"/>
    <w:rsid w:val="0091035B"/>
    <w:rsid w:val="0091614B"/>
    <w:rsid w:val="00923525"/>
    <w:rsid w:val="0095113A"/>
    <w:rsid w:val="009528BF"/>
    <w:rsid w:val="0096184D"/>
    <w:rsid w:val="00961FAB"/>
    <w:rsid w:val="0098627B"/>
    <w:rsid w:val="009863BA"/>
    <w:rsid w:val="00986D6B"/>
    <w:rsid w:val="009938C6"/>
    <w:rsid w:val="009A1F6E"/>
    <w:rsid w:val="009A741E"/>
    <w:rsid w:val="009B55FD"/>
    <w:rsid w:val="009C4A2D"/>
    <w:rsid w:val="009C7D17"/>
    <w:rsid w:val="009E1AF4"/>
    <w:rsid w:val="009E25EF"/>
    <w:rsid w:val="009E484E"/>
    <w:rsid w:val="009E52D0"/>
    <w:rsid w:val="009F02F1"/>
    <w:rsid w:val="009F40FB"/>
    <w:rsid w:val="009F4B45"/>
    <w:rsid w:val="00A00DD1"/>
    <w:rsid w:val="00A10EB9"/>
    <w:rsid w:val="00A164AB"/>
    <w:rsid w:val="00A22FCB"/>
    <w:rsid w:val="00A25B3B"/>
    <w:rsid w:val="00A27D23"/>
    <w:rsid w:val="00A36104"/>
    <w:rsid w:val="00A36716"/>
    <w:rsid w:val="00A40127"/>
    <w:rsid w:val="00A4075E"/>
    <w:rsid w:val="00A472F1"/>
    <w:rsid w:val="00A5237D"/>
    <w:rsid w:val="00A52ADF"/>
    <w:rsid w:val="00A554A3"/>
    <w:rsid w:val="00A55B00"/>
    <w:rsid w:val="00A57F6F"/>
    <w:rsid w:val="00A758EA"/>
    <w:rsid w:val="00A779A3"/>
    <w:rsid w:val="00A8323F"/>
    <w:rsid w:val="00A87664"/>
    <w:rsid w:val="00A91937"/>
    <w:rsid w:val="00A9434E"/>
    <w:rsid w:val="00A95C50"/>
    <w:rsid w:val="00AA7136"/>
    <w:rsid w:val="00AB79A6"/>
    <w:rsid w:val="00AC1809"/>
    <w:rsid w:val="00AC4850"/>
    <w:rsid w:val="00AD1784"/>
    <w:rsid w:val="00AD4878"/>
    <w:rsid w:val="00AF0C79"/>
    <w:rsid w:val="00B052F3"/>
    <w:rsid w:val="00B16A22"/>
    <w:rsid w:val="00B16DB5"/>
    <w:rsid w:val="00B1748C"/>
    <w:rsid w:val="00B239AE"/>
    <w:rsid w:val="00B24162"/>
    <w:rsid w:val="00B246EB"/>
    <w:rsid w:val="00B47B59"/>
    <w:rsid w:val="00B53F81"/>
    <w:rsid w:val="00B56C2B"/>
    <w:rsid w:val="00B64783"/>
    <w:rsid w:val="00B65BD3"/>
    <w:rsid w:val="00B70469"/>
    <w:rsid w:val="00B72DD8"/>
    <w:rsid w:val="00B72E09"/>
    <w:rsid w:val="00B816BE"/>
    <w:rsid w:val="00B81BF2"/>
    <w:rsid w:val="00B9266D"/>
    <w:rsid w:val="00B93035"/>
    <w:rsid w:val="00BB1F78"/>
    <w:rsid w:val="00BC28C0"/>
    <w:rsid w:val="00BC6E5F"/>
    <w:rsid w:val="00BC76EF"/>
    <w:rsid w:val="00BF0C69"/>
    <w:rsid w:val="00BF629B"/>
    <w:rsid w:val="00BF655C"/>
    <w:rsid w:val="00C04A43"/>
    <w:rsid w:val="00C075EF"/>
    <w:rsid w:val="00C11E83"/>
    <w:rsid w:val="00C2378A"/>
    <w:rsid w:val="00C34010"/>
    <w:rsid w:val="00C36304"/>
    <w:rsid w:val="00C378A1"/>
    <w:rsid w:val="00C43018"/>
    <w:rsid w:val="00C621D6"/>
    <w:rsid w:val="00C630E1"/>
    <w:rsid w:val="00C6641F"/>
    <w:rsid w:val="00C67CF9"/>
    <w:rsid w:val="00C7554F"/>
    <w:rsid w:val="00C75907"/>
    <w:rsid w:val="00C82D86"/>
    <w:rsid w:val="00C86F89"/>
    <w:rsid w:val="00C907C9"/>
    <w:rsid w:val="00C939B6"/>
    <w:rsid w:val="00CA10E9"/>
    <w:rsid w:val="00CA1F5D"/>
    <w:rsid w:val="00CA214E"/>
    <w:rsid w:val="00CB4B8D"/>
    <w:rsid w:val="00CC0166"/>
    <w:rsid w:val="00CC0DDA"/>
    <w:rsid w:val="00CC260D"/>
    <w:rsid w:val="00CC43D7"/>
    <w:rsid w:val="00CC4FDA"/>
    <w:rsid w:val="00CC7E0E"/>
    <w:rsid w:val="00CD38EE"/>
    <w:rsid w:val="00CD684F"/>
    <w:rsid w:val="00CE012D"/>
    <w:rsid w:val="00CF30D5"/>
    <w:rsid w:val="00D00FE4"/>
    <w:rsid w:val="00D01C72"/>
    <w:rsid w:val="00D06623"/>
    <w:rsid w:val="00D10FFF"/>
    <w:rsid w:val="00D14C6B"/>
    <w:rsid w:val="00D17C81"/>
    <w:rsid w:val="00D237E7"/>
    <w:rsid w:val="00D25406"/>
    <w:rsid w:val="00D34109"/>
    <w:rsid w:val="00D44EA2"/>
    <w:rsid w:val="00D5274B"/>
    <w:rsid w:val="00D55127"/>
    <w:rsid w:val="00D5536F"/>
    <w:rsid w:val="00D56935"/>
    <w:rsid w:val="00D620A0"/>
    <w:rsid w:val="00D716BA"/>
    <w:rsid w:val="00D758C6"/>
    <w:rsid w:val="00D7612F"/>
    <w:rsid w:val="00D768C4"/>
    <w:rsid w:val="00D81B62"/>
    <w:rsid w:val="00D87C8A"/>
    <w:rsid w:val="00D90C10"/>
    <w:rsid w:val="00D92E96"/>
    <w:rsid w:val="00D9752F"/>
    <w:rsid w:val="00DA2204"/>
    <w:rsid w:val="00DA258C"/>
    <w:rsid w:val="00DA4345"/>
    <w:rsid w:val="00DA5355"/>
    <w:rsid w:val="00DB3921"/>
    <w:rsid w:val="00DC50D6"/>
    <w:rsid w:val="00DD58BB"/>
    <w:rsid w:val="00DD58EF"/>
    <w:rsid w:val="00DE07FA"/>
    <w:rsid w:val="00DE155E"/>
    <w:rsid w:val="00DE20DB"/>
    <w:rsid w:val="00DF2DDE"/>
    <w:rsid w:val="00DF77C8"/>
    <w:rsid w:val="00E01667"/>
    <w:rsid w:val="00E0446F"/>
    <w:rsid w:val="00E152B1"/>
    <w:rsid w:val="00E20182"/>
    <w:rsid w:val="00E20FA6"/>
    <w:rsid w:val="00E23C15"/>
    <w:rsid w:val="00E36209"/>
    <w:rsid w:val="00E36574"/>
    <w:rsid w:val="00E36C99"/>
    <w:rsid w:val="00E37AF9"/>
    <w:rsid w:val="00E41483"/>
    <w:rsid w:val="00E420BB"/>
    <w:rsid w:val="00E50DF6"/>
    <w:rsid w:val="00E61F71"/>
    <w:rsid w:val="00E6336D"/>
    <w:rsid w:val="00E6366C"/>
    <w:rsid w:val="00E85856"/>
    <w:rsid w:val="00E919D7"/>
    <w:rsid w:val="00E93209"/>
    <w:rsid w:val="00E965C5"/>
    <w:rsid w:val="00E96A3A"/>
    <w:rsid w:val="00E97402"/>
    <w:rsid w:val="00E97B99"/>
    <w:rsid w:val="00EB2E9D"/>
    <w:rsid w:val="00EC1FEF"/>
    <w:rsid w:val="00ED1E14"/>
    <w:rsid w:val="00EE6FFC"/>
    <w:rsid w:val="00EF10AC"/>
    <w:rsid w:val="00EF3E4C"/>
    <w:rsid w:val="00EF4701"/>
    <w:rsid w:val="00EF564E"/>
    <w:rsid w:val="00F00B53"/>
    <w:rsid w:val="00F22019"/>
    <w:rsid w:val="00F22198"/>
    <w:rsid w:val="00F251DE"/>
    <w:rsid w:val="00F32982"/>
    <w:rsid w:val="00F33D49"/>
    <w:rsid w:val="00F3481E"/>
    <w:rsid w:val="00F4547D"/>
    <w:rsid w:val="00F50683"/>
    <w:rsid w:val="00F51803"/>
    <w:rsid w:val="00F53DD1"/>
    <w:rsid w:val="00F577F6"/>
    <w:rsid w:val="00F63110"/>
    <w:rsid w:val="00F65266"/>
    <w:rsid w:val="00F678D0"/>
    <w:rsid w:val="00F72810"/>
    <w:rsid w:val="00F751E1"/>
    <w:rsid w:val="00F932B6"/>
    <w:rsid w:val="00F9503D"/>
    <w:rsid w:val="00F9644F"/>
    <w:rsid w:val="00FA354A"/>
    <w:rsid w:val="00FB63C1"/>
    <w:rsid w:val="00FC0B7B"/>
    <w:rsid w:val="00FC7207"/>
    <w:rsid w:val="00FD0B60"/>
    <w:rsid w:val="00FD10E5"/>
    <w:rsid w:val="00FD347F"/>
    <w:rsid w:val="00FD3489"/>
    <w:rsid w:val="00FF0FA8"/>
    <w:rsid w:val="00FF16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10CEEFD"/>
  <w15:chartTrackingRefBased/>
  <w15:docId w15:val="{FEB334D7-DBCF-44BC-9FC5-B79C35D737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2">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Normal"/>
    <w:link w:val="Heading1Char"/>
    <w:uiPriority w:val="9"/>
    <w:qFormat/>
    <w:pPr>
      <w:keepNext/>
      <w:numPr>
        <w:numId w:val="1"/>
      </w:numPr>
      <w:spacing w:before="240" w:after="80"/>
      <w:jc w:val="center"/>
      <w:outlineLvl w:val="0"/>
    </w:pPr>
    <w:rPr>
      <w:smallCaps/>
      <w:kern w:val="28"/>
    </w:rPr>
  </w:style>
  <w:style w:type="paragraph" w:styleId="Heading2">
    <w:name w:val="heading 2"/>
    <w:basedOn w:val="Normal"/>
    <w:next w:val="Normal"/>
    <w:link w:val="Heading2Char"/>
    <w:uiPriority w:val="9"/>
    <w:qFormat/>
    <w:pPr>
      <w:keepNext/>
      <w:numPr>
        <w:ilvl w:val="1"/>
        <w:numId w:val="1"/>
      </w:numPr>
      <w:spacing w:before="120" w:after="60"/>
      <w:outlineLvl w:val="1"/>
    </w:pPr>
    <w:rPr>
      <w:i/>
      <w:iCs/>
    </w:rPr>
  </w:style>
  <w:style w:type="paragraph" w:styleId="Heading3">
    <w:name w:val="heading 3"/>
    <w:basedOn w:val="Normal"/>
    <w:next w:val="Normal"/>
    <w:uiPriority w:val="9"/>
    <w:qFormat/>
    <w:pPr>
      <w:keepNext/>
      <w:numPr>
        <w:ilvl w:val="2"/>
        <w:numId w:val="1"/>
      </w:numPr>
      <w:outlineLvl w:val="2"/>
    </w:pPr>
    <w:rPr>
      <w:i/>
      <w:iCs/>
    </w:rPr>
  </w:style>
  <w:style w:type="paragraph" w:styleId="Heading4">
    <w:name w:val="heading 4"/>
    <w:basedOn w:val="Normal"/>
    <w:next w:val="Normal"/>
    <w:uiPriority w:val="9"/>
    <w:qFormat/>
    <w:pPr>
      <w:keepNext/>
      <w:numPr>
        <w:ilvl w:val="3"/>
        <w:numId w:val="1"/>
      </w:numPr>
      <w:spacing w:before="240" w:after="60"/>
      <w:outlineLvl w:val="3"/>
    </w:pPr>
    <w:rPr>
      <w:i/>
      <w:iCs/>
      <w:sz w:val="18"/>
      <w:szCs w:val="18"/>
    </w:rPr>
  </w:style>
  <w:style w:type="paragraph" w:styleId="Heading5">
    <w:name w:val="heading 5"/>
    <w:basedOn w:val="Normal"/>
    <w:next w:val="Normal"/>
    <w:uiPriority w:val="9"/>
    <w:qFormat/>
    <w:pPr>
      <w:numPr>
        <w:ilvl w:val="4"/>
        <w:numId w:val="1"/>
      </w:numPr>
      <w:spacing w:before="240" w:after="60"/>
      <w:outlineLvl w:val="4"/>
    </w:pPr>
    <w:rPr>
      <w:sz w:val="18"/>
      <w:szCs w:val="18"/>
    </w:rPr>
  </w:style>
  <w:style w:type="paragraph" w:styleId="Heading6">
    <w:name w:val="heading 6"/>
    <w:basedOn w:val="Normal"/>
    <w:next w:val="Normal"/>
    <w:uiPriority w:val="9"/>
    <w:qFormat/>
    <w:pPr>
      <w:numPr>
        <w:ilvl w:val="5"/>
        <w:numId w:val="1"/>
      </w:numPr>
      <w:spacing w:before="240" w:after="60"/>
      <w:outlineLvl w:val="5"/>
    </w:pPr>
    <w:rPr>
      <w:i/>
      <w:iCs/>
      <w:sz w:val="16"/>
      <w:szCs w:val="16"/>
    </w:rPr>
  </w:style>
  <w:style w:type="paragraph" w:styleId="Heading7">
    <w:name w:val="heading 7"/>
    <w:basedOn w:val="Normal"/>
    <w:next w:val="Normal"/>
    <w:uiPriority w:val="9"/>
    <w:qFormat/>
    <w:pPr>
      <w:numPr>
        <w:ilvl w:val="6"/>
        <w:numId w:val="1"/>
      </w:numPr>
      <w:spacing w:before="240" w:after="60"/>
      <w:outlineLvl w:val="6"/>
    </w:pPr>
    <w:rPr>
      <w:sz w:val="16"/>
      <w:szCs w:val="16"/>
    </w:rPr>
  </w:style>
  <w:style w:type="paragraph" w:styleId="Heading8">
    <w:name w:val="heading 8"/>
    <w:basedOn w:val="Normal"/>
    <w:next w:val="Normal"/>
    <w:uiPriority w:val="9"/>
    <w:qFormat/>
    <w:pPr>
      <w:numPr>
        <w:ilvl w:val="7"/>
        <w:numId w:val="1"/>
      </w:numPr>
      <w:spacing w:before="240" w:after="60"/>
      <w:outlineLvl w:val="7"/>
    </w:pPr>
    <w:rPr>
      <w:i/>
      <w:iCs/>
      <w:sz w:val="16"/>
      <w:szCs w:val="16"/>
    </w:rPr>
  </w:style>
  <w:style w:type="paragraph" w:styleId="Heading9">
    <w:name w:val="heading 9"/>
    <w:basedOn w:val="Normal"/>
    <w:next w:val="Normal"/>
    <w:uiPriority w:val="9"/>
    <w:qFormat/>
    <w:pPr>
      <w:numPr>
        <w:ilvl w:val="8"/>
        <w:numId w:val="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itle">
    <w:name w:val="Title"/>
    <w:basedOn w:val="Normal"/>
    <w:next w:val="Normal"/>
    <w:qFormat/>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rPr>
      <w:color w:val="0000FF"/>
      <w:u w:val="single"/>
    </w:rPr>
  </w:style>
  <w:style w:type="character" w:styleId="FollowedHyperlink">
    <w:name w:val="FollowedHyperlink"/>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rsid w:val="00F33D49"/>
    <w:rPr>
      <w:rFonts w:ascii="Tahoma" w:hAnsi="Tahoma" w:cs="Tahoma"/>
      <w:sz w:val="16"/>
      <w:szCs w:val="16"/>
    </w:rPr>
  </w:style>
  <w:style w:type="character" w:customStyle="1" w:styleId="BalloonTextChar">
    <w:name w:val="Balloon Text Char"/>
    <w:link w:val="BalloonText"/>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Heading1Char">
    <w:name w:val="Heading 1 Char"/>
    <w:link w:val="Heading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Heading2Char">
    <w:name w:val="Heading 2 Char"/>
    <w:link w:val="Heading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link w:val="FootnoteText"/>
    <w:semiHidden/>
    <w:rsid w:val="00C075EF"/>
    <w:rPr>
      <w:sz w:val="16"/>
      <w:szCs w:val="16"/>
    </w:rPr>
  </w:style>
  <w:style w:type="character" w:customStyle="1" w:styleId="BodyTextIndentChar">
    <w:name w:val="Body Text Indent Char"/>
    <w:link w:val="BodyTextIndent"/>
    <w:rsid w:val="003F26BD"/>
    <w:rPr>
      <w:szCs w:val="24"/>
    </w:rPr>
  </w:style>
  <w:style w:type="character" w:customStyle="1" w:styleId="m5113501246024331607m-6864882937387638336gmail-il">
    <w:name w:val="m_5113501246024331607m_-6864882937387638336gmail-il"/>
    <w:basedOn w:val="DefaultParagraphFont"/>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DefaultParagraphFont"/>
    <w:rsid w:val="00F932B6"/>
  </w:style>
  <w:style w:type="paragraph" w:styleId="ListParagraph">
    <w:name w:val="List Paragraph"/>
    <w:basedOn w:val="Normal"/>
    <w:uiPriority w:val="34"/>
    <w:qFormat/>
    <w:rsid w:val="00AA7136"/>
    <w:pPr>
      <w:ind w:left="720"/>
      <w:contextualSpacing/>
    </w:pPr>
    <w:rPr>
      <w:rFonts w:asciiTheme="minorHAnsi" w:eastAsiaTheme="minorEastAsia" w:hAnsiTheme="minorHAnsi" w:cstheme="minorBidi"/>
      <w:sz w:val="24"/>
      <w:szCs w:val="24"/>
    </w:rPr>
  </w:style>
  <w:style w:type="character" w:styleId="CommentReference">
    <w:name w:val="annotation reference"/>
    <w:basedOn w:val="DefaultParagraphFont"/>
    <w:rsid w:val="007B08C1"/>
    <w:rPr>
      <w:sz w:val="16"/>
      <w:szCs w:val="16"/>
    </w:rPr>
  </w:style>
  <w:style w:type="paragraph" w:styleId="CommentText">
    <w:name w:val="annotation text"/>
    <w:basedOn w:val="Normal"/>
    <w:link w:val="CommentTextChar"/>
    <w:rsid w:val="007B08C1"/>
  </w:style>
  <w:style w:type="character" w:customStyle="1" w:styleId="CommentTextChar">
    <w:name w:val="Comment Text Char"/>
    <w:basedOn w:val="DefaultParagraphFont"/>
    <w:link w:val="CommentText"/>
    <w:rsid w:val="007B08C1"/>
  </w:style>
  <w:style w:type="paragraph" w:styleId="CommentSubject">
    <w:name w:val="annotation subject"/>
    <w:basedOn w:val="CommentText"/>
    <w:next w:val="CommentText"/>
    <w:link w:val="CommentSubjectChar"/>
    <w:rsid w:val="007B08C1"/>
    <w:rPr>
      <w:b/>
      <w:bCs/>
    </w:rPr>
  </w:style>
  <w:style w:type="character" w:customStyle="1" w:styleId="CommentSubjectChar">
    <w:name w:val="Comment Subject Char"/>
    <w:basedOn w:val="CommentTextChar"/>
    <w:link w:val="CommentSubject"/>
    <w:rsid w:val="007B08C1"/>
    <w:rPr>
      <w:b/>
      <w:bCs/>
    </w:rPr>
  </w:style>
  <w:style w:type="table" w:styleId="TableGrid">
    <w:name w:val="Table Grid"/>
    <w:basedOn w:val="TableNormal"/>
    <w:uiPriority w:val="39"/>
    <w:rsid w:val="00B81BF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D237E7"/>
    <w:pPr>
      <w:spacing w:after="200"/>
    </w:pPr>
    <w:rPr>
      <w:rFonts w:asciiTheme="minorHAnsi" w:eastAsiaTheme="minorHAnsi" w:hAnsiTheme="minorHAnsi" w:cstheme="minorBidi"/>
      <w:i/>
      <w:iCs/>
      <w:color w:val="44546A" w:themeColor="text2"/>
      <w:sz w:val="18"/>
      <w:szCs w:val="18"/>
    </w:rPr>
  </w:style>
  <w:style w:type="character" w:styleId="PlaceholderText">
    <w:name w:val="Placeholder Text"/>
    <w:basedOn w:val="DefaultParagraphFont"/>
    <w:semiHidden/>
    <w:rsid w:val="008078F7"/>
    <w:rPr>
      <w:color w:val="808080"/>
    </w:rPr>
  </w:style>
  <w:style w:type="character" w:customStyle="1" w:styleId="UnresolvedMention">
    <w:name w:val="Unresolved Mention"/>
    <w:basedOn w:val="DefaultParagraphFont"/>
    <w:rsid w:val="00BB1F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78031">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782311702">
      <w:bodyDiv w:val="1"/>
      <w:marLeft w:val="0"/>
      <w:marRight w:val="0"/>
      <w:marTop w:val="0"/>
      <w:marBottom w:val="0"/>
      <w:divBdr>
        <w:top w:val="none" w:sz="0" w:space="0" w:color="auto"/>
        <w:left w:val="none" w:sz="0" w:space="0" w:color="auto"/>
        <w:bottom w:val="none" w:sz="0" w:space="0" w:color="auto"/>
        <w:right w:val="none" w:sz="0" w:space="0" w:color="auto"/>
      </w:divBdr>
    </w:div>
    <w:div w:id="1470438070">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71915914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1.png"/><Relationship Id="rId21" Type="http://schemas.openxmlformats.org/officeDocument/2006/relationships/image" Target="media/image12.pn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pn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header" Target="header1.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fontTable" Target="fontTable.xml"/><Relationship Id="rId34" Type="http://schemas.microsoft.com/office/2011/relationships/people" Target="people.xml"/><Relationship Id="rId35" Type="http://schemas.openxmlformats.org/officeDocument/2006/relationships/glossaryDocument" Target="glossary/document.xml"/><Relationship Id="rId36"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comments" Target="comments.xml"/><Relationship Id="rId16" Type="http://schemas.microsoft.com/office/2011/relationships/commentsExtended" Target="commentsExtended.xml"/><Relationship Id="rId17" Type="http://schemas.openxmlformats.org/officeDocument/2006/relationships/image" Target="media/image8.png"/><Relationship Id="rId18" Type="http://schemas.openxmlformats.org/officeDocument/2006/relationships/image" Target="media/image9.png"/><Relationship Id="rId19" Type="http://schemas.openxmlformats.org/officeDocument/2006/relationships/image" Target="media/image10.png"/><Relationship Id="rId56" Type="http://schemas.microsoft.com/office/2016/09/relationships/commentsIds" Target="commentsIds.xml"/></Relationships>
</file>

<file path=word/_rels/footnotes.xml.rels><?xml version="1.0" encoding="UTF-8" standalone="yes"?>
<Relationships xmlns="http://schemas.openxmlformats.org/package/2006/relationships"><Relationship Id="rId1" Type="http://schemas.openxmlformats.org/officeDocument/2006/relationships/hyperlink" Target="mailto:jjavor@bu.edu)" TargetMode="External"/><Relationship Id="rId2" Type="http://schemas.openxmlformats.org/officeDocument/2006/relationships/hyperlink" Target="mailto:djb1@bu.ed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ntTable" Target="fontTable.xml"/><Relationship Id="rId1" Type="http://schemas.openxmlformats.org/officeDocument/2006/relationships/styles" Target="styles.xml"/><Relationship Id="rId2" Type="http://schemas.openxmlformats.org/officeDocument/2006/relationships/settings" Target="setting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854013440"/>
        <w:category>
          <w:name w:val="General"/>
          <w:gallery w:val="placeholder"/>
        </w:category>
        <w:types>
          <w:type w:val="bbPlcHdr"/>
        </w:types>
        <w:behaviors>
          <w:behavior w:val="content"/>
        </w:behaviors>
        <w:guid w:val="{DD6D6CD2-B87C-4463-B483-6CDA8352766E}"/>
      </w:docPartPr>
      <w:docPartBody>
        <w:p w:rsidR="00790060" w:rsidRDefault="00790060">
          <w:r w:rsidRPr="00F475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panose1 w:val="02020502070401020303"/>
    <w:charset w:val="00"/>
    <w:family w:val="roman"/>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panose1 w:val="02020609040205080304"/>
    <w:charset w:val="80"/>
    <w:family w:val="roma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0060"/>
    <w:rsid w:val="001326BB"/>
    <w:rsid w:val="0013637A"/>
    <w:rsid w:val="004C7D6B"/>
    <w:rsid w:val="005C5A4D"/>
    <w:rsid w:val="007001CA"/>
    <w:rsid w:val="00790060"/>
    <w:rsid w:val="007C1647"/>
    <w:rsid w:val="00A17EBB"/>
    <w:rsid w:val="00B57812"/>
    <w:rsid w:val="00D33686"/>
    <w:rsid w:val="00E72E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semiHidden/>
    <w:rsid w:val="00D33686"/>
    <w:rPr>
      <w:color w:val="808080"/>
    </w:rPr>
  </w:style>
  <w:style w:type="paragraph" w:customStyle="1" w:styleId="97D1C51862C7415A8A8761851C209751">
    <w:name w:val="97D1C51862C7415A8A8761851C209751"/>
    <w:rsid w:val="0079006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DEAF2BF-6A53-4E6D-B46D-05750365AF7A}">
  <we:reference id="wa104382081" version="1.7.0.0" store="en-001" storeType="OMEX"/>
  <we:alternateReferences>
    <we:reference id="WA104382081" version="1.7.0.0" store="" storeType="OMEX"/>
  </we:alternateReferences>
  <we:properties>
    <we:property name="MENDELEY_CITATIONS" value="[{&quot;citationID&quot;:&quot;MENDELEY_CITATION_8ce6fab6-f7a2-4e5e-be52-b75519d27952&quot;,&quot;citationItems&quot;:[{&quot;id&quot;:&quot;610bc811-6cb8-3f1a-ac8b-2059fb7e7369&quot;,&quot;itemData&quot;:{&quot;type&quot;:&quot;article-journal&quot;,&quot;id&quot;:&quot;610bc811-6cb8-3f1a-ac8b-2059fb7e7369&quot;,&quot;title&quot;:&quot;A High-Speed Large-Range Tip-Tilt-Piston Micromirror Array&quot;,&quot;author&quot;:[{&quot;family&quot;:&quot;Hopkins&quot;,&quot;given&quot;:&quot;Jonathan B.&quot;,&quot;parse-names&quot;:false,&quot;dropping-particle&quot;:&quot;&quot;,&quot;non-dropping-particle&quot;:&quot;&quot;},{&quot;family&quot;:&quot;Panas&quot;,&quot;given&quot;:&quot;Robert M.&quot;,&quot;parse-names&quot;:false,&quot;dropping-particle&quot;:&quot;&quot;,&quot;non-dropping-particle&quot;:&quot;&quot;},{&quot;family&quot;:&quot;Song&quot;,&quot;given&quot;:&quot;Yuanping&quot;,&quot;parse-names&quot;:false,&quot;dropping-particle&quot;:&quot;&quot;,&quot;non-dropping-particle&quot;:&quot;&quot;},{&quot;family&quot;:&quot;White&quot;,&quot;given&quot;:&quot;Carolyn D.&quot;,&quot;parse-names&quot;:false,&quot;dropping-particle&quot;:&quot;&quot;,&quot;non-dropping-particle&quot;:&quot;&quot;}],&quot;container-title&quot;:&quot;Journal of Microelectromechanical Systems&quot;,&quot;accessed&quot;:{&quot;date-parts&quot;:[[2020,5,18]]},&quot;DOI&quot;:&quot;10.1109/JMEMS.2016.2628723&quot;,&quot;ISSN&quot;:&quot;10577157&quot;,&quot;issued&quot;:{&quot;date-parts&quot;:[[2017,2,1]]},&quot;page&quot;:&quot;196-205&quot;,&quot;abstract&quot;:&quot;This paper introduces the design of a high fill-factor (&gt;99%) micromirror array that consists of 1 mm ^{2} hexagonal mirrors, which are expected to each independently achieve continuous, closed-loop control of three degrees of freedom (DOFs) - tip, tilt, and piston - over large ranges (&gt; ±10° rotation and &gt;\\pm 30\\mu \\text{m} translation) at high speeds (45 kHz for a 1° amplitude of rotational oscillation). The flexure topology of this array is designed using the freedom, actuation, and constraint topologies synthesis approach, which utilizes geometric shapes to help designers rapidly consider every flexure topology that best achieves a desired set of DOFs driven by decoupled actuators. The geometry of this array's comb-drive actuators is optimized in conjunction with the geometry of the system's flexures using a novel approach. The analytical models underlying this approach are verified using finite-element analysis and validated using experimental data. The capabilities of this new mirror array will enable, or significantly improve, the performance of a variety of high-impact optical technologies such as advanced optical switches, spatial-light modulators, displays, and laser steering or scanning devices. [2016-0222]&quot;,&quot;publisher&quot;:&quot;Institute of Electrical and Electronics Engineers Inc.&quot;,&quot;issue&quot;:&quot;1&quot;,&quot;volume&quot;:&quot;26&quot;},&quot;isTemporary&quot;:false},{&quot;id&quot;:&quot;9ecc9faa-7bd6-3417-aeec-f4a76d81c4f0&quot;,&quot;itemData&quot;:{&quot;type&quot;:&quot;article&quot;,&quot;id&quot;:&quot;9ecc9faa-7bd6-3417-aeec-f4a76d81c4f0&quot;,&quot;title&quot;:&quot;MEMS laser scanners: A review&quot;,&quot;author&quot;:[{&quot;family&quot;:&quot;Holmström&quot;,&quot;given&quot;:&quot;Sven T.S.&quot;,&quot;parse-names&quot;:false,&quot;dropping-particle&quot;:&quot;&quot;,&quot;non-dropping-particle&quot;:&quot;&quot;},{&quot;family&quot;:&quot;Baran&quot;,&quot;given&quot;:&quot;Utku&quot;,&quot;parse-names&quot;:false,&quot;dropping-particle&quot;:&quot;&quot;,&quot;non-dropping-particle&quot;:&quot;&quot;},{&quot;family&quot;:&quot;Urey&quot;,&quot;given&quot;:&quot;Hakan&quot;,&quot;parse-names&quot;:false,&quot;dropping-particle&quot;:&quot;&quot;,&quot;non-dropping-particle&quot;:&quot;&quot;}],&quot;container-title&quot;:&quot;Journal of Microelectromechanical Systems&quot;,&quot;accessed&quot;:{&quot;date-parts&quot;:[[2020,5,18]]},&quot;DOI&quot;:&quot;10.1109/JMEMS.2013.2295470&quot;,&quot;ISSN&quot;:&quot;10577157&quot;,&quot;issued&quot;:{&quot;date-parts&quot;:[[2014]]},&quot;page&quot;:&quot;259-275&quot;,&quot;abstract&quot;:&quot;Laser scanners have been an integral part of MEMS research for more than three decades. During the last decade, miniaturized projection displays and various medical-imaging applications became the main driver for progress in MEMS laser scanners. Portable and truly miniaturized projectors became possible with the availability of red, green, and blue diode lasers during the past few years. Inherent traits of the laser scanning technology, such as the very large color gamut, scalability to higher resolutions within the same footprint, and capability of producing an always-in-focus image render it a very viable competitor in mobile projection. Here, we review the requirements on MEMS laser scanners for the demanding display applications, performance levels of the best scanners in the published literature, and the advantages and disadvantages of electrostatic, electromagnetic, piezoelectric, and mechanically coupled actuation principles. Resonant high-frequency scanners, low-frequency linear scanners, and 2-D scanners are included in this review. © 1992-2012 IEEE.&quot;,&quot;publisher&quot;:&quot;Institute of Electrical and Electronics Engineers Inc.&quot;,&quot;issue&quot;:&quot;2&quot;,&quot;volume&quot;:&quot;23&quot;},&quot;isTemporary&quot;:false}],&quot;properties&quot;:{&quot;noteIndex&quot;:0},&quot;isEdited&quot;:false,&quot;manualOverride&quot;:{&quot;isManuallyOverriden&quot;:false,&quot;citeprocText&quot;:&quot;[1], [2]&quot;,&quot;manualOverrideText&quot;:&quot;&quot;}},{&quot;citationID&quot;:&quot;MENDELEY_CITATION_cc93267b-cf38-4e35-969c-874505a53944&quot;,&quot;citationItems&quot;:[{&quot;id&quot;:&quot;d1320cc1-a662-33f2-9ae7-d17ec5cfe39e&quot;,&quot;itemData&quot;:{&quot;type&quot;:&quot;article&quot;,&quot;id&quot;:&quot;d1320cc1-a662-33f2-9ae7-d17ec5cfe39e&quot;,&quot;title&quot;:&quot;Introduction to control theory, including optimal control&quot;,&quot;author&quot;:[{&quot;family&quot;:&quot;Burghes&quot;,&quot;given&quot;:&quot;David Noel&quot;,&quot;parse-names&quot;:false,&quot;dropping-particle&quot;:&quot;&quot;,&quot;non-dropping-particle&quot;:&quot;&quot;},{&quot;family&quot;:&quot;Graham&quot;,&quot;given&quot;:&quot;Alexander&quot;,&quot;parse-names&quot;:false,&quot;dropping-particle&quot;:&quot;&quot;,&quot;non-dropping-particle&quot;:&quot;&quot;}],&quot;accessed&quot;:{&quot;date-parts&quot;:[[2020,5,18]]},&quot;issued&quot;:{&quot;date-parts&quot;:[[1980]]},&quot;publisher&quot;:&quot;Horwood&quot;},&quot;isTemporary&quot;:false},{&quot;id&quot;:&quot;6091e735-f2ce-33be-92bf-35265eb84cb7&quot;,&quot;itemData&quot;:{&quot;type&quot;:&quot;webpage&quot;,&quot;id&quot;:&quot;6091e735-f2ce-33be-92bf-35265eb84cb7&quot;,&quot;title&quot;:&quot;Optimal Control - Frank L. Lewis, Draguna Vrabie, Vassilis L. Syrmos - Google Books&quot;,&quot;accessed&quot;:{&quot;date-parts&quot;:[[2020,5,18]]},&quot;URL&quot;:&quot;https://books.google.ch/books?hl=en&amp;lr=&amp;id=U3Gtlot_hYEC&amp;oi=fnd&amp;pg=PR11&amp;dq=Optimal+Control+lewis&amp;ots=wbdsI1CBfv&amp;sig=fo0Dv_PBslyqJvPnnENHB0ssOr4#v=onepage&amp;q=Optimal%20Control%20lewis&amp;f=false&quot;},&quot;isTemporary&quot;:false}],&quot;properties&quot;:{&quot;noteIndex&quot;:0},&quot;isEdited&quot;:false,&quot;manualOverride&quot;:{&quot;isManuallyOverriden&quot;:false,&quot;citeprocText&quot;:&quot;[3], [4]&quot;,&quot;manualOverrideText&quot;:&quot;&quot;}},{&quot;citationID&quot;:&quot;MENDELEY_CITATION_659dcbd7-2436-42cf-b450-a9e66e410382&quot;,&quot;citationItems&quot;:[{&quot;id&quot;:&quot;13aae765-1240-3582-8e38-b959977e6105&quot;,&quot;itemData&quot;:{&quot;type&quot;:&quot;article-journal&quot;,&quot;id&quot;:&quot;13aae765-1240-3582-8e38-b959977e6105&quot;,&quot;title&quot;:&quot;High-Speed Control of Electromechanical Transduction&quot;,&quot;author&quot;:[{&quot;family&quot;:&quot;Imboden&quot;,&quot;given&quot;:&quot;Matthias&quot;,&quot;parse-names&quot;:false,&quot;dropping-particle&quot;:&quot;&quot;,&quot;non-dropping-particle&quot;:&quot;&quot;},{&quot;family&quot;:&quot;Chang&quot;,&quot;given&quot;:&quot;Jackson&quot;,&quot;parse-names&quot;:false,&quot;dropping-particle&quot;:&quot;&quot;,&quot;non-dropping-particle&quot;:&quot;&quot;},{&quot;family&quot;:&quot;Pollock&quot;,&quot;given&quot;:&quot;Corey&quot;,&quot;parse-names&quot;:false,&quot;dropping-particle&quot;:&quot;&quot;,&quot;non-dropping-particle&quot;:&quot;&quot;},{&quot;family&quot;:&quot;Lowell&quot;,&quot;given&quot;:&quot;Evan&quot;,&quot;parse-names&quot;:false,&quot;dropping-particle&quot;:&quot;&quot;,&quot;non-dropping-particle&quot;:&quot;&quot;},{&quot;family&quot;:&quot;Akbulut&quot;,&quot;given&quot;:&quot;Mehmet&quot;,&quot;parse-names&quot;:false,&quot;dropping-particle&quot;:&quot;&quot;,&quot;non-dropping-particle&quot;:&quot;&quot;},{&quot;family&quot;:&quot;Morrison&quot;,&quot;given&quot;:&quot;Jessica&quot;,&quot;parse-names&quot;:false,&quot;dropping-particle&quot;:&quot;&quot;,&quot;non-dropping-particle&quot;:&quot;&quot;},{&quot;family&quot;:&quot;Stark&quot;,&quot;given&quot;:&quot;Thomas&quot;,&quot;parse-names&quot;:false,&quot;dropping-particle&quot;:&quot;&quot;,&quot;non-dropping-particle&quot;:&quot;&quot;},{&quot;family&quot;:&quot;Bifano&quot;,&quot;given&quot;:&quot;Thomas G&quot;,&quot;parse-names&quot;:false,&quot;dropping-particle&quot;:&quot;&quot;,&quot;non-dropping-particle&quot;:&quot;&quot;},{&quot;family&quot;:&quot;Bishop&quot;,&quot;given&quot;:&quot;David J&quot;,&quot;parse-names&quot;:false,&quot;dropping-particle&quot;:&quot;&quot;,&quot;non-dropping-particle&quot;:&quot;&quot;}],&quot;container-title&quot;:&quot;Ieee Control Systems Magazine&quot;,&quot;issued&quot;:{&quot;date-parts&quot;:[[2016]]},&quot;page&quot;:&quot;48-76&quot;,&quot;issue&quot;:&quot;5&quot;,&quot;volume&quot;:&quot;36&quot;},&quot;isTemporary&quot;:false},{&quot;id&quot;:&quot;b87ffac2-af41-3491-8353-720a5f1a657c&quot;,&quot;itemData&quot;:{&quot;type&quot;:&quot;article-journal&quot;,&quot;id&quot;:&quot;b87ffac2-af41-3491-8353-720a5f1a657c&quot;,&quot;title&quot;:&quot;PWM as a low cost method for the analog control of MEMS devices&quot;,&quot;author&quot;:[{&quot;family&quot;:&quot;Pollock&quot;,&quot;given&quot;:&quot;Corey&quot;,&quot;parse-names&quot;:false,&quot;dropping-particle&quot;:&quot;&quot;,&quot;non-dropping-particle&quot;:&quot;&quot;},{&quot;family&quot;:&quot;Barrett&quot;,&quot;given&quot;:&quot;Lawrence K.&quot;,&quot;parse-names&quot;:false,&quot;dropping-particle&quot;:&quot;&quot;,&quot;non-dropping-particle&quot;:&quot;&quot;},{&quot;family&quot;:&quot;Corro&quot;,&quot;given&quot;:&quot;Pablo G.&quot;,&quot;parse-names&quot;:false,&quot;dropping-particle&quot;:&quot;&quot;,&quot;non-dropping-particle&quot;:&quot;del&quot;},{&quot;family&quot;:&quot;Stange&quot;,&quot;given&quot;:&quot;Alexander&quot;,&quot;parse-names&quot;:false,&quot;dropping-particle&quot;:&quot;&quot;,&quot;non-dropping-particle&quot;:&quot;&quot;},{&quot;family&quot;:&quot;Bifano&quot;,&quot;given&quot;:&quot;Thomas G.&quot;,&quot;parse-names&quot;:false,&quot;dropping-particle&quot;:&quot;&quot;,&quot;non-dropping-particle&quot;:&quot;&quot;},{&quot;family&quot;:&quot;Bishop&quot;,&quot;given&quot;:&quot;David J.&quot;,&quot;parse-names&quot;:false,&quot;dropping-particle&quot;:&quot;&quot;,&quot;non-dropping-particle&quot;:&quot;&quot;}],&quot;container-title&quot;:&quot;Journal of Microelectromechanical Systems&quot;,&quot;accessed&quot;:{&quot;date-parts&quot;:[[2020,5,18]]},&quot;DOI&quot;:&quot;10.1109/JMEMS.2019.2891205&quot;,&quot;ISSN&quot;:&quot;10577157&quot;,&quot;issued&quot;:{&quot;date-parts&quot;:[[2019,4,1]]},&quot;page&quot;:&quot;245-253&quot;,&quot;abstract&quot;:&quot;In this paper, we discuss the use of pulse width modulation (PWM) to control analog MEMS devices. We achieve a precise linear analog control of MEMS by applying PWM signal with a frequency well above the system's mechanical natural frequency. We first demonstrate this using a parallel plate actuator and comb-drive, and then extend the technique to control a commercial deformable mirror. Such an approach allows the system designer to replace expensive drive electronics such as the high precision DACs and high voltage, linear amplifiers with a simple on-off switch. The advancements in the electronics industry tend to make precise timing cheaper and faster; our approach exploits these long-term trends to create low-cost control circuits. We also show how PWM control can linearize the positional response of the devices, where typically the position would depend quadratically on the applied analog voltage.&quot;,&quot;publisher&quot;:&quot;Institute of Electrical and Electronics Engineers Inc.&quot;,&quot;issue&quot;:&quot;2&quot;,&quot;volume&quot;:&quot;28&quot;},&quot;isTemporary&quot;:false},{&quot;id&quot;:&quot;87d516f1-b191-350b-8e74-a6c3c2037313&quot;,&quot;itemData&quot;:{&quot;type&quot;:&quot;article-journal&quot;,&quot;id&quot;:&quot;87d516f1-b191-350b-8e74-a6c3c2037313&quot;,&quot;title&quot;:&quot;Engineered PWM Drives for Achieving Rapid Step and Settle Times for MEMS Actuation&quot;,&quot;author&quot;:[{&quot;family&quot;:&quot;Pollock&quot;,&quot;given&quot;:&quot;Corey&quot;,&quot;parse-names&quot;:false,&quot;dropping-particle&quot;:&quot;&quot;,&quot;non-dropping-particle&quot;:&quot;&quot;},{&quot;family&quot;:&quot;Imboden&quot;,&quot;given&quot;:&quot;Matthias&quot;,&quot;parse-names&quot;:false,&quot;dropping-particle&quot;:&quot;&quot;,&quot;non-dropping-particle&quot;:&quot;&quot;},{&quot;family&quot;:&quot;Stange&quot;,&quot;given&quot;:&quot;Alexander&quot;,&quot;parse-names&quot;:false,&quot;dropping-particle&quot;:&quot;&quot;,&quot;non-dropping-particle&quot;:&quot;&quot;},{&quot;family&quot;:&quot;Javor&quot;,&quot;given&quot;:&quot;Josh&quot;,&quot;parse-names&quot;:false,&quot;dropping-particle&quot;:&quot;&quot;,&quot;non-dropping-particle&quot;:&quot;&quot;},{&quot;family&quot;:&quot;Mahapatra&quot;,&quot;given&quot;:&quot;Koshik&quot;,&quot;parse-names&quot;:false,&quot;dropping-particle&quot;:&quot;&quot;,&quot;non-dropping-particle&quot;:&quot;&quot;},{&quot;family&quot;:&quot;Chiles&quot;,&quot;given&quot;:&quot;Leila&quot;,&quot;parse-names&quot;:false,&quot;dropping-particle&quot;:&quot;&quot;,&quot;non-dropping-particle&quot;:&quot;&quot;},{&quot;family&quot;:&quot;Bishop&quot;,&quot;given&quot;:&quot;David J.&quot;,&quot;parse-names&quot;:false,&quot;dropping-particle&quot;:&quot;&quot;,&quot;non-dropping-particle&quot;:&quot;&quot;}],&quot;container-title&quot;:&quot;Journal of Microelectromechanical Systems&quot;,&quot;accessed&quot;:{&quot;date-parts&quot;:[[2020,5,18]]},&quot;DOI&quot;:&quot;10.1109/JMEMS.2018.2826843&quot;,&quot;ISSN&quot;:&quot;10577157&quot;,&quot;issued&quot;:{&quot;date-parts&quot;:[[2018,6,1]]},&quot;page&quot;:&quot;513-520&quot;,&quot;abstract&quot;:&quot;Microelectromechanical systems (MEMS) provide engineers with a rich palette of technical solutions to a wide range of actuation and sensing challenges. MEMS devices are low cost, easily integrated with sense and drive electronics, are robust, and can be designed to respond to electrical, mechanical, or chemical stimuli. Because they are mechanical, MEMS devices suffer from being relatively slow in comparison with purely electronic devices. However, it has been shown that by using feedforward drives developed using controls theory approaches, it is possible to significantly improve the step and settle time of MEMS actuators. This paper uses this technique to demonstrate the use of pulse width modulation to linearly drive MEMS. Furthermore, it demonstrates an overdrive method capable of improving the step and settle time of a commercial MEMS device by a factor of 1500. The approach is general and can be used for a wide range of devices and actuation methods, such as electrostatic, electromagnetic, and thermal actuation. This provides engineers a simple method to design high Q MEMS devices with sub-millisecond response times, opening the phase space for more micromechanical solutions. [2017-0261].&quot;,&quot;publisher&quot;:&quot;Institute of Electrical and Electronics Engineers Inc.&quot;,&quot;issue&quot;:&quot;3&quot;,&quot;volume&quot;:&quot;27&quot;},&quot;isTemporary&quot;:false},{&quot;id&quot;:&quot;e4534c8a-a358-3a92-a844-20f7a3331142&quot;,&quot;itemData&quot;:{&quot;type&quot;:&quot;article-journal&quot;,&quot;id&quot;:&quot;e4534c8a-a358-3a92-a844-20f7a3331142&quot;,&quot;title&quot;:&quot;A Large Range of Motion 3D MEMS Scanner With Five Degrees of Freedom&quot;,&quot;author&quot;:[{&quot;family&quot;:&quot;Barrett&quot;,&quot;given&quot;:&quot;Lawrence K.&quot;,&quot;parse-names&quot;:false,&quot;dropping-particle&quot;:&quot;&quot;,&quot;non-dropping-particle&quot;:&quot;&quot;},{&quot;family&quot;:&quot;Stark&quot;,&quot;given&quot;:&quot;Thomas&quot;,&quot;parse-names&quot;:false,&quot;dropping-particle&quot;:&quot;&quot;,&quot;non-dropping-particle&quot;:&quot;&quot;},{&quot;family&quot;:&quot;Reeves&quot;,&quot;given&quot;:&quot;Jeremy&quot;,&quot;parse-names&quot;:false,&quot;dropping-particle&quot;:&quot;&quot;,&quot;non-dropping-particle&quot;:&quot;&quot;},{&quot;family&quot;:&quot;Lally&quot;,&quot;given&quot;:&quot;Richard&quot;,&quot;parse-names&quot;:false,&quot;dropping-particle&quot;:&quot;&quot;,&quot;non-dropping-particle&quot;:&quot;&quot;},{&quot;family&quot;:&quot;Stange&quot;,&quot;given&quot;:&quot;Alexander&quot;,&quot;parse-names&quot;:false,&quot;dropping-particle&quot;:&quot;&quot;,&quot;non-dropping-particle&quot;:&quot;&quot;},{&quot;family&quot;:&quot;Pollock&quot;,&quot;given&quot;:&quot;Corey&quot;,&quot;parse-names&quot;:false,&quot;dropping-particle&quot;:&quot;&quot;,&quot;non-dropping-particle&quot;:&quot;&quot;},{&quot;family&quot;:&quot;Imboden&quot;,&quot;given&quot;:&quot;Matthias&quot;,&quot;parse-names&quot;:false,&quot;dropping-particle&quot;:&quot;&quot;,&quot;non-dropping-particle&quot;:&quot;&quot;},{&quot;family&quot;:&quot;Bishop&quot;,&quot;given&quot;:&quot;David J.&quot;,&quot;parse-names&quot;:false,&quot;dropping-particle&quot;:&quot;&quot;,&quot;non-dropping-particle&quot;:&quot;&quot;}],&quot;container-title&quot;:&quot;Journal of Microelectromechanical Systems&quot;,&quot;accessed&quot;:{&quot;date-parts&quot;:[[2020,5,18]]},&quot;DOI&quot;:&quot;10.1109/JMEMS.2018.2886653&quot;,&quot;ISSN&quot;:&quot;10577157&quot;,&quot;issued&quot;:{&quot;date-parts&quot;:[[2019,2,1]]},&quot;page&quot;:&quot;170-179&quot;,&quot;abstract&quot;:&quot;Here, we discuss a novel, mixed mode 3D XYZ scanner built within a single foundry process. The device has a large range of motion in X, Y, and Z (14.1 μm in X and Y and 97.9 μm in Z) and can also rotate about two axes (7.4°), making it a 5 degree of freedom scanner. Vertical actuation can be accomplished with both thermal actuators, which have a larger range of motion, and capacitive actuators, which are faster, responding fully up to 3.2 kHz. Although useful for many applications, including scanning probe microscopy, micrometer scale optical microscopy, and manipulation of biological objects, the device was designed to be a 3D scanner for spray-painting atoms upon a surface with nanoscale precision and resolution for nanofabrication. Demonstrating the ability to combine the device with other complicated MEMS systems, it is integrated with an XY scanner designed to serve as a shutter of atomic flux. The full system has 7 degrees of freedom and 12 actuation motors, and because it is built in a low cost commercial foundry with a robust and stable process, it is easy and inexpensive to fabricate multiple copies or integrate into other complicated systems, making a system of systems.&quot;,&quot;publisher&quot;:&quot;Institute of Electrical and Electronics Engineers Inc.&quot;,&quot;issue&quot;:&quot;1&quot;,&quot;volume&quot;:&quot;28&quot;},&quot;isTemporary&quot;:false}],&quot;properties&quot;:{&quot;noteIndex&quot;:0},&quot;isEdited&quot;:false,&quot;manualOverride&quot;:{&quot;isManuallyOverriden&quot;:false,&quot;citeprocText&quot;:&quot;[5]–[8]&quot;,&quot;manualOverrideText&quot;:&quot;&quot;}},{&quot;citationID&quot;:&quot;MENDELEY_CITATION_4d1b92a1-04dc-4e2a-bb32-db2047752fdb&quot;,&quot;citationItems&quot;:[{&quot;id&quot;:&quot;0aa447aa-f660-303e-92e6-3049e7600b04&quot;,&quot;itemData&quot;:{&quot;type&quot;:&quot;book&quot;,&quot;id&quot;:&quot;0aa447aa-f660-303e-92e6-3049e7600b04&quot;,&quot;title&quot;:&quot;Classical dynamics of particles and systems&quot;,&quot;author&quot;:[{&quot;family&quot;:&quot;Marion&quot;,&quot;given&quot;:&quot;Jerry B.&quot;,&quot;parse-names&quot;:false,&quot;dropping-particle&quot;:&quot;&quot;,&quot;non-dropping-particle&quot;:&quot;&quot;}],&quot;ISBN&quot;:&quot;9781483272818&quot;,&quot;issued&quot;:{&quot;date-parts&quot;:[[1965]]},&quot;publisher-place&quot;:&quot;New York, NY, NY&quot;,&quot;abstract&quot;:&quot;Classical Dynamics of Particles and Systems presents a modern and reasonably complete account of the classical mechanics of particles, systems of particles, and rigid bodies for physics students at the advanced undergraduate level. The book aims to present a modern treatment of classical mechanical systems in such a way that the transition to the quantum theory of physics can be made with the least possible difficulty; to acquaint the student with new mathematical techniques and provide sufficient practice in solving problems; and to impart to the student some degree of sophistication in handl&quot;,&quot;edition&quot;:&quot;1st&quot;,&quot;publisher&quot;:&quot;Academic Press&quot;},&quot;isTemporary&quot;:false}],&quot;properties&quot;:{&quot;noteIndex&quot;:0},&quot;isEdited&quot;:false,&quot;manualOverride&quot;:{&quot;isManuallyOverriden&quot;:false,&quot;citeprocText&quot;:&quot;[9]&quot;,&quot;manualOverrideText&quot;:&quot;&quot;}}]"/>
    <we:property name="MENDELEY_CITATIONS_STYLE" value="&quot;https://www.zotero.org/styles/ieee&quot;"/>
    <we:property name="MENDELEY_PROFILE_ID" value="&quot;262539f20a6ed3c8db3e9813d26c8441ec515faf&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F2450A-D513-A742-9841-AB5FEB7E0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C:\Users\tmckerah\Desktop\ieee_tj_template_17.dotx</Template>
  <TotalTime>23</TotalTime>
  <Pages>10</Pages>
  <Words>4751</Words>
  <Characters>27081</Characters>
  <Application>Microsoft Macintosh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31769</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keywords/>
  <cp:lastModifiedBy>Bishop, David</cp:lastModifiedBy>
  <cp:revision>4</cp:revision>
  <cp:lastPrinted>2012-08-02T18:53:00Z</cp:lastPrinted>
  <dcterms:created xsi:type="dcterms:W3CDTF">2020-05-30T16:03:00Z</dcterms:created>
  <dcterms:modified xsi:type="dcterms:W3CDTF">2020-05-30T16:55:00Z</dcterms:modified>
</cp:coreProperties>
</file>