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14050" w14:textId="7294CBC9" w:rsidR="00B4773E" w:rsidRPr="00BD20D6" w:rsidRDefault="00B4773E" w:rsidP="00DA6483">
      <w:pPr>
        <w:rPr>
          <w:color w:val="000000"/>
          <w:sz w:val="22"/>
          <w:szCs w:val="22"/>
        </w:rPr>
      </w:pPr>
      <w:r w:rsidRPr="00BD20D6">
        <w:rPr>
          <w:color w:val="000000"/>
          <w:sz w:val="22"/>
          <w:szCs w:val="22"/>
        </w:rPr>
        <w:t xml:space="preserve">Towards Deep Computer Vision for </w:t>
      </w:r>
      <w:r w:rsidR="00CC4D22" w:rsidRPr="00BD20D6">
        <w:rPr>
          <w:color w:val="000000"/>
          <w:sz w:val="22"/>
          <w:szCs w:val="22"/>
        </w:rPr>
        <w:t xml:space="preserve">In-Line </w:t>
      </w:r>
      <w:r w:rsidRPr="00BD20D6">
        <w:rPr>
          <w:color w:val="000000"/>
          <w:sz w:val="22"/>
          <w:szCs w:val="22"/>
        </w:rPr>
        <w:t xml:space="preserve">Defect Detection </w:t>
      </w:r>
      <w:r w:rsidR="00CF064A" w:rsidRPr="00BD20D6">
        <w:rPr>
          <w:color w:val="000000"/>
          <w:sz w:val="22"/>
          <w:szCs w:val="22"/>
        </w:rPr>
        <w:t>in</w:t>
      </w:r>
      <w:r w:rsidRPr="00BD20D6">
        <w:rPr>
          <w:color w:val="000000"/>
          <w:sz w:val="22"/>
          <w:szCs w:val="22"/>
        </w:rPr>
        <w:t xml:space="preserve"> Polymer Electrolyte Membrane</w:t>
      </w:r>
      <w:r w:rsidR="00452287" w:rsidRPr="00BD20D6">
        <w:rPr>
          <w:color w:val="000000"/>
          <w:sz w:val="22"/>
          <w:szCs w:val="22"/>
        </w:rPr>
        <w:t xml:space="preserve"> Fuel Cell Materials</w:t>
      </w:r>
    </w:p>
    <w:p w14:paraId="3FE02C99" w14:textId="77777777" w:rsidR="00480EBA" w:rsidRDefault="00480EBA" w:rsidP="00B4773E">
      <w:pPr>
        <w:rPr>
          <w:color w:val="000000"/>
          <w:sz w:val="22"/>
          <w:szCs w:val="22"/>
        </w:rPr>
      </w:pPr>
    </w:p>
    <w:p w14:paraId="12C0A916" w14:textId="61CF7BEF" w:rsidR="00D23CE7" w:rsidRDefault="00D23CE7" w:rsidP="00B4773E">
      <w:pPr>
        <w:rPr>
          <w:color w:val="000000"/>
          <w:sz w:val="22"/>
          <w:szCs w:val="22"/>
          <w:vertAlign w:val="superscript"/>
        </w:rPr>
      </w:pPr>
      <w:r w:rsidRPr="6EA8E83D">
        <w:rPr>
          <w:color w:val="000000" w:themeColor="text1"/>
          <w:sz w:val="22"/>
          <w:szCs w:val="22"/>
        </w:rPr>
        <w:t>Alfred Yan</w:t>
      </w:r>
      <w:r w:rsidR="00904BC2" w:rsidRPr="6EA8E83D">
        <w:rPr>
          <w:color w:val="000000" w:themeColor="text1"/>
          <w:sz w:val="22"/>
          <w:szCs w:val="22"/>
          <w:vertAlign w:val="superscript"/>
        </w:rPr>
        <w:t>a</w:t>
      </w:r>
      <w:r w:rsidRPr="6EA8E83D">
        <w:rPr>
          <w:color w:val="000000" w:themeColor="text1"/>
          <w:sz w:val="22"/>
          <w:szCs w:val="22"/>
        </w:rPr>
        <w:t>, Peter Rupnowski</w:t>
      </w:r>
      <w:r w:rsidR="00290CD2" w:rsidRPr="00850823">
        <w:rPr>
          <w:color w:val="000000" w:themeColor="text1"/>
          <w:sz w:val="22"/>
          <w:szCs w:val="22"/>
          <w:vertAlign w:val="superscript"/>
        </w:rPr>
        <w:t>b</w:t>
      </w:r>
      <w:bookmarkStart w:id="0" w:name="_GoBack"/>
      <w:bookmarkEnd w:id="0"/>
      <w:r w:rsidRPr="6EA8E83D">
        <w:rPr>
          <w:color w:val="000000" w:themeColor="text1"/>
          <w:sz w:val="22"/>
          <w:szCs w:val="22"/>
        </w:rPr>
        <w:t>,</w:t>
      </w:r>
      <w:r w:rsidR="003D2EEC" w:rsidRPr="6EA8E83D">
        <w:rPr>
          <w:color w:val="000000" w:themeColor="text1"/>
          <w:sz w:val="22"/>
          <w:szCs w:val="22"/>
        </w:rPr>
        <w:t xml:space="preserve"> </w:t>
      </w:r>
      <w:r w:rsidR="0066005F">
        <w:rPr>
          <w:color w:val="000000" w:themeColor="text1"/>
          <w:sz w:val="22"/>
          <w:szCs w:val="22"/>
        </w:rPr>
        <w:t>Nalinrat Guba</w:t>
      </w:r>
      <w:r w:rsidR="00D15540">
        <w:rPr>
          <w:color w:val="000000" w:themeColor="text1"/>
          <w:sz w:val="22"/>
          <w:szCs w:val="22"/>
          <w:vertAlign w:val="superscript"/>
        </w:rPr>
        <w:t>a</w:t>
      </w:r>
      <w:r w:rsidR="0066005F">
        <w:rPr>
          <w:color w:val="000000" w:themeColor="text1"/>
          <w:sz w:val="22"/>
          <w:szCs w:val="22"/>
        </w:rPr>
        <w:t xml:space="preserve">, </w:t>
      </w:r>
      <w:r w:rsidRPr="6EA8E83D">
        <w:rPr>
          <w:color w:val="000000" w:themeColor="text1"/>
          <w:sz w:val="22"/>
          <w:szCs w:val="22"/>
        </w:rPr>
        <w:t>Ambarish Nag</w:t>
      </w:r>
      <w:r w:rsidR="00904BC2" w:rsidRPr="6EA8E83D">
        <w:rPr>
          <w:color w:val="000000" w:themeColor="text1"/>
          <w:sz w:val="22"/>
          <w:szCs w:val="22"/>
          <w:vertAlign w:val="superscript"/>
        </w:rPr>
        <w:t>a</w:t>
      </w:r>
    </w:p>
    <w:p w14:paraId="33CC082B" w14:textId="77777777" w:rsidR="004D0FEF" w:rsidRPr="00904BC2" w:rsidRDefault="004D0FEF" w:rsidP="004D0FEF">
      <w:pPr>
        <w:textAlignment w:val="top"/>
        <w:rPr>
          <w:color w:val="000000"/>
          <w:sz w:val="22"/>
          <w:szCs w:val="22"/>
          <w:vertAlign w:val="superscript"/>
        </w:rPr>
      </w:pPr>
    </w:p>
    <w:p w14:paraId="27C9C66E" w14:textId="2153E393" w:rsidR="0054305F" w:rsidRPr="00C8480D" w:rsidRDefault="006D3B53">
      <w:pPr>
        <w:pStyle w:val="ListParagraph"/>
        <w:numPr>
          <w:ilvl w:val="0"/>
          <w:numId w:val="7"/>
        </w:numPr>
        <w:textAlignment w:val="top"/>
        <w:rPr>
          <w:rFonts w:ascii="Times New Roman" w:hAnsi="Times New Roman" w:cs="Times New Roman"/>
          <w:color w:val="737373"/>
          <w:sz w:val="22"/>
          <w:szCs w:val="22"/>
        </w:rPr>
      </w:pPr>
      <w:r w:rsidRPr="00663D46">
        <w:rPr>
          <w:rFonts w:ascii="Times New Roman" w:hAnsi="Times New Roman" w:cs="Times New Roman"/>
          <w:color w:val="737373"/>
          <w:sz w:val="22"/>
          <w:szCs w:val="22"/>
          <w:shd w:val="clear" w:color="auto" w:fill="E6E6E6"/>
        </w:rPr>
        <w:t>Computat</w:t>
      </w:r>
      <w:r w:rsidRPr="009E75CF">
        <w:rPr>
          <w:rFonts w:ascii="Times New Roman" w:hAnsi="Times New Roman" w:cs="Times New Roman"/>
          <w:color w:val="737373"/>
          <w:sz w:val="22"/>
          <w:szCs w:val="22"/>
          <w:shd w:val="clear" w:color="auto" w:fill="E6E6E6"/>
        </w:rPr>
        <w:t xml:space="preserve">ional Science Center, </w:t>
      </w:r>
      <w:r w:rsidR="004D0FEF" w:rsidRPr="00C8480D">
        <w:rPr>
          <w:rFonts w:ascii="Times New Roman" w:hAnsi="Times New Roman" w:cs="Times New Roman"/>
          <w:color w:val="737373"/>
          <w:sz w:val="22"/>
          <w:szCs w:val="22"/>
          <w:shd w:val="clear" w:color="auto" w:fill="E6E6E6"/>
        </w:rPr>
        <w:t xml:space="preserve">National Renewable Energy Laboratory, </w:t>
      </w:r>
      <w:r w:rsidR="00F62029" w:rsidRPr="00663D46">
        <w:rPr>
          <w:rFonts w:ascii="Times New Roman" w:hAnsi="Times New Roman" w:cs="Times New Roman"/>
          <w:color w:val="737373"/>
          <w:sz w:val="22"/>
          <w:szCs w:val="22"/>
        </w:rPr>
        <w:t>15013 De</w:t>
      </w:r>
      <w:r w:rsidR="00F62029" w:rsidRPr="00C8480D">
        <w:rPr>
          <w:rFonts w:ascii="Times New Roman" w:hAnsi="Times New Roman" w:cs="Times New Roman"/>
          <w:color w:val="737373"/>
          <w:sz w:val="22"/>
          <w:szCs w:val="22"/>
          <w:shd w:val="clear" w:color="auto" w:fill="E6E6E6"/>
        </w:rPr>
        <w:t xml:space="preserve">nver West Pkwy, </w:t>
      </w:r>
      <w:r w:rsidR="004D0FEF" w:rsidRPr="00C8480D">
        <w:rPr>
          <w:rFonts w:ascii="Times New Roman" w:hAnsi="Times New Roman" w:cs="Times New Roman"/>
          <w:color w:val="737373"/>
          <w:sz w:val="22"/>
          <w:szCs w:val="22"/>
          <w:shd w:val="clear" w:color="auto" w:fill="E6E6E6"/>
        </w:rPr>
        <w:t>Golden, CO 80401, USA</w:t>
      </w:r>
    </w:p>
    <w:p w14:paraId="749074A6" w14:textId="7D91D21B" w:rsidR="006D3B53" w:rsidRPr="00C8480D" w:rsidRDefault="006D3B53" w:rsidP="006D3B53">
      <w:pPr>
        <w:pStyle w:val="ListParagraph"/>
        <w:numPr>
          <w:ilvl w:val="0"/>
          <w:numId w:val="7"/>
        </w:numPr>
        <w:textAlignment w:val="top"/>
        <w:rPr>
          <w:rFonts w:ascii="Times New Roman" w:hAnsi="Times New Roman" w:cs="Times New Roman"/>
          <w:color w:val="737373"/>
          <w:sz w:val="22"/>
          <w:szCs w:val="22"/>
        </w:rPr>
      </w:pPr>
      <w:r w:rsidRPr="00663D46">
        <w:rPr>
          <w:rFonts w:ascii="Times New Roman" w:hAnsi="Times New Roman" w:cs="Times New Roman"/>
          <w:color w:val="737373"/>
          <w:sz w:val="22"/>
          <w:szCs w:val="22"/>
          <w:shd w:val="clear" w:color="auto" w:fill="E6E6E6"/>
        </w:rPr>
        <w:t>Material</w:t>
      </w:r>
      <w:r w:rsidRPr="009E75CF">
        <w:rPr>
          <w:rFonts w:ascii="Times New Roman" w:hAnsi="Times New Roman" w:cs="Times New Roman"/>
          <w:color w:val="737373"/>
          <w:sz w:val="22"/>
          <w:szCs w:val="22"/>
          <w:shd w:val="clear" w:color="auto" w:fill="E6E6E6"/>
        </w:rPr>
        <w:t xml:space="preserve"> Science Center, National Renewable Energy Laboratory, </w:t>
      </w:r>
      <w:r w:rsidRPr="009E75CF">
        <w:rPr>
          <w:rFonts w:ascii="Times New Roman" w:hAnsi="Times New Roman" w:cs="Times New Roman"/>
          <w:color w:val="737373"/>
          <w:sz w:val="22"/>
          <w:szCs w:val="22"/>
        </w:rPr>
        <w:t>15013 De</w:t>
      </w:r>
      <w:r w:rsidRPr="009E75CF">
        <w:rPr>
          <w:rFonts w:ascii="Times New Roman" w:hAnsi="Times New Roman" w:cs="Times New Roman"/>
          <w:color w:val="737373"/>
          <w:sz w:val="22"/>
          <w:szCs w:val="22"/>
          <w:shd w:val="clear" w:color="auto" w:fill="E6E6E6"/>
        </w:rPr>
        <w:t>nver West Pkwy, Golden, CO 80401, USA</w:t>
      </w:r>
    </w:p>
    <w:p w14:paraId="2A5F1F1C" w14:textId="00754FF9" w:rsidR="00D23CE7" w:rsidRPr="00BD20D6" w:rsidRDefault="00D23CE7" w:rsidP="7C543A22">
      <w:pPr>
        <w:rPr>
          <w:color w:val="737373"/>
          <w:sz w:val="22"/>
          <w:szCs w:val="22"/>
        </w:rPr>
      </w:pPr>
    </w:p>
    <w:p w14:paraId="584E3178" w14:textId="77777777" w:rsidR="00B4773E" w:rsidRPr="00BD20D6" w:rsidRDefault="00B4773E" w:rsidP="00B4773E">
      <w:pPr>
        <w:rPr>
          <w:color w:val="000000"/>
          <w:sz w:val="22"/>
          <w:szCs w:val="22"/>
        </w:rPr>
      </w:pPr>
      <w:r w:rsidRPr="00BD20D6">
        <w:rPr>
          <w:color w:val="000000"/>
          <w:sz w:val="22"/>
          <w:szCs w:val="22"/>
        </w:rPr>
        <w:t>ABSTRACT</w:t>
      </w:r>
    </w:p>
    <w:p w14:paraId="4ACCAA86" w14:textId="77777777" w:rsidR="00B4773E" w:rsidRPr="00BD20D6" w:rsidRDefault="00B4773E" w:rsidP="00B4773E">
      <w:pPr>
        <w:rPr>
          <w:color w:val="000000"/>
          <w:sz w:val="22"/>
          <w:szCs w:val="22"/>
        </w:rPr>
      </w:pPr>
    </w:p>
    <w:p w14:paraId="28B6C008" w14:textId="70C0D1CA" w:rsidR="00B4773E" w:rsidRDefault="00B4773E" w:rsidP="00B4773E">
      <w:pPr>
        <w:rPr>
          <w:color w:val="000000" w:themeColor="text1"/>
          <w:sz w:val="22"/>
          <w:szCs w:val="22"/>
        </w:rPr>
      </w:pPr>
      <w:r w:rsidRPr="306F5594">
        <w:rPr>
          <w:color w:val="000000" w:themeColor="text1"/>
          <w:sz w:val="22"/>
          <w:szCs w:val="22"/>
        </w:rPr>
        <w:t>Polymer Electrolyte Membranes (PEM)</w:t>
      </w:r>
      <w:ins w:id="1" w:author="Yan, Alfred" w:date="2022-07-22T13:59:00Z">
        <w:r w:rsidR="00A90F26">
          <w:rPr>
            <w:color w:val="000000" w:themeColor="text1"/>
            <w:sz w:val="22"/>
            <w:szCs w:val="22"/>
          </w:rPr>
          <w:t xml:space="preserve"> </w:t>
        </w:r>
      </w:ins>
      <w:r w:rsidRPr="306F5594">
        <w:rPr>
          <w:color w:val="000000" w:themeColor="text1"/>
          <w:sz w:val="22"/>
          <w:szCs w:val="22"/>
        </w:rPr>
        <w:t xml:space="preserve">fuel cells </w:t>
      </w:r>
      <w:r w:rsidR="0067600F">
        <w:rPr>
          <w:color w:val="000000" w:themeColor="text1"/>
          <w:sz w:val="22"/>
          <w:szCs w:val="22"/>
        </w:rPr>
        <w:t xml:space="preserve">are a promising </w:t>
      </w:r>
      <w:r w:rsidR="00AF3AF0">
        <w:rPr>
          <w:color w:val="000000" w:themeColor="text1"/>
          <w:sz w:val="22"/>
          <w:szCs w:val="22"/>
        </w:rPr>
        <w:t xml:space="preserve">source of </w:t>
      </w:r>
      <w:r w:rsidR="0067600F">
        <w:rPr>
          <w:color w:val="000000" w:themeColor="text1"/>
          <w:sz w:val="22"/>
          <w:szCs w:val="22"/>
        </w:rPr>
        <w:t>alternative energy</w:t>
      </w:r>
      <w:r w:rsidRPr="306F5594">
        <w:rPr>
          <w:color w:val="000000" w:themeColor="text1"/>
          <w:sz w:val="22"/>
          <w:szCs w:val="22"/>
        </w:rPr>
        <w:t xml:space="preserve">. However, their production is limited by a lack of well-established methods for quality control </w:t>
      </w:r>
      <w:r w:rsidR="004D7B4D">
        <w:rPr>
          <w:color w:val="000000" w:themeColor="text1"/>
          <w:sz w:val="22"/>
          <w:szCs w:val="22"/>
        </w:rPr>
        <w:t>of their constituent materials like the electrode and</w:t>
      </w:r>
      <w:r w:rsidR="004237B8">
        <w:rPr>
          <w:color w:val="000000" w:themeColor="text1"/>
          <w:sz w:val="22"/>
          <w:szCs w:val="22"/>
        </w:rPr>
        <w:t xml:space="preserve"> PEM</w:t>
      </w:r>
      <w:r w:rsidR="004D7B4D">
        <w:rPr>
          <w:color w:val="000000" w:themeColor="text1"/>
          <w:sz w:val="22"/>
          <w:szCs w:val="22"/>
        </w:rPr>
        <w:t xml:space="preserve"> </w:t>
      </w:r>
      <w:r w:rsidRPr="306F5594">
        <w:rPr>
          <w:color w:val="000000" w:themeColor="text1"/>
          <w:sz w:val="22"/>
          <w:szCs w:val="22"/>
        </w:rPr>
        <w:t xml:space="preserve">during </w:t>
      </w:r>
      <w:r w:rsidR="00E12865">
        <w:rPr>
          <w:color w:val="000000" w:themeColor="text1"/>
          <w:sz w:val="22"/>
          <w:szCs w:val="22"/>
        </w:rPr>
        <w:t xml:space="preserve">roll-to-roll </w:t>
      </w:r>
      <w:r w:rsidRPr="306F5594">
        <w:rPr>
          <w:color w:val="000000" w:themeColor="text1"/>
          <w:sz w:val="22"/>
          <w:szCs w:val="22"/>
        </w:rPr>
        <w:t xml:space="preserve">manufacturing. One potential solution is the implementation of deep learning methods to detect unwanted defects through their detection in </w:t>
      </w:r>
      <w:r w:rsidR="005F719F" w:rsidRPr="306F5594">
        <w:rPr>
          <w:color w:val="000000" w:themeColor="text1"/>
          <w:sz w:val="22"/>
          <w:szCs w:val="22"/>
        </w:rPr>
        <w:t>scanned</w:t>
      </w:r>
      <w:r w:rsidRPr="306F5594">
        <w:rPr>
          <w:color w:val="000000" w:themeColor="text1"/>
          <w:sz w:val="22"/>
          <w:szCs w:val="22"/>
        </w:rPr>
        <w:t xml:space="preserve"> images. We explore the detection of defects like </w:t>
      </w:r>
      <w:r w:rsidR="000B6EC3" w:rsidRPr="306F5594">
        <w:rPr>
          <w:color w:val="000000" w:themeColor="text1"/>
          <w:sz w:val="22"/>
          <w:szCs w:val="22"/>
        </w:rPr>
        <w:t>scratches</w:t>
      </w:r>
      <w:r w:rsidR="000B6EC3">
        <w:rPr>
          <w:color w:val="000000" w:themeColor="text1"/>
          <w:sz w:val="22"/>
          <w:szCs w:val="22"/>
        </w:rPr>
        <w:t>, pinholes</w:t>
      </w:r>
      <w:r w:rsidR="00F25CEE">
        <w:rPr>
          <w:color w:val="000000" w:themeColor="text1"/>
          <w:sz w:val="22"/>
          <w:szCs w:val="22"/>
        </w:rPr>
        <w:t>,</w:t>
      </w:r>
      <w:r w:rsidRPr="306F5594">
        <w:rPr>
          <w:color w:val="000000" w:themeColor="text1"/>
          <w:sz w:val="22"/>
          <w:szCs w:val="22"/>
        </w:rPr>
        <w:t xml:space="preserve"> and scuffs </w:t>
      </w:r>
      <w:r w:rsidR="0068091B">
        <w:rPr>
          <w:color w:val="000000" w:themeColor="text1"/>
          <w:sz w:val="22"/>
          <w:szCs w:val="22"/>
        </w:rPr>
        <w:t>in</w:t>
      </w:r>
      <w:r w:rsidRPr="306F5594">
        <w:rPr>
          <w:color w:val="000000" w:themeColor="text1"/>
          <w:sz w:val="22"/>
          <w:szCs w:val="22"/>
        </w:rPr>
        <w:t xml:space="preserve"> a sample dataset of PEM optical images </w:t>
      </w:r>
      <w:r w:rsidR="0068091B">
        <w:rPr>
          <w:color w:val="000000" w:themeColor="text1"/>
          <w:sz w:val="22"/>
          <w:szCs w:val="22"/>
        </w:rPr>
        <w:t>using</w:t>
      </w:r>
      <w:r w:rsidRPr="306F5594">
        <w:rPr>
          <w:color w:val="000000" w:themeColor="text1"/>
          <w:sz w:val="22"/>
          <w:szCs w:val="22"/>
        </w:rPr>
        <w:t xml:space="preserve"> two deep learning </w:t>
      </w:r>
      <w:r w:rsidR="00C57463" w:rsidRPr="306F5594">
        <w:rPr>
          <w:color w:val="000000" w:themeColor="text1"/>
          <w:sz w:val="22"/>
          <w:szCs w:val="22"/>
        </w:rPr>
        <w:t>algorithms</w:t>
      </w:r>
      <w:r w:rsidRPr="306F5594">
        <w:rPr>
          <w:color w:val="000000" w:themeColor="text1"/>
          <w:sz w:val="22"/>
          <w:szCs w:val="22"/>
        </w:rPr>
        <w:t xml:space="preserve">: </w:t>
      </w:r>
      <w:r w:rsidR="00C57463" w:rsidRPr="306F5594">
        <w:rPr>
          <w:color w:val="000000" w:themeColor="text1"/>
          <w:sz w:val="22"/>
          <w:szCs w:val="22"/>
        </w:rPr>
        <w:t xml:space="preserve">Patch Distribution Modeling (PaDiM) for </w:t>
      </w:r>
      <w:r w:rsidRPr="306F5594">
        <w:rPr>
          <w:color w:val="000000" w:themeColor="text1"/>
          <w:sz w:val="22"/>
          <w:szCs w:val="22"/>
        </w:rPr>
        <w:t xml:space="preserve">unsupervised anomaly detection </w:t>
      </w:r>
      <w:r w:rsidR="00C57463" w:rsidRPr="306F5594">
        <w:rPr>
          <w:color w:val="000000" w:themeColor="text1"/>
          <w:sz w:val="22"/>
          <w:szCs w:val="22"/>
        </w:rPr>
        <w:t xml:space="preserve">and </w:t>
      </w:r>
      <w:r w:rsidR="00056F2B" w:rsidRPr="306F5594">
        <w:rPr>
          <w:color w:val="000000" w:themeColor="text1"/>
          <w:sz w:val="22"/>
          <w:szCs w:val="22"/>
        </w:rPr>
        <w:t>Faster-RCNN for</w:t>
      </w:r>
      <w:r w:rsidRPr="306F5594">
        <w:rPr>
          <w:color w:val="000000" w:themeColor="text1"/>
          <w:sz w:val="22"/>
          <w:szCs w:val="22"/>
        </w:rPr>
        <w:t xml:space="preserve"> supervised object detection. </w:t>
      </w:r>
      <w:r w:rsidR="0090282A" w:rsidRPr="306F5594">
        <w:rPr>
          <w:color w:val="000000" w:themeColor="text1"/>
          <w:sz w:val="22"/>
          <w:szCs w:val="22"/>
        </w:rPr>
        <w:t xml:space="preserve">Both methods achieve </w:t>
      </w:r>
      <w:r w:rsidR="00743AFA">
        <w:rPr>
          <w:color w:val="000000" w:themeColor="text1"/>
          <w:sz w:val="22"/>
          <w:szCs w:val="22"/>
        </w:rPr>
        <w:t xml:space="preserve">scores </w:t>
      </w:r>
      <w:r w:rsidR="00E71FF3">
        <w:rPr>
          <w:color w:val="000000" w:themeColor="text1"/>
          <w:sz w:val="22"/>
          <w:szCs w:val="22"/>
        </w:rPr>
        <w:t>on performance metrics</w:t>
      </w:r>
      <w:r w:rsidR="00743AFA">
        <w:rPr>
          <w:color w:val="000000" w:themeColor="text1"/>
          <w:sz w:val="22"/>
          <w:szCs w:val="22"/>
        </w:rPr>
        <w:t xml:space="preserve"> (ROC-AUC and PRO-AUC for PaDiM and AP</w:t>
      </w:r>
      <w:r w:rsidR="00E71FF3">
        <w:rPr>
          <w:color w:val="000000" w:themeColor="text1"/>
          <w:sz w:val="22"/>
          <w:szCs w:val="22"/>
        </w:rPr>
        <w:t xml:space="preserve"> for Faster-RCNN)</w:t>
      </w:r>
      <w:r w:rsidR="00AD474B">
        <w:rPr>
          <w:color w:val="000000" w:themeColor="text1"/>
          <w:sz w:val="22"/>
          <w:szCs w:val="22"/>
        </w:rPr>
        <w:t xml:space="preserve"> </w:t>
      </w:r>
      <w:r w:rsidR="001C78CD">
        <w:rPr>
          <w:color w:val="000000" w:themeColor="text1"/>
          <w:sz w:val="22"/>
          <w:szCs w:val="22"/>
        </w:rPr>
        <w:t xml:space="preserve">that are </w:t>
      </w:r>
      <w:commentRangeStart w:id="2"/>
      <w:r w:rsidR="0090282A" w:rsidRPr="306F5594">
        <w:rPr>
          <w:color w:val="000000" w:themeColor="text1"/>
          <w:sz w:val="22"/>
          <w:szCs w:val="22"/>
        </w:rPr>
        <w:t xml:space="preserve">comparable to their scores </w:t>
      </w:r>
      <w:commentRangeEnd w:id="2"/>
      <w:r w:rsidR="00D174D4">
        <w:rPr>
          <w:rStyle w:val="CommentReference"/>
          <w:rFonts w:asciiTheme="minorHAnsi" w:eastAsiaTheme="minorHAnsi" w:hAnsiTheme="minorHAnsi" w:cstheme="minorBidi"/>
        </w:rPr>
        <w:commentReference w:id="2"/>
      </w:r>
      <w:r w:rsidR="0090282A" w:rsidRPr="306F5594">
        <w:rPr>
          <w:color w:val="000000" w:themeColor="text1"/>
          <w:sz w:val="22"/>
          <w:szCs w:val="22"/>
        </w:rPr>
        <w:t xml:space="preserve">on benchmark datasets </w:t>
      </w:r>
      <w:r w:rsidR="009A3500" w:rsidRPr="306F5594">
        <w:rPr>
          <w:color w:val="000000" w:themeColor="text1"/>
          <w:sz w:val="22"/>
          <w:szCs w:val="22"/>
        </w:rPr>
        <w:t xml:space="preserve">and show potential for </w:t>
      </w:r>
      <w:r w:rsidR="00163401" w:rsidRPr="306F5594">
        <w:rPr>
          <w:color w:val="000000" w:themeColor="text1"/>
          <w:sz w:val="22"/>
          <w:szCs w:val="22"/>
        </w:rPr>
        <w:t>localizing relevant defects of interest</w:t>
      </w:r>
      <w:r w:rsidR="0090282A" w:rsidRPr="306F5594">
        <w:rPr>
          <w:color w:val="000000" w:themeColor="text1"/>
          <w:sz w:val="22"/>
          <w:szCs w:val="22"/>
        </w:rPr>
        <w:t xml:space="preserve">. </w:t>
      </w:r>
      <w:r w:rsidR="003E7D26">
        <w:rPr>
          <w:color w:val="000000" w:themeColor="text1"/>
          <w:sz w:val="22"/>
          <w:szCs w:val="22"/>
        </w:rPr>
        <w:t>Overall</w:t>
      </w:r>
      <w:r w:rsidR="00645688" w:rsidRPr="306F5594">
        <w:rPr>
          <w:color w:val="000000" w:themeColor="text1"/>
          <w:sz w:val="22"/>
          <w:szCs w:val="22"/>
        </w:rPr>
        <w:t>,</w:t>
      </w:r>
      <w:r w:rsidR="00B22E37" w:rsidRPr="306F5594">
        <w:rPr>
          <w:color w:val="000000" w:themeColor="text1"/>
          <w:sz w:val="22"/>
          <w:szCs w:val="22"/>
        </w:rPr>
        <w:t xml:space="preserve"> d</w:t>
      </w:r>
      <w:r w:rsidR="006E7556" w:rsidRPr="306F5594">
        <w:rPr>
          <w:color w:val="000000" w:themeColor="text1"/>
          <w:sz w:val="22"/>
          <w:szCs w:val="22"/>
        </w:rPr>
        <w:t>eep learning methods</w:t>
      </w:r>
      <w:r w:rsidRPr="306F5594">
        <w:rPr>
          <w:color w:val="000000" w:themeColor="text1"/>
          <w:sz w:val="22"/>
          <w:szCs w:val="22"/>
        </w:rPr>
        <w:t xml:space="preserve"> show promise at detecting defects</w:t>
      </w:r>
      <w:r w:rsidR="001B2386" w:rsidRPr="306F5594">
        <w:rPr>
          <w:color w:val="000000" w:themeColor="text1"/>
          <w:sz w:val="22"/>
          <w:szCs w:val="22"/>
        </w:rPr>
        <w:t xml:space="preserve"> </w:t>
      </w:r>
      <w:r w:rsidRPr="306F5594">
        <w:rPr>
          <w:color w:val="000000" w:themeColor="text1"/>
          <w:sz w:val="22"/>
          <w:szCs w:val="22"/>
        </w:rPr>
        <w:t xml:space="preserve">and has the potential to </w:t>
      </w:r>
      <w:r w:rsidR="00026EFC" w:rsidRPr="306F5594">
        <w:rPr>
          <w:color w:val="000000" w:themeColor="text1"/>
          <w:sz w:val="22"/>
          <w:szCs w:val="22"/>
        </w:rPr>
        <w:t xml:space="preserve">achieve real-time defect </w:t>
      </w:r>
      <w:r w:rsidRPr="306F5594">
        <w:rPr>
          <w:color w:val="000000" w:themeColor="text1"/>
          <w:sz w:val="22"/>
          <w:szCs w:val="22"/>
        </w:rPr>
        <w:t>detection</w:t>
      </w:r>
      <w:r w:rsidR="00313A08">
        <w:rPr>
          <w:color w:val="000000" w:themeColor="text1"/>
          <w:sz w:val="22"/>
          <w:szCs w:val="22"/>
        </w:rPr>
        <w:t>.</w:t>
      </w:r>
    </w:p>
    <w:p w14:paraId="1A67C759" w14:textId="77777777" w:rsidR="00F241B9" w:rsidRDefault="00F241B9" w:rsidP="00B4773E">
      <w:pPr>
        <w:rPr>
          <w:color w:val="000000" w:themeColor="text1"/>
          <w:sz w:val="22"/>
          <w:szCs w:val="22"/>
        </w:rPr>
      </w:pPr>
    </w:p>
    <w:p w14:paraId="25B6A8BE" w14:textId="46516A90" w:rsidR="00F241B9" w:rsidRPr="00BD20D6" w:rsidRDefault="00F241B9" w:rsidP="00B4773E">
      <w:pPr>
        <w:rPr>
          <w:color w:val="000000"/>
          <w:sz w:val="22"/>
          <w:szCs w:val="22"/>
        </w:rPr>
      </w:pPr>
      <w:r>
        <w:rPr>
          <w:color w:val="000000" w:themeColor="text1"/>
          <w:sz w:val="22"/>
          <w:szCs w:val="22"/>
        </w:rPr>
        <w:t xml:space="preserve">Keywords: </w:t>
      </w:r>
      <w:r w:rsidR="005736B0">
        <w:rPr>
          <w:color w:val="000000" w:themeColor="text1"/>
          <w:sz w:val="22"/>
          <w:szCs w:val="22"/>
        </w:rPr>
        <w:t xml:space="preserve">anomaly detection, </w:t>
      </w:r>
      <w:r w:rsidR="00CB4606">
        <w:rPr>
          <w:color w:val="000000" w:themeColor="text1"/>
          <w:sz w:val="22"/>
          <w:szCs w:val="22"/>
        </w:rPr>
        <w:t>PEM</w:t>
      </w:r>
      <w:r w:rsidR="005736B0">
        <w:rPr>
          <w:color w:val="000000" w:themeColor="text1"/>
          <w:sz w:val="22"/>
          <w:szCs w:val="22"/>
        </w:rPr>
        <w:t xml:space="preserve">, object detection, </w:t>
      </w:r>
      <w:r w:rsidR="006A3DD5">
        <w:rPr>
          <w:color w:val="000000" w:themeColor="text1"/>
          <w:sz w:val="22"/>
          <w:szCs w:val="22"/>
        </w:rPr>
        <w:t>pinhole</w:t>
      </w:r>
      <w:r w:rsidR="00CB653E">
        <w:rPr>
          <w:color w:val="000000" w:themeColor="text1"/>
          <w:sz w:val="22"/>
          <w:szCs w:val="22"/>
        </w:rPr>
        <w:t>, defect detection</w:t>
      </w:r>
      <w:r w:rsidR="00CF190F">
        <w:rPr>
          <w:color w:val="000000" w:themeColor="text1"/>
          <w:sz w:val="22"/>
          <w:szCs w:val="22"/>
        </w:rPr>
        <w:t>, electrode</w:t>
      </w:r>
    </w:p>
    <w:p w14:paraId="05F1B539" w14:textId="77777777" w:rsidR="00B4773E" w:rsidRPr="00BD20D6" w:rsidRDefault="00B4773E" w:rsidP="00B4773E">
      <w:pPr>
        <w:rPr>
          <w:color w:val="000000"/>
          <w:sz w:val="22"/>
          <w:szCs w:val="22"/>
        </w:rPr>
      </w:pPr>
    </w:p>
    <w:p w14:paraId="24C1F5AB" w14:textId="387A39F0" w:rsidR="00B4773E" w:rsidRPr="00BD20D6" w:rsidRDefault="00B4773E" w:rsidP="00BD20D6">
      <w:pPr>
        <w:pStyle w:val="ListParagraph"/>
        <w:numPr>
          <w:ilvl w:val="0"/>
          <w:numId w:val="4"/>
        </w:numPr>
        <w:rPr>
          <w:rFonts w:ascii="Times New Roman" w:hAnsi="Times New Roman" w:cs="Times New Roman"/>
          <w:color w:val="000000"/>
          <w:sz w:val="22"/>
          <w:szCs w:val="22"/>
        </w:rPr>
      </w:pPr>
      <w:r w:rsidRPr="00BD20D6">
        <w:rPr>
          <w:rFonts w:ascii="Times New Roman" w:hAnsi="Times New Roman" w:cs="Times New Roman"/>
          <w:color w:val="333333"/>
          <w:sz w:val="22"/>
          <w:szCs w:val="22"/>
        </w:rPr>
        <w:t>INTRODUCTION</w:t>
      </w:r>
    </w:p>
    <w:p w14:paraId="34C11472" w14:textId="7AF46C94" w:rsidR="00B56511" w:rsidRPr="00BD20D6" w:rsidRDefault="00B4773E" w:rsidP="000619B5">
      <w:pPr>
        <w:ind w:firstLine="720"/>
        <w:rPr>
          <w:color w:val="000000"/>
          <w:sz w:val="22"/>
          <w:szCs w:val="22"/>
          <w:shd w:val="clear" w:color="auto" w:fill="FFFFFF"/>
        </w:rPr>
      </w:pPr>
      <w:r w:rsidRPr="00BD20D6">
        <w:rPr>
          <w:color w:val="333333"/>
          <w:sz w:val="22"/>
          <w:szCs w:val="22"/>
        </w:rPr>
        <w:t>The rising threat of climate change and</w:t>
      </w:r>
      <w:r w:rsidR="00316799" w:rsidRPr="00BD20D6">
        <w:rPr>
          <w:color w:val="333333"/>
          <w:sz w:val="22"/>
          <w:szCs w:val="22"/>
        </w:rPr>
        <w:t xml:space="preserve"> </w:t>
      </w:r>
      <w:r w:rsidRPr="00BD20D6">
        <w:rPr>
          <w:color w:val="333333"/>
          <w:sz w:val="22"/>
          <w:szCs w:val="22"/>
        </w:rPr>
        <w:t xml:space="preserve">growing </w:t>
      </w:r>
      <w:r w:rsidR="00316799" w:rsidRPr="00BD20D6">
        <w:rPr>
          <w:color w:val="333333"/>
          <w:sz w:val="22"/>
          <w:szCs w:val="22"/>
        </w:rPr>
        <w:t xml:space="preserve">worldwide energy </w:t>
      </w:r>
      <w:r w:rsidRPr="00BD20D6">
        <w:rPr>
          <w:color w:val="333333"/>
          <w:sz w:val="22"/>
          <w:szCs w:val="22"/>
        </w:rPr>
        <w:t xml:space="preserve">demand necessitates the development of clean energy technologies that have a minimal carbon footprint and environmental impact. Polymer Exchange Membrane (PEM) fuel cells </w:t>
      </w:r>
      <w:r w:rsidR="00757633">
        <w:rPr>
          <w:color w:val="333333"/>
          <w:sz w:val="22"/>
          <w:szCs w:val="22"/>
        </w:rPr>
        <w:t>constitute</w:t>
      </w:r>
      <w:r w:rsidRPr="00BD20D6">
        <w:rPr>
          <w:color w:val="333333"/>
          <w:sz w:val="22"/>
          <w:szCs w:val="22"/>
        </w:rPr>
        <w:t xml:space="preserve"> a promising example of such a clean energy </w:t>
      </w:r>
      <w:r w:rsidR="00F152C9" w:rsidRPr="00BD20D6">
        <w:rPr>
          <w:color w:val="333333"/>
          <w:sz w:val="22"/>
          <w:szCs w:val="22"/>
        </w:rPr>
        <w:t xml:space="preserve">technology </w:t>
      </w:r>
      <w:r w:rsidR="00216C3F">
        <w:rPr>
          <w:color w:val="333333"/>
          <w:sz w:val="22"/>
          <w:szCs w:val="22"/>
        </w:rPr>
        <w:t xml:space="preserve">with the potential for a </w:t>
      </w:r>
      <w:r w:rsidR="00CA1C2B" w:rsidRPr="00BD20D6">
        <w:rPr>
          <w:color w:val="333333"/>
          <w:sz w:val="22"/>
          <w:szCs w:val="22"/>
        </w:rPr>
        <w:t xml:space="preserve">wide </w:t>
      </w:r>
      <w:r w:rsidR="00216C3F">
        <w:rPr>
          <w:color w:val="333333"/>
          <w:sz w:val="22"/>
          <w:szCs w:val="22"/>
        </w:rPr>
        <w:t xml:space="preserve">range of </w:t>
      </w:r>
      <w:r w:rsidR="00CA1C2B" w:rsidRPr="00BD20D6">
        <w:rPr>
          <w:color w:val="333333"/>
          <w:sz w:val="22"/>
          <w:szCs w:val="22"/>
        </w:rPr>
        <w:t>applications</w:t>
      </w:r>
      <w:r w:rsidRPr="00BD20D6">
        <w:rPr>
          <w:color w:val="333333"/>
          <w:sz w:val="22"/>
          <w:szCs w:val="22"/>
        </w:rPr>
        <w:t xml:space="preserve">. However, one barrier to their deployment is the </w:t>
      </w:r>
      <w:r w:rsidR="001C11BA" w:rsidRPr="00BD20D6">
        <w:rPr>
          <w:color w:val="333333"/>
          <w:sz w:val="22"/>
          <w:szCs w:val="22"/>
        </w:rPr>
        <w:t>need</w:t>
      </w:r>
      <w:r w:rsidRPr="00BD20D6">
        <w:rPr>
          <w:color w:val="333333"/>
          <w:sz w:val="22"/>
          <w:szCs w:val="22"/>
        </w:rPr>
        <w:t xml:space="preserve"> </w:t>
      </w:r>
      <w:r w:rsidR="001C11BA" w:rsidRPr="00BD20D6">
        <w:rPr>
          <w:color w:val="333333"/>
          <w:sz w:val="22"/>
          <w:szCs w:val="22"/>
        </w:rPr>
        <w:t>for</w:t>
      </w:r>
      <w:r w:rsidRPr="00BD20D6">
        <w:rPr>
          <w:color w:val="333333"/>
          <w:sz w:val="22"/>
          <w:szCs w:val="22"/>
        </w:rPr>
        <w:t xml:space="preserve"> </w:t>
      </w:r>
      <w:r w:rsidR="001C11BA" w:rsidRPr="00BD20D6">
        <w:rPr>
          <w:color w:val="333333"/>
          <w:sz w:val="22"/>
          <w:szCs w:val="22"/>
        </w:rPr>
        <w:t xml:space="preserve">quality control </w:t>
      </w:r>
      <w:r w:rsidRPr="00BD20D6">
        <w:rPr>
          <w:color w:val="333333"/>
          <w:sz w:val="22"/>
          <w:szCs w:val="22"/>
        </w:rPr>
        <w:t xml:space="preserve">methods </w:t>
      </w:r>
      <w:r w:rsidR="001C11BA" w:rsidRPr="00BD20D6">
        <w:rPr>
          <w:color w:val="333333"/>
          <w:sz w:val="22"/>
          <w:szCs w:val="22"/>
        </w:rPr>
        <w:t xml:space="preserve">for relevant materials </w:t>
      </w:r>
      <w:r w:rsidR="00E321DC" w:rsidRPr="00BD20D6">
        <w:rPr>
          <w:color w:val="333333"/>
          <w:sz w:val="22"/>
          <w:szCs w:val="22"/>
        </w:rPr>
        <w:t>during manufacturing</w:t>
      </w:r>
      <w:r w:rsidR="001C11BA" w:rsidRPr="00BD20D6">
        <w:rPr>
          <w:color w:val="333333"/>
          <w:sz w:val="22"/>
          <w:szCs w:val="22"/>
        </w:rPr>
        <w:t>, such as the PEM, electrode</w:t>
      </w:r>
      <w:r w:rsidR="005C5190" w:rsidRPr="00BD20D6">
        <w:rPr>
          <w:color w:val="333333"/>
          <w:sz w:val="22"/>
          <w:szCs w:val="22"/>
        </w:rPr>
        <w:t xml:space="preserve">, and </w:t>
      </w:r>
      <w:r w:rsidR="001C11BA" w:rsidRPr="00BD20D6">
        <w:rPr>
          <w:color w:val="333333"/>
          <w:sz w:val="22"/>
          <w:szCs w:val="22"/>
        </w:rPr>
        <w:t>gas diffusion layer</w:t>
      </w:r>
      <w:r w:rsidR="00F752F1" w:rsidRPr="00BD20D6">
        <w:rPr>
          <w:color w:val="333333"/>
          <w:sz w:val="22"/>
          <w:szCs w:val="22"/>
        </w:rPr>
        <w:t xml:space="preserve">. </w:t>
      </w:r>
      <w:r w:rsidR="00D64F56" w:rsidRPr="00BD20D6">
        <w:rPr>
          <w:color w:val="333333"/>
          <w:sz w:val="22"/>
          <w:szCs w:val="22"/>
          <w:shd w:val="clear" w:color="auto" w:fill="E6E6E6"/>
        </w:rPr>
        <w:fldChar w:fldCharType="begin"/>
      </w:r>
      <w:r w:rsidR="00F752F1" w:rsidRPr="00BD20D6">
        <w:rPr>
          <w:color w:val="333333"/>
          <w:sz w:val="22"/>
          <w:szCs w:val="22"/>
        </w:rPr>
        <w:instrText xml:space="preserve"> ADDIN ZOTERO_ITEM CSL_CITATION {"citationID":"J1YOGV4g","properties":{"formattedCitation":"[1]","plainCitation":"[1]","noteIndex":0},"citationItems":[{"id":61,"uris":["http://zotero.org/users/local/T2UwQAYq/items/7MY9AM5Q"],"itemData":{"id":61,"type":"article-journal","abstract":"Quality control (QC) is an essential part of fuel cell technology industrialization, providing means to reduce cost of components, enhancing the reliability of the final product, and offering specification guidance for new entrants in the supply chain. The membrane electrode assembly (MEA), including membrane, catalyst layer (CL), and gas diffusion layer (GDL), as well as bipolar plate (BP), are key components of a proton exchange membrane (PEM) fuel cell, and the attributes of each component strongly correlate with the cell performance and longevity. To ensure the quality of the fuel cell, it is of great importance to characterize the properties with respect to the standardization of component/sub-component specifications. In collaboration with the fuel cell industry, this work aims at establishing compendiums of attributes, or so-called books of attributes, of key fuel cell components for the QC of PEM fuel cells through reviewing, identifying, categorizing, and prioritizing the main attributes/properties that determine their functionalities. The books of attributes for the major PEM fuel cell components include catalyst coated membrane (CCM) as a sub-assembly, GDL, and BP. To address the full spectrum of fuel cell components, gaskets and sub-gaskets are also included.","container-title":"Journal of Power Sources","DOI":"10.1016/j.jpowsour.2021.229540","ISSN":"0378-7753","journalAbbreviation":"Journal of Power Sources","language":"en","page":"229540","source":"ScienceDirect","title":"A review of functions, attributes, properties and measurements for the quality control of proton exchange membrane fuel cell components","volume":"491","author":[{"family":"Yuan","given":"Xiao-Zi"},{"family":"Nayoze-Coynel","given":"Christine"},{"family":"Shaigan","given":"Nima"},{"family":"Fisher","given":"David"},{"family":"Zhao","given":"Nana"},{"family":"Zamel","given":"Nada"},{"family":"Gazdzicki","given":"Pawel"},{"family":"Ulsh","given":"Michael"},{"family":"Friedrich","given":"Kaspar Andreas"},{"family":"Girard","given":"Francois"},{"family":"Groos","given":"Ulf"}],"issued":{"date-parts":[["2021",4,15]]}}}],"schema":"https://github.com/citation-style-language/schema/raw/master/csl-citation.json"} </w:instrText>
      </w:r>
      <w:r w:rsidR="00D64F56" w:rsidRPr="00BD20D6">
        <w:rPr>
          <w:color w:val="333333"/>
          <w:sz w:val="22"/>
          <w:szCs w:val="22"/>
          <w:shd w:val="clear" w:color="auto" w:fill="E6E6E6"/>
        </w:rPr>
        <w:fldChar w:fldCharType="separate"/>
      </w:r>
      <w:r w:rsidR="00F752F1" w:rsidRPr="00BD20D6">
        <w:rPr>
          <w:noProof/>
          <w:color w:val="333333"/>
          <w:sz w:val="22"/>
          <w:szCs w:val="22"/>
        </w:rPr>
        <w:t>[1]</w:t>
      </w:r>
      <w:r w:rsidR="00D64F56" w:rsidRPr="00BD20D6">
        <w:rPr>
          <w:color w:val="333333"/>
          <w:sz w:val="22"/>
          <w:szCs w:val="22"/>
          <w:shd w:val="clear" w:color="auto" w:fill="E6E6E6"/>
        </w:rPr>
        <w:fldChar w:fldCharType="end"/>
      </w:r>
      <w:r w:rsidR="00642C3C" w:rsidRPr="00BD20D6">
        <w:rPr>
          <w:color w:val="333333"/>
          <w:sz w:val="22"/>
          <w:szCs w:val="22"/>
        </w:rPr>
        <w:t xml:space="preserve"> </w:t>
      </w:r>
      <w:r w:rsidR="00F155FF" w:rsidRPr="00BD20D6">
        <w:rPr>
          <w:color w:val="333333"/>
          <w:sz w:val="22"/>
          <w:szCs w:val="22"/>
        </w:rPr>
        <w:t>In particular, the e</w:t>
      </w:r>
      <w:r w:rsidR="00C90183" w:rsidRPr="00BD20D6">
        <w:rPr>
          <w:color w:val="333333"/>
          <w:sz w:val="22"/>
          <w:szCs w:val="22"/>
        </w:rPr>
        <w:t>xistence</w:t>
      </w:r>
      <w:r w:rsidR="00F155FF" w:rsidRPr="00BD20D6">
        <w:rPr>
          <w:color w:val="333333"/>
          <w:sz w:val="22"/>
          <w:szCs w:val="22"/>
        </w:rPr>
        <w:t xml:space="preserve"> of </w:t>
      </w:r>
      <w:r w:rsidR="00FB15EA" w:rsidRPr="00BD20D6">
        <w:rPr>
          <w:color w:val="333333"/>
          <w:sz w:val="22"/>
          <w:szCs w:val="22"/>
        </w:rPr>
        <w:t>harmful defects, which include pinholes</w:t>
      </w:r>
      <w:r w:rsidR="00121ECA" w:rsidRPr="00BD20D6">
        <w:rPr>
          <w:color w:val="333333"/>
          <w:sz w:val="22"/>
          <w:szCs w:val="22"/>
          <w:shd w:val="clear" w:color="auto" w:fill="E6E6E6"/>
        </w:rPr>
        <w:fldChar w:fldCharType="begin"/>
      </w:r>
      <w:r w:rsidR="004614ED" w:rsidRPr="00BD20D6">
        <w:rPr>
          <w:color w:val="333333"/>
          <w:sz w:val="22"/>
          <w:szCs w:val="22"/>
        </w:rPr>
        <w:instrText xml:space="preserve"> ADDIN ZOTERO_ITEM CSL_CITATION {"citationID":"tYaNnmQc","properties":{"formattedCitation":"[2]","plainCitation":"[2]","noteIndex":0},"citationItems":[{"id":42,"uris":["http://zotero.org/users/local/T2UwQAYq/items/44IW6CFJ"],"itemData":{"id":42,"type":"article-journal","container-title":"Electrochemical and Solid-State Letters","DOI":"10.1149/1.2937450","ISSN":"1944-8775","issue":"8","journalAbbreviation":"Electrochem. Solid-State Lett.","language":"en","note":"publisher: IOP Publishing","page":"B153","source":"iopscience.iop.org","title":"The Operation Characteristics of MEAs with Pinholes for Polymer Electrolyte Membrane Fuel Cells","volume":"11","author":[{"family":"Cho","given":"Yong-Hun"},{"family":"Park","given":"Hyun-Seo"},{"family":"Kim","given":"Jinho"},{"family":"Cho","given":"Yoon-Hwan"},{"family":"Cha","given":"Suk Won"},{"family":"Sung","given":"Yung-Eun"}],"issued":{"date-parts":[["2008",6,4]]}}}],"schema":"https://github.com/citation-style-language/schema/raw/master/csl-citation.json"} </w:instrText>
      </w:r>
      <w:r w:rsidR="00121ECA" w:rsidRPr="00BD20D6">
        <w:rPr>
          <w:color w:val="333333"/>
          <w:sz w:val="22"/>
          <w:szCs w:val="22"/>
          <w:shd w:val="clear" w:color="auto" w:fill="E6E6E6"/>
        </w:rPr>
        <w:fldChar w:fldCharType="separate"/>
      </w:r>
      <w:r w:rsidR="004614ED" w:rsidRPr="00BD20D6">
        <w:rPr>
          <w:noProof/>
          <w:color w:val="333333"/>
          <w:sz w:val="22"/>
          <w:szCs w:val="22"/>
        </w:rPr>
        <w:t>[2]</w:t>
      </w:r>
      <w:r w:rsidR="00121ECA" w:rsidRPr="00BD20D6">
        <w:rPr>
          <w:color w:val="333333"/>
          <w:sz w:val="22"/>
          <w:szCs w:val="22"/>
          <w:shd w:val="clear" w:color="auto" w:fill="E6E6E6"/>
        </w:rPr>
        <w:fldChar w:fldCharType="end"/>
      </w:r>
      <w:r w:rsidR="0013000A" w:rsidRPr="00BD20D6">
        <w:rPr>
          <w:color w:val="333333"/>
          <w:sz w:val="22"/>
          <w:szCs w:val="22"/>
          <w:shd w:val="clear" w:color="auto" w:fill="E6E6E6"/>
        </w:rPr>
        <w:fldChar w:fldCharType="begin"/>
      </w:r>
      <w:r w:rsidR="00D5528D" w:rsidRPr="00BD20D6">
        <w:rPr>
          <w:color w:val="333333"/>
          <w:sz w:val="22"/>
          <w:szCs w:val="22"/>
        </w:rPr>
        <w:instrText xml:space="preserve"> ADDIN ZOTERO_ITEM CSL_CITATION {"citationID":"ABiUeDgk","properties":{"formattedCitation":"[3]","plainCitation":"[3]","noteIndex":0},"citationItems":[{"id":89,"uris":["http://zotero.org/users/local/T2UwQAYq/items/YR9EGPEY"],"itemData":{"id":89,"type":"article-journal","abstract":"This work describes a novel diagnostic technique for detection and isolation of manufacturing defects in polymer electrolyte fuel cell stacks. Two of the main causes of early stack failure are membrane pinholes and electric shorts. Membrane pinholes result in the local hydrogen crossover from anode to cathode, which reduces fuel utilization. With the growth of the pinhole, the crossed over hydrogen exits the cathode as hydrogen emission. When this emission passes the safe lower explosion limit of 4% hydrogen in air, the stack reaches its end of life (EOL). Alternatively, a low resistive point between the anode and cathode results in current flow through the contact point and local heat generation. This could burn the membrane and result in EOL of the fuel cell stack. A diagnostic technique is proposed to detect cells in which membrane pinholes or electric short occur. The technique allows both failure mechanisms to be isolated by means of a straightforward algorithm. The detection of the failure can be used as a pass/fail criterion during fuel cell stack manufacturing, whereas the isolation of the failure modes can be used to inform suitable repair procedures to be performed on the failed stacks.","container-title":"Journal of Power Sources","DOI":"10.1016/j.jpowsour.2019.227359","ISSN":"0378-7753","journalAbbreviation":"Journal of Power Sources","language":"en","page":"227359","source":"ScienceDirect","title":"In-situ diagnostic tools for hydrogen transfer leak characterization in PEM fuel cell stacks part III: Manufacturing applications","title-short":"In-situ diagnostic tools for hydrogen transfer leak characterization in PEM fuel cell stacks part III","volume":"448","author":[{"family":"Niroumand","given":"Amir M."},{"family":"Homayouni","given":"Hooman"},{"family":"Goransson","given":"Gert"},{"family":"Olfert","given":"Mark"},{"family":"Eikerling","given":"Michael"}],"issued":{"date-parts":[["2020",2,1]]}}}],"schema":"https://github.com/citation-style-language/schema/raw/master/csl-citation.json"} </w:instrText>
      </w:r>
      <w:r w:rsidR="0013000A" w:rsidRPr="00BD20D6">
        <w:rPr>
          <w:color w:val="333333"/>
          <w:sz w:val="22"/>
          <w:szCs w:val="22"/>
          <w:shd w:val="clear" w:color="auto" w:fill="E6E6E6"/>
        </w:rPr>
        <w:fldChar w:fldCharType="separate"/>
      </w:r>
      <w:r w:rsidR="00D5528D" w:rsidRPr="00BD20D6">
        <w:rPr>
          <w:noProof/>
          <w:color w:val="333333"/>
          <w:sz w:val="22"/>
          <w:szCs w:val="22"/>
        </w:rPr>
        <w:t>[3]</w:t>
      </w:r>
      <w:r w:rsidR="0013000A" w:rsidRPr="00BD20D6">
        <w:rPr>
          <w:color w:val="333333"/>
          <w:sz w:val="22"/>
          <w:szCs w:val="22"/>
          <w:shd w:val="clear" w:color="auto" w:fill="E6E6E6"/>
        </w:rPr>
        <w:fldChar w:fldCharType="end"/>
      </w:r>
      <w:r w:rsidR="00EE0C1F" w:rsidRPr="00BD20D6">
        <w:rPr>
          <w:color w:val="333333"/>
          <w:sz w:val="22"/>
          <w:szCs w:val="22"/>
          <w:shd w:val="clear" w:color="auto" w:fill="E6E6E6"/>
        </w:rPr>
        <w:fldChar w:fldCharType="begin"/>
      </w:r>
      <w:r w:rsidR="00EE0C1F" w:rsidRPr="00BD20D6">
        <w:rPr>
          <w:color w:val="333333"/>
          <w:sz w:val="22"/>
          <w:szCs w:val="22"/>
        </w:rPr>
        <w:instrText xml:space="preserve"> ADDIN ZOTERO_ITEM CSL_CITATION {"citationID":"4242hgWh","properties":{"formattedCitation":"[4]","plainCitation":"[4]","noteIndex":0},"citationItems":[{"id":85,"uris":["http://zotero.org/users/local/T2UwQAYq/items/RF2PF45D"],"itemData":{"id":85,"type":"article-journal","abstract":"Membrane degradation in polymer electrolyte fuel cells often results in pinhole formation, which does not force an immediate fuel cell shutdown, as the performance is still good and the gas crossover is moderate for low membrane defect densities. However, the gas crossover increases locally at defects, which may accelerate chemical polymer decomposition and enlarge the defect. Hence, a fundamental understanding of the gas crossover through small pinholes is required to deduce strategies mitigating fast membrane degradation. Methods are developed to implement pinholes (10μm) artificially in polymer electrolyte membranes. The pinhole morphology and chemical environment are characterized by X-ray tomographic microscopy and FTIR spectro-microscopy. The gas crossover is measured in situ for different fuel cell operating conditions using a mass spectrometry based method. In saturated environment liquid water can seal pinholes and eliminate the crossover. This sealing effect depends on the pinhole size and the pressure gradient between anode and cathode. Increasing temperature or humidity reduces the gas crossover. Hydrogen, permeating through defects, does not oxidize quantitatively at the cathode catalyst layer, but permeates through the gas diffusion layer (GDL) into the gas channel. Then, the permeability of the GDL, in particular its micro-porous layer, limits the gas crossover through pinholes significantly.","container-title":"Electrochimica Acta","DOI":"10.1016/j.electacta.2012.07.013","ISSN":"0013-4686","journalAbbreviation":"Electrochimica Acta","language":"en","page":"240-247","source":"ScienceDirect","title":"Factors determining the gas crossover through pinholes in polymer electrolyte fuel cell membranes","volume":"80","author":[{"family":"Kreitmeier","given":"Stefan"},{"family":"Michiardi","given":"Matteo"},{"family":"Wokaun","given":"Alexander"},{"family":"Büchi","given":"Felix N."}],"issued":{"date-parts":[["2012",10,1]]}}}],"schema":"https://github.com/citation-style-language/schema/raw/master/csl-citation.json"} </w:instrText>
      </w:r>
      <w:r w:rsidR="00EE0C1F" w:rsidRPr="00BD20D6">
        <w:rPr>
          <w:color w:val="333333"/>
          <w:sz w:val="22"/>
          <w:szCs w:val="22"/>
          <w:shd w:val="clear" w:color="auto" w:fill="E6E6E6"/>
        </w:rPr>
        <w:fldChar w:fldCharType="separate"/>
      </w:r>
      <w:r w:rsidR="00EE0C1F" w:rsidRPr="00BD20D6">
        <w:rPr>
          <w:noProof/>
          <w:color w:val="333333"/>
          <w:sz w:val="22"/>
          <w:szCs w:val="22"/>
        </w:rPr>
        <w:t>[4]</w:t>
      </w:r>
      <w:r w:rsidR="00EE0C1F" w:rsidRPr="00BD20D6">
        <w:rPr>
          <w:color w:val="333333"/>
          <w:sz w:val="22"/>
          <w:szCs w:val="22"/>
          <w:shd w:val="clear" w:color="auto" w:fill="E6E6E6"/>
        </w:rPr>
        <w:fldChar w:fldCharType="end"/>
      </w:r>
      <w:r w:rsidR="00EE0C1F" w:rsidRPr="00BD20D6">
        <w:rPr>
          <w:color w:val="333333"/>
          <w:sz w:val="22"/>
          <w:szCs w:val="22"/>
          <w:shd w:val="clear" w:color="auto" w:fill="E6E6E6"/>
        </w:rPr>
        <w:fldChar w:fldCharType="begin"/>
      </w:r>
      <w:r w:rsidR="00E95605" w:rsidRPr="00BD20D6">
        <w:rPr>
          <w:color w:val="333333"/>
          <w:sz w:val="22"/>
          <w:szCs w:val="22"/>
        </w:rPr>
        <w:instrText xml:space="preserve"> ADDIN ZOTERO_ITEM CSL_CITATION {"citationID":"TfgiYGOo","properties":{"formattedCitation":"[5]","plainCitation":"[5]","noteIndex":0},"citationItems":[{"id":38,"uris":["http://zotero.org/users/local/T2UwQAYq/items/5CP7ZLNF"],"itemData":{"id":38,"type":"article-journal","abstract":"The continuous chemical degradation of the polymer membrane in polymer electrolyte fuel cells causes membrane pinhole formation, therefore substantial increase in the gas cross-over flux. In this paper, a numerical method to simulate the pinhole formation process during chemical degradation is proposed. The method assumes that a membrane pinhole is formed by connected local micro-pores, which are generated owing to the mass loss during chemical membrane degradation. In addition, pinhole formation is combined with reduction of the membrane thickness to account for the membrane structure changes. A dynamic chemical degradation model that incorporates the effects of membrane structure changes is validated against the experimental results of the accelerated stress test. Results confirm the proposed method increases the accuracy of the chemical degradation model in predicting the macroscopic properties, including cumulative mass loss, hydrogen cross-over and open circuit voltage. Formation of pinhole starts from the anode, where degradation is more severe, and propagates to the cathode. The model also systemically studies the effects of temperature, pressure, and relative humidity on chemical degradation. The degradation rate increases with elevated temperatures and pressures. The degradation is shown to be more severe at moderate relative humidity, and the comparison with experimental findings are discussed.","container-title":"Journal of Power Sources","DOI":"10.1016/j.jpowsour.2020.229367","ISSN":"0378-7753","journalAbbreviation":"Journal of Power Sources","language":"en","page":"229367","source":"ScienceDirect","title":"Dynamic modeling of chemical membrane degradation in polymer electrolyte fuel cells: Effect of pinhole formation","title-short":"Dynamic modeling of chemical membrane degradation in polymer electrolyte fuel cells","volume":"487","author":[{"family":"Zheng","given":"Weibo"},{"family":"Xu","given":"Liangfei"},{"family":"Hu","given":"Zunyan"},{"family":"Ding","given":"Yujie"},{"family":"Li","given":"Jianqiu"},{"family":"Ouyang","given":"Minggao"}],"issued":{"date-parts":[["2021",3,1]]}}}],"schema":"https://github.com/citation-style-language/schema/raw/master/csl-citation.json"} </w:instrText>
      </w:r>
      <w:r w:rsidR="00EE0C1F" w:rsidRPr="00BD20D6">
        <w:rPr>
          <w:color w:val="333333"/>
          <w:sz w:val="22"/>
          <w:szCs w:val="22"/>
          <w:shd w:val="clear" w:color="auto" w:fill="E6E6E6"/>
        </w:rPr>
        <w:fldChar w:fldCharType="separate"/>
      </w:r>
      <w:r w:rsidR="00E95605" w:rsidRPr="00BD20D6">
        <w:rPr>
          <w:noProof/>
          <w:color w:val="333333"/>
          <w:sz w:val="22"/>
          <w:szCs w:val="22"/>
        </w:rPr>
        <w:t>[5]</w:t>
      </w:r>
      <w:r w:rsidR="00EE0C1F" w:rsidRPr="00BD20D6">
        <w:rPr>
          <w:color w:val="333333"/>
          <w:sz w:val="22"/>
          <w:szCs w:val="22"/>
          <w:shd w:val="clear" w:color="auto" w:fill="E6E6E6"/>
        </w:rPr>
        <w:fldChar w:fldCharType="end"/>
      </w:r>
      <w:r w:rsidR="005B0187" w:rsidRPr="00BD20D6">
        <w:rPr>
          <w:color w:val="333333"/>
          <w:sz w:val="22"/>
          <w:szCs w:val="22"/>
          <w:shd w:val="clear" w:color="auto" w:fill="E6E6E6"/>
        </w:rPr>
        <w:fldChar w:fldCharType="begin"/>
      </w:r>
      <w:r w:rsidR="00176653" w:rsidRPr="00BD20D6">
        <w:rPr>
          <w:color w:val="333333"/>
          <w:sz w:val="22"/>
          <w:szCs w:val="22"/>
        </w:rPr>
        <w:instrText xml:space="preserve"> ADDIN ZOTERO_ITEM CSL_CITATION {"citationID":"ZbIxSM9m","properties":{"formattedCitation":"[6]","plainCitation":"[6]","noteIndex":0},"citationItems":[{"id":108,"uris":["http://zotero.org/users/local/T2UwQAYq/items/6EHAJQRZ"],"itemData":{"id":108,"type":"article-journal","container-title":"Journal of The Electrochemical Society","DOI":"10.1149/2.0281907jes","ISSN":"1945-7111","issue":"7","journalAbbreviation":"J. Electrochem. Soc.","language":"en","note":"publisher: IOP Publishing","page":"F3255","source":"iopscience.iop.org","title":"Modeling Coupled Durability and Performance in Polymer-Electrolyte Fuel Cells: Membrane Effects","title-short":"Modeling Coupled Durability and Performance in Polymer-Electrolyte Fuel Cells","volume":"166","author":[{"family":"Ehlinger","given":"Victoria M."},{"family":"Kusoglu","given":"Ahmet"},{"family":"Weber","given":"Adam Z."}],"issued":{"date-parts":[["2019",5,6]]}}}],"schema":"https://github.com/citation-style-language/schema/raw/master/csl-citation.json"} </w:instrText>
      </w:r>
      <w:r w:rsidR="005B0187" w:rsidRPr="00BD20D6">
        <w:rPr>
          <w:color w:val="333333"/>
          <w:sz w:val="22"/>
          <w:szCs w:val="22"/>
          <w:shd w:val="clear" w:color="auto" w:fill="E6E6E6"/>
        </w:rPr>
        <w:fldChar w:fldCharType="separate"/>
      </w:r>
      <w:r w:rsidR="00176653" w:rsidRPr="00BD20D6">
        <w:rPr>
          <w:noProof/>
          <w:color w:val="333333"/>
          <w:sz w:val="22"/>
          <w:szCs w:val="22"/>
        </w:rPr>
        <w:t>[6]</w:t>
      </w:r>
      <w:r w:rsidR="005B0187" w:rsidRPr="00BD20D6">
        <w:rPr>
          <w:color w:val="333333"/>
          <w:sz w:val="22"/>
          <w:szCs w:val="22"/>
          <w:shd w:val="clear" w:color="auto" w:fill="E6E6E6"/>
        </w:rPr>
        <w:fldChar w:fldCharType="end"/>
      </w:r>
      <w:r w:rsidR="003E0E07" w:rsidRPr="00BD20D6">
        <w:rPr>
          <w:color w:val="333333"/>
          <w:sz w:val="22"/>
          <w:szCs w:val="22"/>
        </w:rPr>
        <w:t>,</w:t>
      </w:r>
      <w:r w:rsidR="00537529" w:rsidRPr="00BD20D6">
        <w:rPr>
          <w:color w:val="333333"/>
          <w:sz w:val="22"/>
          <w:szCs w:val="22"/>
        </w:rPr>
        <w:t xml:space="preserve"> </w:t>
      </w:r>
      <w:r w:rsidR="00096895" w:rsidRPr="00BD20D6">
        <w:rPr>
          <w:color w:val="333333"/>
          <w:sz w:val="22"/>
          <w:szCs w:val="22"/>
        </w:rPr>
        <w:t>cracks</w:t>
      </w:r>
      <w:r w:rsidR="0053752B" w:rsidRPr="00BD20D6">
        <w:rPr>
          <w:color w:val="333333"/>
          <w:sz w:val="22"/>
          <w:szCs w:val="22"/>
          <w:shd w:val="clear" w:color="auto" w:fill="E6E6E6"/>
        </w:rPr>
        <w:fldChar w:fldCharType="begin"/>
      </w:r>
      <w:r w:rsidR="00B54630" w:rsidRPr="00BD20D6">
        <w:rPr>
          <w:color w:val="333333"/>
          <w:sz w:val="22"/>
          <w:szCs w:val="22"/>
        </w:rPr>
        <w:instrText xml:space="preserve"> ADDIN ZOTERO_ITEM CSL_CITATION {"citationID":"rga2ld5n","properties":{"formattedCitation":"[7]","plainCitation":"[7]","noteIndex":0},"citationItems":[{"id":7,"uris":["http://zotero.org/users/local/T2UwQAYq/items/FGKDYHRZ"],"itemData":{"id":7,"type":"article-journal","abstract":"The commercialization of polymer electrolyte membrane fuel cells has been hindered by durability problems caused by defects in the manufacturing process. We demonstrate for the first time a non-destructive, non-contact method that uses optical microscopy and image analysis to identify defects that may lead to failure in catalyst-coated membranes (CCMs) of polymer electrolyte membrane fuel cells. This method is applied to 2 commercial CCMs produced by the decal transfer technique. Defects in the catalyst layer (CL) at the beginning-of-life (BOL) are characterized in terms of their initial size and shape, and their propagation is tracked as the CCMs are aged in a non-reactive environment. The defected area in one of the commercial CCMs increases from approximately 2.4% of the total CL area at BOL to 10.5% by end-of-life (EOL). BOL defects in the CL are found to propagate faster in the CCMs stored for 2 years under atmospheric conditions compared with freshly manufactured CCMs with narrow CL defects. Image analysis of another commercial CCM shows the presence of pores with diameters between 5 and 25 μm that comprise 52% of the total pore area in the CL. Other defects such as scratches and missing/empty catalyst areas are identified and characterized, providing a framework for quality control applications. Finally, the effect of defects on fuel cell performance is characterized by measurement of the open-circuit voltage (OCV). These experiments show that CCMs with a large number of cracks in the CL exhibit a voltage loss of 2.55 mV/hr, whereas CCMs with thin/missing/empty CL defects show a loss of 1.12 mV/hr.","container-title":"International Journal of Energy Research","DOI":"10.1002/er.4107","ISSN":"1099-114X","issue":"11","language":"en","note":"_eprint: https://onlinelibrary.wiley.com/doi/pdf/10.1002/er.4107","page":"3615-3632","source":"Wiley Online Library","title":"Investigation of catalyst layer defects in catalyst-coated membrane for PEMFC application: Non-destructive method","title-short":"Investigation of catalyst layer defects in catalyst-coated membrane for PEMFC application","volume":"42","author":[{"family":"Arcot","given":"M.p."},{"family":"Zheng","given":"K."},{"family":"McGrory","given":"J."},{"family":"Fowler","given":"M.w."},{"family":"Pritzker","given":"M.d."}],"issued":{"date-parts":[["2018"]]}}}],"schema":"https://github.com/citation-style-language/schema/raw/master/csl-citation.json"} </w:instrText>
      </w:r>
      <w:r w:rsidR="0053752B" w:rsidRPr="00BD20D6">
        <w:rPr>
          <w:color w:val="333333"/>
          <w:sz w:val="22"/>
          <w:szCs w:val="22"/>
          <w:shd w:val="clear" w:color="auto" w:fill="E6E6E6"/>
        </w:rPr>
        <w:fldChar w:fldCharType="separate"/>
      </w:r>
      <w:r w:rsidR="00B54630" w:rsidRPr="00BD20D6">
        <w:rPr>
          <w:noProof/>
          <w:color w:val="333333"/>
          <w:sz w:val="22"/>
          <w:szCs w:val="22"/>
        </w:rPr>
        <w:t>[7]</w:t>
      </w:r>
      <w:r w:rsidR="0053752B" w:rsidRPr="00BD20D6">
        <w:rPr>
          <w:color w:val="333333"/>
          <w:sz w:val="22"/>
          <w:szCs w:val="22"/>
          <w:shd w:val="clear" w:color="auto" w:fill="E6E6E6"/>
        </w:rPr>
        <w:fldChar w:fldCharType="end"/>
      </w:r>
      <w:r w:rsidR="004717C0" w:rsidRPr="00BD20D6">
        <w:rPr>
          <w:color w:val="333333"/>
          <w:sz w:val="22"/>
          <w:szCs w:val="22"/>
          <w:shd w:val="clear" w:color="auto" w:fill="E6E6E6"/>
        </w:rPr>
        <w:fldChar w:fldCharType="begin"/>
      </w:r>
      <w:r w:rsidR="00DD0DEA" w:rsidRPr="00BD20D6">
        <w:rPr>
          <w:color w:val="333333"/>
          <w:sz w:val="22"/>
          <w:szCs w:val="22"/>
        </w:rPr>
        <w:instrText xml:space="preserve"> ADDIN ZOTERO_ITEM CSL_CITATION {"citationID":"GqNpU8z2","properties":{"formattedCitation":"[8]","plainCitation":"[8]","noteIndex":0},"citationItems":[{"id":123,"uris":["http://zotero.org/users/local/T2UwQAYq/items/AG3277HK"],"itemData":{"id":123,"type":"article-journal","abstract":"A two-dimensional geometric model is developed for a polymer electrolyte based on the liquid water penetration mechanism in the membrane electrode assemblies under the action of capillary pressure. The effects of the diameter, number, and distribution of cracks in the micro-pore layers (MPLs) of the modeled MEA on the performance of the PEMFC are simulated to investigate the influence of mass transfer across the membrane. The results indicate that liquid water in the catalyst layer (CL) of the MEA can be discharged to gas channels through the cracks in MEA under the action of capillary pressure, thereby alleviating the flooding in the CL and enhancing the diffusion of oxygen to the CL. When the proportion of the total area of cracks in the active area of the MEA was 8%–12%, crack diameter was 20–30 µm, and cracks were distributed uniformly. MEAs with and without cracks were prepared, fuel cells were assembled, and their performance was measured. The effects of cracks on mass transfer were then verified. This study helps prepare MEAs with controllable cracks.","container-title":"Journal of Wuhan University of Technology-Mater. Sci. Ed.","DOI":"10.1007/s11595-021-2412-z","ISSN":"1993-0437","issue":"3","journalAbbreviation":"J. Wuhan Univ. Technol.-Mat. Sci. Edit.","language":"en","page":"318-330","source":"Springer Link","title":"Effects of Cracks on the Mass Transfer of Polymer Electrolyte Membrane Fuel Cell with High Performance Membrane Electrode Assembly","volume":"36","author":[{"family":"Shi","given":"Jinrong"},{"family":"Zhan","given":"Zhigang"},{"family":"Zhang","given":"Di"},{"family":"Yu","given":"Yuan"},{"family":"Yang","given":"Xiaoxiang"},{"family":"He","given":"Luyan"},{"family":"Pan","given":"Mu"}],"issued":{"date-parts":[["2021",6,1]]}}}],"schema":"https://github.com/citation-style-language/schema/raw/master/csl-citation.json"} </w:instrText>
      </w:r>
      <w:r w:rsidR="004717C0" w:rsidRPr="00BD20D6">
        <w:rPr>
          <w:color w:val="333333"/>
          <w:sz w:val="22"/>
          <w:szCs w:val="22"/>
          <w:shd w:val="clear" w:color="auto" w:fill="E6E6E6"/>
        </w:rPr>
        <w:fldChar w:fldCharType="separate"/>
      </w:r>
      <w:r w:rsidR="00DD0DEA" w:rsidRPr="00BD20D6">
        <w:rPr>
          <w:noProof/>
          <w:color w:val="333333"/>
          <w:sz w:val="22"/>
          <w:szCs w:val="22"/>
        </w:rPr>
        <w:t>[8]</w:t>
      </w:r>
      <w:r w:rsidR="004717C0" w:rsidRPr="00BD20D6">
        <w:rPr>
          <w:color w:val="333333"/>
          <w:sz w:val="22"/>
          <w:szCs w:val="22"/>
          <w:shd w:val="clear" w:color="auto" w:fill="E6E6E6"/>
        </w:rPr>
        <w:fldChar w:fldCharType="end"/>
      </w:r>
      <w:r w:rsidR="008E41A6" w:rsidRPr="00BD20D6">
        <w:rPr>
          <w:color w:val="333333"/>
          <w:sz w:val="22"/>
          <w:szCs w:val="22"/>
          <w:shd w:val="clear" w:color="auto" w:fill="E6E6E6"/>
        </w:rPr>
        <w:fldChar w:fldCharType="begin"/>
      </w:r>
      <w:r w:rsidR="00890907" w:rsidRPr="00BD20D6">
        <w:rPr>
          <w:color w:val="333333"/>
          <w:sz w:val="22"/>
          <w:szCs w:val="22"/>
        </w:rPr>
        <w:instrText xml:space="preserve"> ADDIN ZOTERO_ITEM CSL_CITATION {"citationID":"DM3IkjcU","properties":{"formattedCitation":"[9]","plainCitation":"[9]","noteIndex":0},"citationItems":[{"id":131,"uris":["http://zotero.org/users/local/T2UwQAYq/items/UV4AP3DR"],"itemData":{"id":131,"type":"article-journal","container-title":"ECS Transactions","DOI":"10.1149/09809.0109ecst","ISSN":"1938-5862","issue":"9","journalAbbreviation":"ECS Trans.","language":"en","note":"publisher: IOP Publishing","page":"109","source":"iopscience.iop.org","title":"Failure Analysis and Defects Characterization of Polymer Electrolyte Membrane Fuel Cells after Relative Humidity Cycling","volume":"98","author":[{"family":"Soleymani","given":"Amir Peyman"},{"family":"Chen","given":"Jixin"},{"family":"Ricketts","given":"Mark"},{"family":"Waldecker","given":"James"},{"family":"Jankovic","given":"Jasna"}],"issued":{"date-parts":[["2020",9,8]]}}}],"schema":"https://github.com/citation-style-language/schema/raw/master/csl-citation.json"} </w:instrText>
      </w:r>
      <w:r w:rsidR="008E41A6" w:rsidRPr="00BD20D6">
        <w:rPr>
          <w:color w:val="333333"/>
          <w:sz w:val="22"/>
          <w:szCs w:val="22"/>
          <w:shd w:val="clear" w:color="auto" w:fill="E6E6E6"/>
        </w:rPr>
        <w:fldChar w:fldCharType="separate"/>
      </w:r>
      <w:r w:rsidR="00890907" w:rsidRPr="00BD20D6">
        <w:rPr>
          <w:noProof/>
          <w:color w:val="333333"/>
          <w:sz w:val="22"/>
          <w:szCs w:val="22"/>
        </w:rPr>
        <w:t>[9]</w:t>
      </w:r>
      <w:r w:rsidR="008E41A6" w:rsidRPr="00BD20D6">
        <w:rPr>
          <w:color w:val="333333"/>
          <w:sz w:val="22"/>
          <w:szCs w:val="22"/>
          <w:shd w:val="clear" w:color="auto" w:fill="E6E6E6"/>
        </w:rPr>
        <w:fldChar w:fldCharType="end"/>
      </w:r>
      <w:r w:rsidR="00C626E4" w:rsidRPr="00BD20D6">
        <w:rPr>
          <w:color w:val="333333"/>
          <w:sz w:val="22"/>
          <w:szCs w:val="22"/>
          <w:shd w:val="clear" w:color="auto" w:fill="E6E6E6"/>
        </w:rPr>
        <w:fldChar w:fldCharType="begin"/>
      </w:r>
      <w:r w:rsidR="008D26A4" w:rsidRPr="00BD20D6">
        <w:rPr>
          <w:color w:val="333333"/>
          <w:sz w:val="22"/>
          <w:szCs w:val="22"/>
        </w:rPr>
        <w:instrText xml:space="preserve"> ADDIN ZOTERO_ITEM CSL_CITATION {"citationID":"CXG4l3jB","properties":{"formattedCitation":"[10]","plainCitation":"[10]","noteIndex":0},"citationItems":[{"id":2,"uris":["http://zotero.org/users/local/T2UwQAYq/items/KEAXA2UZ"],"itemData":{"id":2,"type":"article-journal","abstract":"Proton exchange membrane fuel cell (PEMFC) is considered to be a promising, clean, and efficient energy conversion device. At present, the main challenges faced by the application of PEMFC in the automotive are cost and durability. Hydrogen from anode to the cathode through polymer electrolyte membrane (i.e. crossover hydrogen) affects the durability of fuel cells. In this paper, the existing literature on hydrogen crossover is reviewed and summarized from consequences, causes, mitigation measures, and detection methods. The influences of hydrogen crossover on the components and performance are discussed. The causes are analyzed from structural permeation and membrane degradation. The methods of alleviating the degradation of the membrane are summarized. The electrochemical and non-electrochemical monitoring methods are described, and the segmented current method is explained separately. The existing problems and research prospects are put forward, which lays a foundation for further research on hydrogen crossover and improvement fuel cell durability.","container-title":"International Journal of Hydrogen Energy","DOI":"10.1016/j.ijhydene.2021.04.050","ISSN":"0360-3199","issue":"42","journalAbbreviation":"International Journal of Hydrogen Energy","language":"en","page":"22040-22061","source":"ScienceDirect","title":"Review of hydrogen crossover through the polymer electrolyte membrane","volume":"46","author":[{"family":"Tang","given":"Qianwen"},{"family":"Li","given":"Bing"},{"family":"Yang","given":"Daijun"},{"family":"Ming","given":"Pingwen"},{"family":"Zhang","given":"Cunman"},{"family":"Wang","given":"Yanbo"}],"issued":{"date-parts":[["2021",6,18]]}}}],"schema":"https://github.com/citation-style-language/schema/raw/master/csl-citation.json"} </w:instrText>
      </w:r>
      <w:r w:rsidR="00C626E4" w:rsidRPr="00BD20D6">
        <w:rPr>
          <w:color w:val="333333"/>
          <w:sz w:val="22"/>
          <w:szCs w:val="22"/>
          <w:shd w:val="clear" w:color="auto" w:fill="E6E6E6"/>
        </w:rPr>
        <w:fldChar w:fldCharType="separate"/>
      </w:r>
      <w:r w:rsidR="008D26A4" w:rsidRPr="00BD20D6">
        <w:rPr>
          <w:noProof/>
          <w:color w:val="333333"/>
          <w:sz w:val="22"/>
          <w:szCs w:val="22"/>
        </w:rPr>
        <w:t>[10]</w:t>
      </w:r>
      <w:r w:rsidR="00C626E4" w:rsidRPr="00BD20D6">
        <w:rPr>
          <w:color w:val="333333"/>
          <w:sz w:val="22"/>
          <w:szCs w:val="22"/>
          <w:shd w:val="clear" w:color="auto" w:fill="E6E6E6"/>
        </w:rPr>
        <w:fldChar w:fldCharType="end"/>
      </w:r>
      <w:r w:rsidR="00FB15EA" w:rsidRPr="00BD20D6">
        <w:rPr>
          <w:color w:val="333333"/>
          <w:sz w:val="22"/>
          <w:szCs w:val="22"/>
        </w:rPr>
        <w:t>, bubbles</w:t>
      </w:r>
      <w:r w:rsidR="00764BE7" w:rsidRPr="00BD20D6">
        <w:rPr>
          <w:color w:val="333333"/>
          <w:sz w:val="22"/>
          <w:szCs w:val="22"/>
          <w:shd w:val="clear" w:color="auto" w:fill="E6E6E6"/>
        </w:rPr>
        <w:fldChar w:fldCharType="begin"/>
      </w:r>
      <w:r w:rsidR="008D26A4" w:rsidRPr="00BD20D6">
        <w:rPr>
          <w:color w:val="333333"/>
          <w:sz w:val="22"/>
          <w:szCs w:val="22"/>
        </w:rPr>
        <w:instrText xml:space="preserve"> ADDIN ZOTERO_ITEM CSL_CITATION {"citationID":"NhCOPlkI","properties":{"formattedCitation":"[11]","plainCitation":"[11]","noteIndex":0},"citationItems":[{"id":17,"uris":["http://zotero.org/users/local/T2UwQAYq/items/6HK4BYH7"],"itemData":{"id":17,"type":"article-journal","abstract":"Membrane electrode assemblies (MEA) for polymer electrolyte membrane fuel cells (PEMFC) may possess as-manufactured non-uniformities in any of its constituent components. This work studies casting irregularities located within the PEM to understand their potential impact on MEA initial performance. Membrane material was cast on a lab-scale polymer casting line operating either within or at the boundaries of the process window. The resulting membrane material was either pristine in the former case, or, in the latter case, contained air bubbles, cracks, and other irregularities, ranging in size from about 0.6 to 3 mm. Spatial polarization experiments were conducted using a 121-channel segmented fuel cell system, and thermal imaging was performed subsequently to map hydrogen crossover to spatial performance. While total-cell polarization data was minimally impacted by the irregularities, the spatial diagnostics showed local performance impacts that, in operation over time, could cause degradation in performance or earlier failure of the MEA. Such impacts could lead to these irregularities being classified as defects, i.e., manufacturing variations that should be identified and not included in a fuel cell stack. Classification of irregularities as defects will ultimately assist the industry by contributing to the development of threshold detection limits for in-line quality control diagnostics.","container-title":"Fuel Cells","DOI":"10.1002/fuce.201900149","ISSN":"1615-6854","issue":"1","language":"en","note":"_eprint: https://onlinelibrary.wiley.com/doi/pdf/10.1002/fuce.201900149","page":"60-69","source":"Wiley Online Library","title":"The Effect of Membrane Casting Irregularities on Initial Fuel Cell Performance","volume":"20","author":[{"family":"Phillips","given":"A."},{"family":"Ulsh","given":"M."},{"family":"Mackay","given":"J."},{"family":"Harris","given":"T."},{"family":"Shrivastava","given":"N."},{"family":"Chatterjee","given":"A."},{"family":"Porter","given":"J."},{"family":"Bender","given":"G."}],"issued":{"date-parts":[["2020"]]}}}],"schema":"https://github.com/citation-style-language/schema/raw/master/csl-citation.json"} </w:instrText>
      </w:r>
      <w:r w:rsidR="00764BE7" w:rsidRPr="00BD20D6">
        <w:rPr>
          <w:color w:val="333333"/>
          <w:sz w:val="22"/>
          <w:szCs w:val="22"/>
          <w:shd w:val="clear" w:color="auto" w:fill="E6E6E6"/>
        </w:rPr>
        <w:fldChar w:fldCharType="separate"/>
      </w:r>
      <w:r w:rsidR="008D26A4" w:rsidRPr="00BD20D6">
        <w:rPr>
          <w:noProof/>
          <w:color w:val="333333"/>
          <w:sz w:val="22"/>
          <w:szCs w:val="22"/>
        </w:rPr>
        <w:t>[11]</w:t>
      </w:r>
      <w:r w:rsidR="00764BE7" w:rsidRPr="00BD20D6">
        <w:rPr>
          <w:color w:val="333333"/>
          <w:sz w:val="22"/>
          <w:szCs w:val="22"/>
          <w:shd w:val="clear" w:color="auto" w:fill="E6E6E6"/>
        </w:rPr>
        <w:fldChar w:fldCharType="end"/>
      </w:r>
      <w:r w:rsidR="00056D0A" w:rsidRPr="00BD20D6">
        <w:rPr>
          <w:color w:val="333333"/>
          <w:sz w:val="22"/>
          <w:szCs w:val="22"/>
          <w:shd w:val="clear" w:color="auto" w:fill="E6E6E6"/>
        </w:rPr>
        <w:fldChar w:fldCharType="begin"/>
      </w:r>
      <w:r w:rsidR="008D26A4" w:rsidRPr="00BD20D6">
        <w:rPr>
          <w:color w:val="333333"/>
          <w:sz w:val="22"/>
          <w:szCs w:val="22"/>
        </w:rPr>
        <w:instrText xml:space="preserve"> ADDIN ZOTERO_ITEM CSL_CITATION {"citationID":"tzii7zPc","properties":{"formattedCitation":"[12]","plainCitation":"[12]","noteIndex":0},"citationItems":[{"id":116,"uris":["http://zotero.org/users/local/T2UwQAYq/items/UBQA6P9R"],"itemData":{"id":116,"type":"article-journal","abstract":"Polymer electrolyte membrane fuel cells have great potential for power generation in many applications, but to implement them on a larger scale, understanding of quality requirements, tolerances, and controls during manufacturing must improve. As part of this broad challenge, irregularities resulting from the membrane electrode assembly production process must be studied to determine if they impact the performance of the cell. One potential irregularity is a locally increased thickness of the coated or deposited electrode. In order to understand and provide insight into the impact of such irregularities, we intentionally created thick spots in the center of cathode electrodes. The thick spots fabricated by two different approaches were carefully characterized by optical microscopy, X-ray fluorescence spectroscopy and scanning electron microscopy (SEM). The impact of the thick spots on the electrochemically active catalyst area and mass activity was minimal. However, specific electrode thick spot irregularities significantly impacted the mass transport properties of the cells. Based on SEM analysis, the likely cause of the performance drop is morphological changes associated with the creation of the thick spot irregularity. Spatial performance results obtained with a segmented cell system further indicated that the area of the performance impact exceeded that of the intentionally created thick spot.","container-title":"Journal of Power Sources","DOI":"10.1016/j.jpowsour.2020.228344","ISSN":"0378-7753","journalAbbreviation":"Journal of Power Sources","language":"en","page":"228344","source":"ScienceDirect","title":"Impact of electrode thick spot irregularities on polymer electrolyte membrane fuel cell initial performance","volume":"466","author":[{"family":"Wang","given":"Min"},{"family":"Rome","given":"Grace"},{"family":"Medina","given":"Samantha"},{"family":"Pfeilsticker","given":"Jason R."},{"family":"Kang","given":"Zhenye"},{"family":"Pylypenko","given":"Svitlana"},{"family":"Ulsh","given":"Michael"},{"family":"Bender","given":"Guido"}],"issued":{"date-parts":[["2020",8,1]]}}}],"schema":"https://github.com/citation-style-language/schema/raw/master/csl-citation.json"} </w:instrText>
      </w:r>
      <w:r w:rsidR="00056D0A" w:rsidRPr="00BD20D6">
        <w:rPr>
          <w:color w:val="333333"/>
          <w:sz w:val="22"/>
          <w:szCs w:val="22"/>
          <w:shd w:val="clear" w:color="auto" w:fill="E6E6E6"/>
        </w:rPr>
        <w:fldChar w:fldCharType="separate"/>
      </w:r>
      <w:r w:rsidR="008D26A4" w:rsidRPr="00BD20D6">
        <w:rPr>
          <w:noProof/>
          <w:color w:val="333333"/>
          <w:sz w:val="22"/>
          <w:szCs w:val="22"/>
        </w:rPr>
        <w:t>[12]</w:t>
      </w:r>
      <w:r w:rsidR="00056D0A" w:rsidRPr="00BD20D6">
        <w:rPr>
          <w:color w:val="333333"/>
          <w:sz w:val="22"/>
          <w:szCs w:val="22"/>
          <w:shd w:val="clear" w:color="auto" w:fill="E6E6E6"/>
        </w:rPr>
        <w:fldChar w:fldCharType="end"/>
      </w:r>
      <w:r w:rsidR="00DA4267"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{"citationID":"VGNI89a9","properties":{"formattedCitation":"[13]","plainCitation":"[13]","noteIndex":0},"citationItems":[{"id":136,"uris":["http://zotero.org/users/local/T2UwQAYq/items/QJ6GMPP6"],"itemData":{"id":136,"type":"article-journal","abstract":"The durability of fuel cells is significantly impaired by chemical and mechanical degradations of perfluorosulfonic-acid membranes. However, how the mechanical degradation, especially the fatigue crack propagation behavior, is impacted by chemical degradation is not clear. In this paper, the fatigue crack propagation behavior of Nafion 212 and Nafion XL composite membranes after chemical degradation are investigated. The fluoride release rates of Nafion 212 and Nafion XL membrane are 0.335 and 0.095 μmol cm−2 h−1, respectively. Likewise, the fatigue crack propagation rate of Nafion 212 membrane is also larger, which is attributed to two fatigue crack propagation mechanisms induced by chemical degradation, including bubble collapsing and pore interconnecting. By contrast, the fatigue crack propagation mechanism of Nafion XL membrane is not significantly changed where chemical degradation only accelerates crack growth in exterior surface layers. These findings provide new insights into the failure mechanisms under combined chemical and mechanical degradations.","container-title":"International Journal of Hydrogen Energy","DOI":"10.1016/j.ijhydene.2020.07.113","ISSN":"0360-3199","issue":"51","journalAbbreviation":"International Journal of Hydrogen Energy","language":"en","page":"27653-27664","source":"ScienceDirect","title":"Fatigue crack propagation behavior of fuel cell membranes after chemical degradation","volume":"45","author":[{"family":"Shi","given":"Shouwen"},{"family":"Sun","given":"Xiaoyi"},{"family":"Lin","given":"Qiang"},{"family":"Chen","given":"Jian"},{"family":"Fu","given":"Yuanjie"},{"family":"Hong","given":"Xiaodong"},{"family":"Li","given":"Cong"},{"family":"Guo","given":"Xiang"},{"family":"Chen","given":"Gang"},{"family":"Chen","given":"Xu"}],"issued":{"date-parts":[["2020",10,16]]}}}],"schema":"https://github.com/citation-style-language/schema/raw/master/csl-citation.json"} </w:instrText>
      </w:r>
      <w:r w:rsidR="00DA4267" w:rsidRPr="00BD20D6">
        <w:rPr>
          <w:color w:val="333333"/>
          <w:sz w:val="22"/>
          <w:szCs w:val="22"/>
          <w:shd w:val="clear" w:color="auto" w:fill="E6E6E6"/>
        </w:rPr>
        <w:fldChar w:fldCharType="separate"/>
      </w:r>
      <w:r w:rsidR="000A397D" w:rsidRPr="00BD20D6">
        <w:rPr>
          <w:noProof/>
          <w:color w:val="333333"/>
          <w:sz w:val="22"/>
          <w:szCs w:val="22"/>
        </w:rPr>
        <w:t>[13]</w:t>
      </w:r>
      <w:r w:rsidR="00DA4267" w:rsidRPr="00BD20D6">
        <w:rPr>
          <w:color w:val="333333"/>
          <w:sz w:val="22"/>
          <w:szCs w:val="22"/>
          <w:shd w:val="clear" w:color="auto" w:fill="E6E6E6"/>
        </w:rPr>
        <w:fldChar w:fldCharType="end"/>
      </w:r>
      <w:r w:rsidR="00FB15EA" w:rsidRPr="00BD20D6">
        <w:rPr>
          <w:color w:val="333333"/>
          <w:sz w:val="22"/>
          <w:szCs w:val="22"/>
        </w:rPr>
        <w:t xml:space="preserve">, </w:t>
      </w:r>
      <w:r w:rsidR="00C05787" w:rsidRPr="00BD20D6">
        <w:rPr>
          <w:color w:val="333333"/>
          <w:sz w:val="22"/>
          <w:szCs w:val="22"/>
        </w:rPr>
        <w:t>delaminations</w:t>
      </w:r>
      <w:r w:rsidR="00A64198" w:rsidRPr="00BD20D6">
        <w:rPr>
          <w:color w:val="333333"/>
          <w:sz w:val="22"/>
          <w:szCs w:val="22"/>
        </w:rPr>
        <w:t xml:space="preserve"> </w:t>
      </w:r>
      <w:r w:rsidR="00F9536F"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{"citationID":"dg9a15lU","properties":{"formattedCitation":"[14]","plainCitation":"[14]","noteIndex":0},"citationItems":[{"id":100,"uris":["http://zotero.org/users/local/T2UwQAYq/items/AEMG49FD"],"itemData":{"id":100,"type":"article-journal","abstract":"Asymmetric relative humidity (RH) cycling associated with the startup/shutdown processes can influence the characteristics of the initiation and evolution of mechanical damage in the proton exchange membrane (PEM) fuel cell. In this study, we have established a 2D finite element model to study the evolution of the membrane/catalyst layer (CL) interface delamination under asymmetric RH cycling and CL crack location based on the cohesive zone model (CZM) method. Although it is difficult to validate the model by directly detecting the interface delamination length, the validated key parameters of the CZM method for interface delamination prediction are used to ensure the model accuracy. It is found that the shutdown duration effect on the membrane/CL interface delamination is greater than that of the startup duration effect for the asymmetric RH cycling with the same RH cycling period. This phenomenon weakens with the startup and shutdown durations, and the membrane/CL interface delamination is insensitive to the asymmetric effect when the startup and shutdown durations are both greater than 50 s. In order to slow down the mechanical degradation in the dynamic driving cycling, the startup and shutdown durations should not be too short, especially for the shutdown duration. The CL crack location also shows significant influence on the membrane/CL interface delamination, and asymmetric CL crack location aggravates the propagation of membrane/CL interface delamination for both symmetric and asymmetric RH cycling conditions.","container-title":"Applied Energy","DOI":"10.1016/j.apenergy.2022.118551","ISSN":"0306-2619","journalAbbreviation":"Applied Energy","language":"en","page":"118551","source":"ScienceDirect","title":"Delamination evolution of PEM fuel cell membrane/CL interface under asymmetric RH cycling and CL crack location","volume":"310","author":[{"family":"Ma","given":"Suhui"},{"family":"Qin","given":"Yanzhou"},{"family":"Liu","given":"Yuwen"},{"family":"Sun","given":"Liancheng"},{"family":"Guo","given":"Qiaoyu"},{"family":"Yin","given":"Yan"}],"issued":{"date-parts":[["2022",3,15]]}}}],"schema":"https://github.com/citation-style-language/schema/raw/master/csl-citation.json"} </w:instrText>
      </w:r>
      <w:r w:rsidR="00F9536F" w:rsidRPr="00BD20D6">
        <w:rPr>
          <w:color w:val="333333"/>
          <w:sz w:val="22"/>
          <w:szCs w:val="22"/>
          <w:shd w:val="clear" w:color="auto" w:fill="E6E6E6"/>
        </w:rPr>
        <w:fldChar w:fldCharType="separate"/>
      </w:r>
      <w:r w:rsidR="000A397D" w:rsidRPr="00BD20D6">
        <w:rPr>
          <w:noProof/>
          <w:color w:val="333333"/>
          <w:sz w:val="22"/>
          <w:szCs w:val="22"/>
        </w:rPr>
        <w:t>[14]</w:t>
      </w:r>
      <w:r w:rsidR="00F9536F" w:rsidRPr="00BD20D6">
        <w:rPr>
          <w:color w:val="333333"/>
          <w:sz w:val="22"/>
          <w:szCs w:val="22"/>
          <w:shd w:val="clear" w:color="auto" w:fill="E6E6E6"/>
        </w:rPr>
        <w:fldChar w:fldCharType="end"/>
      </w:r>
      <w:r w:rsidR="007D770E"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{"citationID":"MjmLHJC5","properties":{"formattedCitation":"[15]","plainCitation":"[15]","noteIndex":0},"citationItems":[{"id":111,"uris":["http://zotero.org/users/local/T2UwQAYq/items/INVZQ8VL"],"itemData":{"id":111,"type":"article-journal","abstract":"Temperature and relative humidity (hygrothermal) cycles during PEM fuel cell operation can lead to the introduction and exacerbation of micro-scale mechanical defects. We developed a two-dimensional finite element model based on cohesive zone theory to describe the delamination propagation at the cathodic membrane/catalyst layer interface due to temperature and hygrothermal duty cycles. Particularly, the effects of hygrothermal cycle amplitudes, relative humidity (RH) distribution profiles, and gas flow channel position were studied. It was found that doubling the hygrothermal cycle amplitude resulted in a 6-fold increase in fatigue stresses, and a defect length growth to 0,1 mm before reaching the end of the fuel cell life (40,000 cycles). A counter intuitive result was also observed, whereby a crack located within the membrane was found to grow faster than a delamination located at the catalyst layer/membrane interface. When introducing an anode/cathode channel offset, a 2-fold increase in the rate of delamination propagation was found compared to the case with the aligned anode and cathode channels.","container-title":"Fuel Cells","DOI":"10.1002/fuce.201400118","ISSN":"1615-6854","issue":"2","language":"en","note":"_eprint: https://onlinelibrary.wiley.com/doi/pdf/10.1002/fuce.201400118","page":"327-336","source":"Wiley Online Library","title":"Humidity and Temperature Cycling Effects on Cracks and Delaminations in PEMFCs","volume":"15","author":[{"family":"Banan","given":"R."},{"family":"Zu","given":"J."},{"family":"Bazylak","given":"A."}],"issued":{"date-parts":[["2015"]]}}}],"schema":"https://github.com/citation-style-language/schema/raw/master/csl-citation.json"} </w:instrText>
      </w:r>
      <w:r w:rsidR="007D770E" w:rsidRPr="00BD20D6">
        <w:rPr>
          <w:color w:val="333333"/>
          <w:sz w:val="22"/>
          <w:szCs w:val="22"/>
          <w:shd w:val="clear" w:color="auto" w:fill="E6E6E6"/>
        </w:rPr>
        <w:fldChar w:fldCharType="separate"/>
      </w:r>
      <w:r w:rsidR="000A397D" w:rsidRPr="00BD20D6">
        <w:rPr>
          <w:noProof/>
          <w:color w:val="333333"/>
          <w:sz w:val="22"/>
          <w:szCs w:val="22"/>
        </w:rPr>
        <w:t>[15]</w:t>
      </w:r>
      <w:r w:rsidR="007D770E" w:rsidRPr="00BD20D6">
        <w:rPr>
          <w:color w:val="333333"/>
          <w:sz w:val="22"/>
          <w:szCs w:val="22"/>
          <w:shd w:val="clear" w:color="auto" w:fill="E6E6E6"/>
        </w:rPr>
        <w:fldChar w:fldCharType="end"/>
      </w:r>
      <w:r w:rsidR="00365747"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{"citationID":"JjL9BNSP","properties":{"formattedCitation":"[16]","plainCitation":"[16]","noteIndex":0},"citationItems":[{"id":128,"uris":["http://zotero.org/users/local/T2UwQAYq/items/THLE7TSA"],"itemData":{"id":128,"type":"article-journal","abstract":"Aiming at durability issues of fuel cells, this research is dedicated to a novel experimental approach in the analysis of local membrane degradation phenomena in polymer electrolyte fuel cells, shedding light on the potential effects of manufacturing imperfections on this process. With a comprehensive review on historical failure analysis data from field operated fuel cells, local sources of iron oxide contaminants, catalyst layer cracks, and catalyst layer delamination are considered as potential candidates for initiating or accelerating the local membrane degradation phenomena. Customized membrane electrode assemblies with artificial defects are designed, fabricated, and subjected to membrane accelerated stress tests followed by extensive post-mortem analysis. The results reveal a significant accelerating effect of iron oxide contamination on the global chemical degradation of the membrane, but dismiss local traces of iron oxide as a potential stressor for local membrane degradation. Anode and cathode catalyst layer cracks are observed to have negligible impact on the membrane degradation phenomena. Notably however, distinct evidence is found that anode catalyst layer delamination can accelerate local membrane thinning, while cathode delamination has no apparent effect. Moreover, a substantial mitigating effect for platinum residuals on the site of delamination is observed.","container-title":"Journal of Power Sources","DOI":"10.1016/j.jpowsour.2016.05.016","ISSN":"0378-7753","journalAbbreviation":"Journal of Power Sources","language":"en","page":"17-25","source":"ScienceDirect","title":"Effect of catalyst layer defects on local membrane degradation in polymer electrolyte fuel cells","volume":"322","author":[{"family":"Tavassoli","given":"Arash"},{"family":"Lim","given":"Chan"},{"family":"Kolodziej","given":"Joanna"},{"family":"Lauritzen","given":"Michael"},{"family":"Knights","given":"Shanna"},{"family":"Wang","given":"G. Gary"},{"family":"Kjeang","given":"Erik"}],"issued":{"date-parts":[["2016",8,1]]}}}],"schema":"https://github.com/citation-style-language/schema/raw/master/csl-citation.json"} </w:instrText>
      </w:r>
      <w:r w:rsidR="00365747" w:rsidRPr="00BD20D6">
        <w:rPr>
          <w:color w:val="333333"/>
          <w:sz w:val="22"/>
          <w:szCs w:val="22"/>
          <w:shd w:val="clear" w:color="auto" w:fill="E6E6E6"/>
        </w:rPr>
        <w:fldChar w:fldCharType="separate"/>
      </w:r>
      <w:r w:rsidR="000A397D" w:rsidRPr="00BD20D6">
        <w:rPr>
          <w:noProof/>
          <w:color w:val="333333"/>
          <w:sz w:val="22"/>
          <w:szCs w:val="22"/>
        </w:rPr>
        <w:t>[16]</w:t>
      </w:r>
      <w:r w:rsidR="00365747" w:rsidRPr="00BD20D6">
        <w:rPr>
          <w:color w:val="333333"/>
          <w:sz w:val="22"/>
          <w:szCs w:val="22"/>
          <w:shd w:val="clear" w:color="auto" w:fill="E6E6E6"/>
        </w:rPr>
        <w:fldChar w:fldCharType="end"/>
      </w:r>
      <w:r w:rsidR="00430B0B" w:rsidRPr="00BD20D6">
        <w:rPr>
          <w:color w:val="333333"/>
          <w:sz w:val="22"/>
          <w:szCs w:val="22"/>
        </w:rPr>
        <w:t>,</w:t>
      </w:r>
      <w:r w:rsidR="00212D28" w:rsidRPr="00BD20D6">
        <w:rPr>
          <w:color w:val="333333"/>
          <w:sz w:val="22"/>
          <w:szCs w:val="22"/>
        </w:rPr>
        <w:t xml:space="preserve"> and </w:t>
      </w:r>
      <w:r w:rsidR="00B365BA" w:rsidRPr="00BD20D6">
        <w:rPr>
          <w:color w:val="333333"/>
          <w:sz w:val="22"/>
          <w:szCs w:val="22"/>
        </w:rPr>
        <w:t>coating/</w:t>
      </w:r>
      <w:r w:rsidR="00212D28" w:rsidRPr="00BD20D6">
        <w:rPr>
          <w:color w:val="333333"/>
          <w:sz w:val="22"/>
          <w:szCs w:val="22"/>
        </w:rPr>
        <w:t>thick</w:t>
      </w:r>
      <w:r w:rsidR="00885EBA" w:rsidRPr="00BD20D6">
        <w:rPr>
          <w:color w:val="333333"/>
          <w:sz w:val="22"/>
          <w:szCs w:val="22"/>
        </w:rPr>
        <w:t>ness irregularities</w:t>
      </w:r>
      <w:r w:rsidR="00127044" w:rsidRPr="00BD20D6">
        <w:rPr>
          <w:color w:val="333333"/>
          <w:sz w:val="22"/>
          <w:szCs w:val="22"/>
          <w:shd w:val="clear" w:color="auto" w:fill="E6E6E6"/>
        </w:rPr>
        <w:fldChar w:fldCharType="begin"/>
      </w:r>
      <w:r w:rsidR="008D26A4" w:rsidRPr="00BD20D6">
        <w:rPr>
          <w:color w:val="333333"/>
          <w:sz w:val="22"/>
          <w:szCs w:val="22"/>
        </w:rPr>
        <w:instrText xml:space="preserve"> ADDIN ZOTERO_ITEM CSL_CITATION {"citationID":"iJf3NA7g","properties":{"formattedCitation":"[12]","plainCitation":"[12]","noteIndex":0},"citationItems":[{"id":116,"uris":["http://zotero.org/users/local/T2UwQAYq/items/UBQA6P9R"],"itemData":{"id":116,"type":"article-journal","abstract":"Polymer electrolyte membrane fuel cells have great potential for power generation in many applications, but to implement them on a larger scale, understanding of quality requirements, tolerances, and controls during manufacturing must improve. As part of this broad challenge, irregularities resulting from the membrane electrode assembly production process must be studied to determine if they impact the performance of the cell. One potential irregularity is a locally increased thickness of the coated or deposited electrode. In order to understand and provide insight into the impact of such irregularities, we intentionally created thick spots in the center of cathode electrodes. The thick spots fabricated by two different approaches were carefully characterized by optical microscopy, X-ray fluorescence spectroscopy and scanning electron microscopy (SEM). The impact of the thick spots on the electrochemically active catalyst area and mass activity was minimal. However, specific electrode thick spot irregularities significantly impacted the mass transport properties of the cells. Based on SEM analysis, the likely cause of the performance drop is morphological changes associated with the creation of the thick spot irregularity. Spatial performance results obtained with a segmented cell system further indicated that the area of the performance impact exceeded that of the intentionally created thick spot.","container-title":"Journal of Power Sources","DOI":"10.1016/j.jpowsour.2020.228344","ISSN":"0378-7753","journalAbbreviation":"Journal of Power Sources","language":"en","page":"228344","source":"ScienceDirect","title":"Impact of electrode thick spot irregularities on polymer electrolyte membrane fuel cell initial performance","volume":"466","author":[{"family":"Wang","given":"Min"},{"family":"Rome","given":"Grace"},{"family":"Medina","given":"Samantha"},{"family":"Pfeilsticker","given":"Jason R."},{"family":"Kang","given":"Zhenye"},{"family":"Pylypenko","given":"Svitlana"},{"family":"Ulsh","given":"Michael"},{"family":"Bender","given":"Guido"}],"issued":{"date-parts":[["2020",8,1]]}}}],"schema":"https://github.com/citation-style-language/schema/raw/master/csl-citation.json"} </w:instrText>
      </w:r>
      <w:r w:rsidR="00127044" w:rsidRPr="00BD20D6">
        <w:rPr>
          <w:color w:val="333333"/>
          <w:sz w:val="22"/>
          <w:szCs w:val="22"/>
          <w:shd w:val="clear" w:color="auto" w:fill="E6E6E6"/>
        </w:rPr>
        <w:fldChar w:fldCharType="separate"/>
      </w:r>
      <w:r w:rsidR="008D26A4" w:rsidRPr="00BD20D6">
        <w:rPr>
          <w:noProof/>
          <w:color w:val="333333"/>
          <w:sz w:val="22"/>
          <w:szCs w:val="22"/>
        </w:rPr>
        <w:t>[12]</w:t>
      </w:r>
      <w:r w:rsidR="00127044" w:rsidRPr="00BD20D6">
        <w:rPr>
          <w:color w:val="333333"/>
          <w:sz w:val="22"/>
          <w:szCs w:val="22"/>
          <w:shd w:val="clear" w:color="auto" w:fill="E6E6E6"/>
        </w:rPr>
        <w:fldChar w:fldCharType="end"/>
      </w:r>
      <w:r w:rsidR="006815E5"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{"citationID":"iDzs61jr","properties":{"formattedCitation":"[17]","plainCitation":"[17]","noteIndex":0},"citationItems":[{"id":125,"uris":["http://zotero.org/users/local/T2UwQAYq/items/WUQV3S99"],"itemData":{"id":125,"type":"article-journal","abstract":"An understanding of the impact of coating irregularities on beginning of life polymer electrolyte fuel cell (PEMFC) performance is essential to develop and establish manufacturing tolerances for its components. Coating irregularities occurring in the fuel cell electrode can either possess acceptable process variations or potentially harmful defects. A segmented fuel cell (SFC) is employed to understand how 100% catalyst reduction irregularities ranging from 0.125 to 1 cm2 in the cathode electrode of a 50 cm2 sized cell impact spatial and total cell performance at dry and wet humidification conditions. By analyzing the data in a differential format the local performance effects of irregularity sizes down to 0.25 cm2 were detected in the current distribution of the cell. Slight total cell performance impacts, due to irregularity sizes of 0.5 and 1 cm2, were observed under dry operation and high current densities.","container-title":"Fuel Cells","DOI":"10.1002/fuce.201600214","ISSN":"1615-6854","issue":"3","language":"en","note":"_eprint: https://onlinelibrary.wiley.com/doi/pdf/10.1002/fuce.201600214","page":"288-298","source":"Wiley Online Library","title":"Utilizing a Segmented Fuel Cell to Study the Effects of Electrode Coating Irregularities on PEM Fuel Cell Initial Performance","volume":"17","author":[{"family":"Phillips","given":"A."},{"family":"Ulsh","given":"M."},{"family":"Porter","given":"J."},{"family":"Bender","given":"G."}],"issued":{"date-parts":[["2017"]]}}}],"schema":"https://github.com/citation-style-language/schema/raw/master/csl-citation.json"} </w:instrText>
      </w:r>
      <w:r w:rsidR="006815E5" w:rsidRPr="00BD20D6">
        <w:rPr>
          <w:color w:val="333333"/>
          <w:sz w:val="22"/>
          <w:szCs w:val="22"/>
          <w:shd w:val="clear" w:color="auto" w:fill="E6E6E6"/>
        </w:rPr>
        <w:fldChar w:fldCharType="separate"/>
      </w:r>
      <w:r w:rsidR="000A397D" w:rsidRPr="00BD20D6">
        <w:rPr>
          <w:noProof/>
          <w:color w:val="333333"/>
          <w:sz w:val="22"/>
          <w:szCs w:val="22"/>
        </w:rPr>
        <w:t>[17]</w:t>
      </w:r>
      <w:r w:rsidR="006815E5" w:rsidRPr="00BD20D6">
        <w:rPr>
          <w:color w:val="333333"/>
          <w:sz w:val="22"/>
          <w:szCs w:val="22"/>
          <w:shd w:val="clear" w:color="auto" w:fill="E6E6E6"/>
        </w:rPr>
        <w:fldChar w:fldCharType="end"/>
      </w:r>
      <w:r w:rsidR="000A1FD8" w:rsidRPr="00BD20D6">
        <w:rPr>
          <w:color w:val="333333"/>
          <w:sz w:val="22"/>
          <w:szCs w:val="22"/>
          <w:shd w:val="clear" w:color="auto" w:fill="E6E6E6"/>
        </w:rPr>
        <w:fldChar w:fldCharType="begin"/>
      </w:r>
      <w:r w:rsidR="000A1FD8" w:rsidRPr="00BD20D6">
        <w:rPr>
          <w:color w:val="333333"/>
          <w:sz w:val="22"/>
          <w:szCs w:val="22"/>
        </w:rPr>
        <w:instrText xml:space="preserve"> ADDIN ZOTERO_ITEM CSL_CITATION {"citationID":"pEvgtf5I","properties":{"formattedCitation":"[18]","plainCitation":"[18]","noteIndex":0},"citationItems":[{"id":34,"uris":["http://zotero.org/users/local/T2UwQAYq/items/I4RIN5SG"],"itemData":{"id":34,"type":"article-journal","abstract":"In-line quality control diagnostics for roll-to-roll (R2R) manufacturing techniques will play a key role in the future commercialization of the polymer electrolyte membrane fuel cell (PEMFC) used in automotive applications. These diagnostics monitor the fabrication of the membrane electrode assembly (MEA), which detect and flag any non-uniformity that may potentially harm PEMFC performance and/or lifetime. This will require quantitative thresholds and a clear distinction between harmful defects and harmless coating irregularities. Thus, novel fuel cell hardware with quasi in-situ infrared (IR) thermography capabilities is utilized to understand how bare spots in the cathode electrode impact MEA lifetime. An accelerated stress test (AST) simulates chemical and mechanical degradation modes seen in vehicular operation. The actual open circuit voltage and rate of change of this voltage are used as in-situ indicators for MEA failure, enabling capture of the progression of failure point development. Bare spot coating irregularities located at the center of the electrode were found to have no impact on MEA lifetime when compared to a pristine MEA. However, MEA lifetime was found to be considerably shortened when these same irregularities are located at the cathode inlet and, especially, the anode inlet regions of the fuel cell.","container-title":"International Journal of Hydrogen Energy","DOI":"10.1016/j.ijhydene.2018.02.050","ISSN":"0360-3199","issue":"12","journalAbbreviation":"International Journal of Hydrogen Energy","language":"en","page":"6390-6399","source":"ScienceDirect","title":"Impacts of electrode coating irregularities on polymer electrolyte membrane fuel cell lifetime using quasi in-situ infrared thermography and accelerated stress testing","volume":"43","author":[{"family":"Phillips","given":"Adam"},{"family":"Ulsh","given":"Michael"},{"family":"Neyerlin","given":"K. C."},{"family":"Porter","given":"Jason"},{"family":"Bender","given":"Guido"}],"issued":{"date-parts":[["2018",3,22]]}}}],"schema":"https://github.com/citation-style-language/schema/raw/master/csl-citation.json"} </w:instrText>
      </w:r>
      <w:r w:rsidR="000A1FD8" w:rsidRPr="00BD20D6">
        <w:rPr>
          <w:color w:val="333333"/>
          <w:sz w:val="22"/>
          <w:szCs w:val="22"/>
          <w:shd w:val="clear" w:color="auto" w:fill="E6E6E6"/>
        </w:rPr>
        <w:fldChar w:fldCharType="separate"/>
      </w:r>
      <w:r w:rsidR="000A1FD8" w:rsidRPr="00BD20D6">
        <w:rPr>
          <w:noProof/>
          <w:color w:val="333333"/>
          <w:sz w:val="22"/>
          <w:szCs w:val="22"/>
        </w:rPr>
        <w:t>[18]</w:t>
      </w:r>
      <w:r w:rsidR="000A1FD8" w:rsidRPr="00BD20D6">
        <w:rPr>
          <w:color w:val="333333"/>
          <w:sz w:val="22"/>
          <w:szCs w:val="22"/>
          <w:shd w:val="clear" w:color="auto" w:fill="E6E6E6"/>
        </w:rPr>
        <w:fldChar w:fldCharType="end"/>
      </w:r>
      <w:r w:rsidR="00F155FF" w:rsidRPr="00BD20D6">
        <w:rPr>
          <w:color w:val="333333"/>
          <w:sz w:val="22"/>
          <w:szCs w:val="22"/>
        </w:rPr>
        <w:t xml:space="preserve"> is well-documented</w:t>
      </w:r>
      <w:r w:rsidR="00DF61AC" w:rsidRPr="00BD20D6">
        <w:rPr>
          <w:color w:val="333333"/>
          <w:sz w:val="22"/>
          <w:szCs w:val="22"/>
        </w:rPr>
        <w:t xml:space="preserve">. </w:t>
      </w:r>
      <w:r w:rsidR="00320D2E" w:rsidRPr="00BD20D6">
        <w:rPr>
          <w:color w:val="333333"/>
          <w:sz w:val="22"/>
          <w:szCs w:val="22"/>
        </w:rPr>
        <w:t>R</w:t>
      </w:r>
      <w:r w:rsidRPr="00BD20D6">
        <w:rPr>
          <w:color w:val="333333"/>
          <w:sz w:val="22"/>
          <w:szCs w:val="22"/>
        </w:rPr>
        <w:t>esearch on such defects has included a mix of investigating their impacts on m</w:t>
      </w:r>
      <w:r w:rsidR="007A0008" w:rsidRPr="00BD20D6">
        <w:rPr>
          <w:color w:val="333333"/>
          <w:sz w:val="22"/>
          <w:szCs w:val="22"/>
        </w:rPr>
        <w:t>aterial</w:t>
      </w:r>
      <w:r w:rsidRPr="00BD20D6">
        <w:rPr>
          <w:color w:val="333333"/>
          <w:sz w:val="22"/>
          <w:szCs w:val="22"/>
        </w:rPr>
        <w:t xml:space="preserve"> performance, </w:t>
      </w:r>
      <w:r w:rsidR="004030CE" w:rsidRPr="00BD20D6">
        <w:rPr>
          <w:color w:val="333333"/>
          <w:sz w:val="22"/>
          <w:szCs w:val="22"/>
        </w:rPr>
        <w:t xml:space="preserve">their </w:t>
      </w:r>
      <w:r w:rsidR="00EE4131" w:rsidRPr="00BD20D6">
        <w:rPr>
          <w:color w:val="333333"/>
          <w:sz w:val="22"/>
          <w:szCs w:val="22"/>
        </w:rPr>
        <w:t>underlying causes</w:t>
      </w:r>
      <w:ins w:id="3" w:author="Yan, Alfred" w:date="2022-07-27T16:57:00Z">
        <w:r w:rsidR="00691BE1">
          <w:rPr>
            <w:color w:val="333333"/>
            <w:sz w:val="22"/>
            <w:szCs w:val="22"/>
          </w:rPr>
          <w:t xml:space="preserve"> </w:t>
        </w:r>
      </w:ins>
      <w:r w:rsidR="00F221B7" w:rsidRPr="00BD20D6">
        <w:rPr>
          <w:color w:val="333333"/>
          <w:sz w:val="22"/>
          <w:szCs w:val="22"/>
          <w:shd w:val="clear" w:color="auto" w:fill="E6E6E6"/>
        </w:rPr>
        <w:fldChar w:fldCharType="begin"/>
      </w:r>
      <w:r w:rsidR="000A1FD8" w:rsidRPr="00BD20D6">
        <w:rPr>
          <w:color w:val="333333"/>
          <w:sz w:val="22"/>
          <w:szCs w:val="22"/>
        </w:rPr>
        <w:instrText xml:space="preserve"> ADDIN ZOTERO_ITEM CSL_CITATION {"citationID":"aEDNFrUP","properties":{"formattedCitation":"[19]","plainCitation":"[19]","noteIndex":0},"citationItems":[{"id":73,"uris":["http://zotero.org/users/local/T2UwQAYq/items/NQZJDK7H"],"itemData":{"id":73,"type":"article-journal","abstract":"As the degradation of polymer electrolyte membranes (PEMs) shows catastrophic failures with pinholes and cracks, studies on PEM degradation are essential to improve the reliability and lifetime of polymer electrolyte membrane fuel cell (PEMFC) membrane electrode assemblies (MEAs). However, the investigation of the degradation patterns and understanding of the degradation mechanisms of PEMs are still very limited at the PEMFC MEA level. Herein, open-circuit voltage (OCV) hold (chemical degradation) and humidity cycle test (mechanical degradation) protocols are applied to assess the durability of membrane components of PEMFC MEAs. OCV hold test is conducted at low relative humidity (30%) and OCV condition for 540 h. Humidity cycle test (5000 cycles) is carried out under repeating low (0%) and high (150%) relative humidities. We investigate degradation patterns and mechanisms of PEMs for MEAs after OCV hold and humidity cycle tests using various electrochemical and physicochemical analyses tools. The present study, by providing fundamental understanding of major degradation mechanisms, generates scientific information regarding design tools for the fabrication of highly durable PEMs. Additionally, this study, through accelerated degradation tests, can provide baseline information regarding the durability and lifetime of PEMs by statistically analyzing the deterioration pattern of MEAs.","container-title":"Materials Science for Energy Technologies","DOI":"10.1016/j.mset.2021.12.001","ISSN":"2589-2991","journalAbbreviation":"Materials Science for Energy Technologies","language":"en","page":"66-73","source":"ScienceDirect","title":"Assessing the degradation pattern and mechanism of membranes in polymer electrolyte membrane fuel cells using open-circuit voltage hold and humidity cycle test protocols","volume":"5","author":[{"family":"Choi","given":"Sung Ryul"},{"family":"An","given":"Won Young"},{"family":"Choi","given":"Sungyong"},{"family":"Park","given":"Kwangho"},{"family":"Yim","given":"Sung-Dae"},{"family":"Park","given":"Jun-Young"}],"issued":{"date-parts":[["2022",1,1]]}}}],"schema":"https://github.com/citation-style-language/schema/raw/master/csl-citation.json"} </w:instrText>
      </w:r>
      <w:r w:rsidR="00F221B7" w:rsidRPr="00BD20D6">
        <w:rPr>
          <w:color w:val="333333"/>
          <w:sz w:val="22"/>
          <w:szCs w:val="22"/>
          <w:shd w:val="clear" w:color="auto" w:fill="E6E6E6"/>
        </w:rPr>
        <w:fldChar w:fldCharType="separate"/>
      </w:r>
      <w:r w:rsidR="000A1FD8" w:rsidRPr="00BD20D6">
        <w:rPr>
          <w:noProof/>
          <w:color w:val="333333"/>
          <w:sz w:val="22"/>
          <w:szCs w:val="22"/>
        </w:rPr>
        <w:t>[19]</w:t>
      </w:r>
      <w:r w:rsidR="00F221B7" w:rsidRPr="00BD20D6">
        <w:rPr>
          <w:color w:val="333333"/>
          <w:sz w:val="22"/>
          <w:szCs w:val="22"/>
          <w:shd w:val="clear" w:color="auto" w:fill="E6E6E6"/>
        </w:rPr>
        <w:fldChar w:fldCharType="end"/>
      </w:r>
      <w:r w:rsidR="00613D22" w:rsidRPr="00BD20D6">
        <w:rPr>
          <w:color w:val="333333"/>
          <w:sz w:val="22"/>
          <w:szCs w:val="22"/>
          <w:shd w:val="clear" w:color="auto" w:fill="E6E6E6"/>
        </w:rPr>
        <w:fldChar w:fldCharType="begin"/>
      </w:r>
      <w:r w:rsidR="000A1FD8" w:rsidRPr="00BD20D6">
        <w:rPr>
          <w:color w:val="333333"/>
          <w:sz w:val="22"/>
          <w:szCs w:val="22"/>
        </w:rPr>
        <w:instrText xml:space="preserve"> ADDIN ZOTERO_ITEM CSL_CITATION {"citationID":"stmsCR2M","properties":{"formattedCitation":"[20]","plainCitation":"[20]","noteIndex":0},"citationItems":[{"id":36,"uris":["http://zotero.org/users/local/T2UwQAYq/items/LHG72ZB7"],"itemData":{"id":36,"type":"article-journal","abstract":"Perfluorosulfonic-acid membranes have long been used as the typical electrolyte for polymer-electrolyte fuel cells, which not only transport proton and water but also serve as barriers to prevent reactants mixing. However, too often the structural integrity of perfluorosulfonic-acid membranes is impaired by membrane thinning or cracks/pinholes formation induced by mechanical and chemical degradations. Despite the increasing number of studies that report crack formation, such as crack size and shape, the underlying mechanism and driving forces have not been well explored. In this paper, the fatigue crack propagation behaviors of Nafion membranes subjected to biaxial loading conditions have been investigated. In particular, the fatigue crack growth rates of flat cracks in responses to different loading conditions are compared, and the impact of transverse stress on fatigue crack growth rate is clarified. In addition, the crack paths for slant cracks under both uniaxial and biaxial loading conditions are discussed, which are similar in geometry to those found after accelerated stress testing of fuel cells. The directions of initial crack propagation are calculated theoretically and compared with experimental observations, which are in good agreement. The findings reported here lays the foundation for understanding of mechanical failure of membranes.","container-title":"Journal of Power Sources","DOI":"10.1016/j.jpowsour.2018.02.002","ISSN":"0378-7753","journalAbbreviation":"Journal of Power Sources","language":"en","page":"58-65","source":"ScienceDirect","title":"Biaxial fatigue crack propagation behavior of perfluorosulfonic-acid membranes","volume":"384","author":[{"family":"Lin","given":"Qiang"},{"family":"Shi","given":"Shouwen"},{"family":"Wang","given":"Lei"},{"family":"Chen","given":"Xu"},{"family":"Chen","given":"Gang"}],"issued":{"date-parts":[["2018",4,30]]}}}],"schema":"https://github.com/citation-style-language/schema/raw/master/csl-citation.json"} </w:instrText>
      </w:r>
      <w:r w:rsidR="00613D22" w:rsidRPr="00BD20D6">
        <w:rPr>
          <w:color w:val="333333"/>
          <w:sz w:val="22"/>
          <w:szCs w:val="22"/>
          <w:shd w:val="clear" w:color="auto" w:fill="E6E6E6"/>
        </w:rPr>
        <w:fldChar w:fldCharType="separate"/>
      </w:r>
      <w:r w:rsidR="000A1FD8" w:rsidRPr="00BD20D6">
        <w:rPr>
          <w:noProof/>
          <w:color w:val="333333"/>
          <w:sz w:val="22"/>
          <w:szCs w:val="22"/>
        </w:rPr>
        <w:t>[20]</w:t>
      </w:r>
      <w:r w:rsidR="00613D22" w:rsidRPr="00BD20D6">
        <w:rPr>
          <w:color w:val="333333"/>
          <w:sz w:val="22"/>
          <w:szCs w:val="22"/>
          <w:shd w:val="clear" w:color="auto" w:fill="E6E6E6"/>
        </w:rPr>
        <w:fldChar w:fldCharType="end"/>
      </w:r>
      <w:r w:rsidR="001862A8" w:rsidRPr="00BD20D6">
        <w:rPr>
          <w:color w:val="333333"/>
          <w:sz w:val="22"/>
          <w:szCs w:val="22"/>
          <w:shd w:val="clear" w:color="auto" w:fill="E6E6E6"/>
        </w:rPr>
        <w:fldChar w:fldCharType="begin"/>
      </w:r>
      <w:r w:rsidR="000A1FD8" w:rsidRPr="00BD20D6">
        <w:rPr>
          <w:color w:val="333333"/>
          <w:sz w:val="22"/>
          <w:szCs w:val="22"/>
        </w:rPr>
        <w:instrText xml:space="preserve"> ADDIN ZOTERO_ITEM CSL_CITATION {"citationID":"FVGSg4gV","properties":{"formattedCitation":"[21]","plainCitation":"[21]","noteIndex":0},"citationItems":[{"id":102,"uris":["http://zotero.org/users/local/T2UwQAYq/items/SLR5PS6L"],"itemData":{"id":102,"type":"article-journal","abstract":"Perfluorosulfonic acid (PFSA) membrane in polymer-electrolyte fuel cells bears cyclic mechanical stress during humidity cycles under actual operation conditions, and its durability severely influences the life of fuel cells. However, the fatigue failure mechanisms of membranes are still not clear. In order to investigate the effect of catalyst layer on the fatigue life and fatigue fracture mechanisms of PFSA membranes, fatigue tests of Nafion 212 membranes and two catalyst-coated membranes (CCMs) are conducted. The morphologies of membranes at different stages of fatigue crack initiation and propagation are identified. It is found that crack initiates from both surfaces of Nafion 212 membrane. Compared with Nafion 212 membrane, the fatigue life of single-sided CCM increases by more than three times, while that of double-sided CCM increases by 13 times. Such a phenomenon is ascribed to the protection of catalyst layer on membrane surface, which delays fatigue cracks initiation.","container-title":"Fatigue &amp; Fracture of Engineering Materials &amp; Structures","DOI":"10.1111/ffe.13626","ISSN":"1460-2695","issue":"3","language":"en","note":"_eprint: https://onlinelibrary.wiley.com/doi/pdf/10.1111/ffe.13626","page":"687-700","source":"Wiley Online Library","title":"Effect of catalyst layer on fatigue life and fracture mechanisms of fuel cell membrane","volume":"45","author":[{"family":"Shi","given":"Shouwen"},{"family":"Li","given":"Jiayao"},{"family":"Gao","given":"Bingshuang"},{"family":"Dai","given":"Hailong"},{"family":"Lin","given":"Qiang"},{"family":"Chen","given":"Xu"}],"issued":{"date-parts":[["2022"]]}}}],"schema":"https://github.com/citation-style-language/schema/raw/master/csl-citation.json"} </w:instrText>
      </w:r>
      <w:r w:rsidR="001862A8" w:rsidRPr="00BD20D6">
        <w:rPr>
          <w:color w:val="333333"/>
          <w:sz w:val="22"/>
          <w:szCs w:val="22"/>
          <w:shd w:val="clear" w:color="auto" w:fill="E6E6E6"/>
        </w:rPr>
        <w:fldChar w:fldCharType="separate"/>
      </w:r>
      <w:r w:rsidR="000A1FD8" w:rsidRPr="00BD20D6">
        <w:rPr>
          <w:noProof/>
          <w:color w:val="333333"/>
          <w:sz w:val="22"/>
          <w:szCs w:val="22"/>
        </w:rPr>
        <w:t>[21]</w:t>
      </w:r>
      <w:r w:rsidR="001862A8" w:rsidRPr="00BD20D6">
        <w:rPr>
          <w:color w:val="333333"/>
          <w:sz w:val="22"/>
          <w:szCs w:val="22"/>
          <w:shd w:val="clear" w:color="auto" w:fill="E6E6E6"/>
        </w:rPr>
        <w:fldChar w:fldCharType="end"/>
      </w:r>
      <w:r w:rsidR="00722FC4"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{"citationID":"QB7BXjCE","properties":{"formattedCitation":"[14]","plainCitation":"[14]","noteIndex":0},"citationItems":[{"id":100,"uris":["http://zotero.org/users/local/T2UwQAYq/items/AEMG49FD"],"itemData":{"id":100,"type":"article-journal","abstract":"Asymmetric relative humidity (RH) cycling associated with the startup/shutdown processes can influence the characteristics of the initiation and evolution of mechanical damage in the proton exchange membrane (PEM) fuel cell. In this study, we have established a 2D finite element model to study the evolution of the membrane/catalyst layer (CL) interface delamination under asymmetric RH cycling and CL crack location based on the cohesive zone model (CZM) method. Although it is difficult to validate the model by directly detecting the interface delamination length, the validated key parameters of the CZM method for interface delamination prediction are used to ensure the model accuracy. It is found that the shutdown duration effect on the membrane/CL interface delamination is greater than that of the startup duration effect for the asymmetric RH cycling with the same RH cycling period. This phenomenon weakens with the startup and shutdown durations, and the membrane/CL interface delamination is insensitive to the asymmetric effect when the startup and shutdown durations are both greater than 50 s. In order to slow down the mechanical degradation in the dynamic driving cycling, the startup and shutdown durations should not be too short, especially for the shutdown duration. The CL crack location also shows significant influence on the membrane/CL interface delamination, and asymmetric CL crack location aggravates the propagation of membrane/CL interface delamination for both symmetric and asymmetric RH cycling conditions.","container-title":"Applied Energy","DOI":"10.1016/j.apenergy.2022.118551","ISSN":"0306-2619","journalAbbreviation":"Applied Energy","language":"en","page":"118551","source":"ScienceDirect","title":"Delamination evolution of PEM fuel cell membrane/CL interface under asymmetric RH cycling and CL crack location","volume":"310","author":[{"family":"Ma","given":"Suhui"},{"family":"Qin","given":"Yanzhou"},{"family":"Liu","given":"Yuwen"},{"family":"Sun","given":"Liancheng"},{"family":"Guo","given":"Qiaoyu"},{"family":"Yin","given":"Yan"}],"issued":{"date-parts":[["2022",3,15]]}}}],"schema":"https://github.com/citation-style-language/schema/raw/master/csl-citation.json"} </w:instrText>
      </w:r>
      <w:r w:rsidR="00722FC4" w:rsidRPr="00BD20D6">
        <w:rPr>
          <w:color w:val="333333"/>
          <w:sz w:val="22"/>
          <w:szCs w:val="22"/>
          <w:shd w:val="clear" w:color="auto" w:fill="E6E6E6"/>
        </w:rPr>
        <w:fldChar w:fldCharType="separate"/>
      </w:r>
      <w:r w:rsidR="000A397D" w:rsidRPr="00BD20D6">
        <w:rPr>
          <w:noProof/>
          <w:color w:val="333333"/>
          <w:sz w:val="22"/>
          <w:szCs w:val="22"/>
        </w:rPr>
        <w:t>[14]</w:t>
      </w:r>
      <w:r w:rsidR="00722FC4" w:rsidRPr="00BD20D6">
        <w:rPr>
          <w:color w:val="333333"/>
          <w:sz w:val="22"/>
          <w:szCs w:val="22"/>
          <w:shd w:val="clear" w:color="auto" w:fill="E6E6E6"/>
        </w:rPr>
        <w:fldChar w:fldCharType="end"/>
      </w:r>
      <w:r w:rsidR="000320AA" w:rsidRPr="00BD20D6">
        <w:rPr>
          <w:color w:val="333333"/>
          <w:sz w:val="22"/>
          <w:szCs w:val="22"/>
          <w:shd w:val="clear" w:color="auto" w:fill="E6E6E6"/>
        </w:rPr>
        <w:fldChar w:fldCharType="begin"/>
      </w:r>
      <w:r w:rsidR="000A397D" w:rsidRPr="00BD20D6">
        <w:rPr>
          <w:color w:val="333333"/>
          <w:sz w:val="22"/>
          <w:szCs w:val="22"/>
        </w:rPr>
        <w:instrText xml:space="preserve"> ADDIN ZOTERO_ITEM CSL_CITATION {"citationID":"YN8Z8VnD","properties":{"formattedCitation":"[15]","plainCitation":"[15]","noteIndex":0},"citationItems":[{"id":111,"uris":["http://zotero.org/users/local/T2UwQAYq/items/INVZQ8VL"],"itemData":{"id":111,"type":"article-journal","abstract":"Temperature and relative humidity (hygrothermal) cycles during PEM fuel cell operation can lead to the introduction and exacerbation of micro-scale mechanical defects. We developed a two-dimensional finite element model based on cohesive zone theory to describe the delamination propagation at the cathodic membrane/catalyst layer interface due to temperature and hygrothermal duty cycles. Particularly, the effects of hygrothermal cycle amplitudes, relative humidity (RH) distribution profiles, and gas flow channel position were studied. It was found that doubling the hygrothermal cycle amplitude resulted in a 6-fold increase in fatigue stresses, and a defect length growth to 0,1 mm before reaching the end of the fuel cell life (40,000 cycles). A counter intuitive result was also observed, whereby a crack located within the membrane was found to grow faster than a delamination located at the catalyst layer/membrane interface. When introducing an anode/cathode channel offset, a 2-fold increase in the rate of delamination propagation was found compared to the case with the aligned anode and cathode channels.","container-title":"Fuel Cells","DOI":"10.1002/fuce.201400118","ISSN":"1615-6854","issue":"2","language":"en","note":"_eprint: https://onlinelibrary.wiley.com/doi/pdf/10.1002/fuce.201400118","page":"327-336","source":"Wiley Online Library","title":"Humidity and Temperature Cycling Effects on Cracks and Delaminations in PEMFCs","volume":"15","author":[{"family":"Banan","given":"R."},{"family":"Zu","given":"J."},{"family":"Bazylak","given":"A."}],"issued":{"date-parts":[["2015"]]}}}],"schema":"https://github.com/citation-style-language/schema/raw/master/csl-citation.json"} </w:instrText>
      </w:r>
      <w:r w:rsidR="000320AA" w:rsidRPr="00BD20D6">
        <w:rPr>
          <w:color w:val="333333"/>
          <w:sz w:val="22"/>
          <w:szCs w:val="22"/>
          <w:shd w:val="clear" w:color="auto" w:fill="E6E6E6"/>
        </w:rPr>
        <w:fldChar w:fldCharType="separate"/>
      </w:r>
      <w:r w:rsidR="000A397D" w:rsidRPr="00BD20D6">
        <w:rPr>
          <w:noProof/>
          <w:color w:val="333333"/>
          <w:sz w:val="22"/>
          <w:szCs w:val="22"/>
        </w:rPr>
        <w:t>[15]</w:t>
      </w:r>
      <w:r w:rsidR="000320AA" w:rsidRPr="00BD20D6">
        <w:rPr>
          <w:color w:val="333333"/>
          <w:sz w:val="22"/>
          <w:szCs w:val="22"/>
          <w:shd w:val="clear" w:color="auto" w:fill="E6E6E6"/>
        </w:rPr>
        <w:fldChar w:fldCharType="end"/>
      </w:r>
      <w:r w:rsidR="00BD609E" w:rsidRPr="00BD20D6">
        <w:rPr>
          <w:color w:val="333333"/>
          <w:sz w:val="22"/>
          <w:szCs w:val="22"/>
          <w:shd w:val="clear" w:color="auto" w:fill="E6E6E6"/>
        </w:rPr>
        <w:fldChar w:fldCharType="begin"/>
      </w:r>
      <w:r w:rsidR="000A1FD8" w:rsidRPr="00BD20D6">
        <w:rPr>
          <w:color w:val="333333"/>
          <w:sz w:val="22"/>
          <w:szCs w:val="22"/>
        </w:rPr>
        <w:instrText xml:space="preserve"> ADDIN ZOTERO_ITEM CSL_CITATION {"citationID":"qAAMdLug","properties":{"formattedCitation":"[22]","plainCitation":"[22]","noteIndex":0},"citationItems":[{"id":20,"uris":["http://zotero.org/users/local/T2UwQAYq/items/7QL3GHPT"],"itemData":{"id":20,"type":"article-journal","abstract":"Polymer electrolyte membrane fuel cells (PEMFC) show substantial promise for their application in electric vehicles. For large-scale manufacturing of PEMFCs, roll-to-roll coated gas-diffusion-electrodes (GDE) offer certain advantages over other production pathways. Procedures including hot pressing and coating an ionomer overlayer may be necessary for this manufacturing pathway to enable a suitable catalyst layer/membrane interface. The same procedures may potentially introduce membrane irregularities, especially when thin membranes are used. Limited understanding exists regarding if and to what extent such irregularities impact PEMFC performance and lifetime, and therefore be considered defects. In this study, NREL's customized fuel cell hardware that enables quasi in-situ infrared (IR) thermography studies was utilized to visualize spatial hydrogen crossover and identify membrane irregularities that originated from the GDE-based MEA fabrication process. The structure of these membrane irregularities was investigated by scanning electron microscopy (SEM) and its impact on initial H2/air performance was determined. Accelerated stress testing (AST) revealed that these irregularities develop into failure point locations. These results were validated across many MEAs with identified process-induced membrane irregularities. By selecting specific gas diffusion media properties and by fine tuning the MEA hot pressing parameters, the formation of such membrane irregularities was mitigated.","container-title":"International Journal of Hydrogen Energy","DOI":"10.1016/j.ijhydene.2021.01.186","ISSN":"0360-3199","issue":"27","journalAbbreviation":"International Journal of Hydrogen Energy","language":"en","page":"14699-14712","source":"ScienceDirect","title":"Visualization, understanding, and mitigation of process-induced-membrane irregularities in gas diffusion electrode-based polymer electrolyte membrane fuel cells","volume":"46","author":[{"family":"Wang","given":"Min"},{"family":"Medina","given":"Samantha"},{"family":"Ochoa-Lozano","given":"Josias"},{"family":"Mauger","given":"Scott"},{"family":"Pylypenko","given":"Svitlana"},{"family":"Ulsh","given":"Michael"},{"family":"Bender","given":"Guido"}],"issued":{"date-parts":[["2021",4,19]]}}}],"schema":"https://github.com/citation-style-language/schema/raw/master/csl-citation.json"} </w:instrText>
      </w:r>
      <w:r w:rsidR="00BD609E" w:rsidRPr="00BD20D6">
        <w:rPr>
          <w:color w:val="333333"/>
          <w:sz w:val="22"/>
          <w:szCs w:val="22"/>
          <w:shd w:val="clear" w:color="auto" w:fill="E6E6E6"/>
        </w:rPr>
        <w:fldChar w:fldCharType="separate"/>
      </w:r>
      <w:r w:rsidR="000A1FD8" w:rsidRPr="00BD20D6">
        <w:rPr>
          <w:noProof/>
          <w:color w:val="333333"/>
          <w:sz w:val="22"/>
          <w:szCs w:val="22"/>
        </w:rPr>
        <w:t>[22]</w:t>
      </w:r>
      <w:r w:rsidR="00BD609E" w:rsidRPr="00BD20D6">
        <w:rPr>
          <w:color w:val="333333"/>
          <w:sz w:val="22"/>
          <w:szCs w:val="22"/>
          <w:shd w:val="clear" w:color="auto" w:fill="E6E6E6"/>
        </w:rPr>
        <w:fldChar w:fldCharType="end"/>
      </w:r>
      <w:r w:rsidR="00EE4131" w:rsidRPr="00BD20D6">
        <w:rPr>
          <w:color w:val="333333"/>
          <w:sz w:val="22"/>
          <w:szCs w:val="22"/>
        </w:rPr>
        <w:t xml:space="preserve">, </w:t>
      </w:r>
      <w:r w:rsidRPr="00BD20D6">
        <w:rPr>
          <w:color w:val="333333"/>
          <w:sz w:val="22"/>
          <w:szCs w:val="22"/>
        </w:rPr>
        <w:t>as well as methods for detecting and localizing them</w:t>
      </w:r>
      <w:r w:rsidR="000D1B02" w:rsidRPr="00BD20D6">
        <w:rPr>
          <w:color w:val="333333"/>
          <w:sz w:val="22"/>
          <w:szCs w:val="22"/>
        </w:rPr>
        <w:t>.</w:t>
      </w:r>
      <w:r w:rsidR="00223FC0" w:rsidRPr="00BD20D6">
        <w:rPr>
          <w:color w:val="333333"/>
          <w:sz w:val="22"/>
          <w:szCs w:val="22"/>
        </w:rPr>
        <w:t xml:space="preserve"> </w:t>
      </w:r>
      <w:r w:rsidR="00F33AD9" w:rsidRPr="00BD20D6">
        <w:rPr>
          <w:color w:val="333333"/>
          <w:sz w:val="22"/>
          <w:szCs w:val="22"/>
        </w:rPr>
        <w:t xml:space="preserve">It </w:t>
      </w:r>
      <w:r w:rsidRPr="00BD20D6">
        <w:rPr>
          <w:color w:val="333333"/>
          <w:sz w:val="22"/>
          <w:szCs w:val="22"/>
        </w:rPr>
        <w:t xml:space="preserve">is </w:t>
      </w:r>
      <w:r w:rsidR="003B0A7D" w:rsidRPr="00BD20D6">
        <w:rPr>
          <w:color w:val="333333"/>
          <w:sz w:val="22"/>
          <w:szCs w:val="22"/>
        </w:rPr>
        <w:t xml:space="preserve">particularly </w:t>
      </w:r>
      <w:r w:rsidRPr="00BD20D6">
        <w:rPr>
          <w:color w:val="333333"/>
          <w:sz w:val="22"/>
          <w:szCs w:val="22"/>
        </w:rPr>
        <w:t>desired to develop in-line detection methods</w:t>
      </w:r>
      <w:r w:rsidR="007A0008" w:rsidRPr="00BD20D6">
        <w:rPr>
          <w:color w:val="333333"/>
          <w:sz w:val="22"/>
          <w:szCs w:val="22"/>
        </w:rPr>
        <w:t xml:space="preserve"> for </w:t>
      </w:r>
      <w:r w:rsidR="00E659A3" w:rsidRPr="00BD20D6">
        <w:rPr>
          <w:color w:val="333333"/>
          <w:sz w:val="22"/>
          <w:szCs w:val="22"/>
        </w:rPr>
        <w:t xml:space="preserve">roll-to-roll </w:t>
      </w:r>
      <w:r w:rsidR="007A0008" w:rsidRPr="00BD20D6">
        <w:rPr>
          <w:color w:val="333333"/>
          <w:sz w:val="22"/>
          <w:szCs w:val="22"/>
        </w:rPr>
        <w:t>manufacturing</w:t>
      </w:r>
      <w:r w:rsidRPr="00BD20D6">
        <w:rPr>
          <w:color w:val="000000"/>
          <w:sz w:val="22"/>
          <w:szCs w:val="22"/>
          <w:shd w:val="clear" w:color="auto" w:fill="FFFFFF"/>
        </w:rPr>
        <w:t xml:space="preserve">, which can non-invasively detect defects in ‘real-time’, or quickly enough as to be almost instantaneous and thus allowing the processing of large volumes of </w:t>
      </w:r>
      <w:r w:rsidR="006777C4">
        <w:rPr>
          <w:color w:val="000000"/>
          <w:sz w:val="22"/>
          <w:szCs w:val="22"/>
          <w:shd w:val="clear" w:color="auto" w:fill="FFFFFF"/>
        </w:rPr>
        <w:t>m</w:t>
      </w:r>
      <w:r w:rsidR="00DD0A89">
        <w:rPr>
          <w:color w:val="000000"/>
          <w:sz w:val="22"/>
          <w:szCs w:val="22"/>
          <w:shd w:val="clear" w:color="auto" w:fill="FFFFFF"/>
        </w:rPr>
        <w:t>aterial</w:t>
      </w:r>
      <w:r w:rsidRPr="00BD20D6">
        <w:rPr>
          <w:color w:val="000000"/>
          <w:sz w:val="22"/>
          <w:szCs w:val="22"/>
          <w:shd w:val="clear" w:color="auto" w:fill="FFFFFF"/>
        </w:rPr>
        <w:t>. Previous work in this area mostly involves</w:t>
      </w:r>
      <w:r w:rsidR="00A333D6" w:rsidRPr="00BD20D6">
        <w:rPr>
          <w:color w:val="000000"/>
          <w:sz w:val="22"/>
          <w:szCs w:val="22"/>
          <w:shd w:val="clear" w:color="auto" w:fill="FFFFFF"/>
        </w:rPr>
        <w:t xml:space="preserve"> </w:t>
      </w:r>
      <w:r w:rsidR="0033335B" w:rsidRPr="00BD20D6">
        <w:rPr>
          <w:color w:val="000000"/>
          <w:sz w:val="22"/>
          <w:szCs w:val="22"/>
          <w:shd w:val="clear" w:color="auto" w:fill="FFFFFF"/>
        </w:rPr>
        <w:t xml:space="preserve">methods including </w:t>
      </w:r>
      <w:r w:rsidR="00044F3C" w:rsidRPr="00BD20D6">
        <w:rPr>
          <w:color w:val="000000"/>
          <w:sz w:val="22"/>
          <w:szCs w:val="22"/>
          <w:shd w:val="clear" w:color="auto" w:fill="FFFFFF"/>
        </w:rPr>
        <w:t>i</w:t>
      </w:r>
      <w:r w:rsidR="00C9709E" w:rsidRPr="00BD20D6">
        <w:rPr>
          <w:color w:val="000000"/>
          <w:sz w:val="22"/>
          <w:szCs w:val="22"/>
          <w:shd w:val="clear" w:color="auto" w:fill="FFFFFF"/>
        </w:rPr>
        <w:t>nfrared (</w:t>
      </w:r>
      <w:r w:rsidR="002003D0" w:rsidRPr="00BD20D6">
        <w:rPr>
          <w:color w:val="000000"/>
          <w:sz w:val="22"/>
          <w:szCs w:val="22"/>
          <w:shd w:val="clear" w:color="auto" w:fill="FFFFFF"/>
        </w:rPr>
        <w:t>IR</w:t>
      </w:r>
      <w:r w:rsidR="00C9709E" w:rsidRPr="00BD20D6">
        <w:rPr>
          <w:color w:val="000000"/>
          <w:sz w:val="22"/>
          <w:szCs w:val="22"/>
          <w:shd w:val="clear" w:color="auto" w:fill="FFFFFF"/>
        </w:rPr>
        <w:t>)</w:t>
      </w:r>
      <w:r w:rsidR="002003D0" w:rsidRPr="00BD20D6">
        <w:rPr>
          <w:color w:val="000000"/>
          <w:sz w:val="22"/>
          <w:szCs w:val="22"/>
          <w:shd w:val="clear" w:color="auto" w:fill="FFFFFF"/>
        </w:rPr>
        <w:t xml:space="preserve"> </w:t>
      </w:r>
      <w:r w:rsidRPr="00BD20D6">
        <w:rPr>
          <w:color w:val="000000"/>
          <w:sz w:val="22"/>
          <w:szCs w:val="22"/>
          <w:shd w:val="clear" w:color="auto" w:fill="FFFFFF"/>
        </w:rPr>
        <w:t>thermography</w:t>
      </w:r>
      <w:r w:rsidR="00532590" w:rsidRPr="00BD20D6">
        <w:rPr>
          <w:color w:val="000000"/>
          <w:sz w:val="22"/>
          <w:szCs w:val="22"/>
          <w:shd w:val="clear" w:color="auto" w:fill="FFFFFF"/>
        </w:rPr>
        <w:fldChar w:fldCharType="begin"/>
      </w:r>
      <w:r w:rsidR="000A1FD8" w:rsidRPr="00BD20D6">
        <w:rPr>
          <w:color w:val="000000"/>
          <w:sz w:val="22"/>
          <w:szCs w:val="22"/>
          <w:shd w:val="clear" w:color="auto" w:fill="FFFFFF"/>
        </w:rPr>
        <w:instrText xml:space="preserve"> ADDIN ZOTERO_ITEM CSL_CITATION {"citationID":"TKVOm49h","properties":{"formattedCitation":"[23]","plainCitation":"[23]","noteIndex":0},"citationItems":[{"id":4,"uris":["http://zotero.org/users/local/T2UwQAYq/items/E4C9I6QX"],"itemData":{"id":4,"type":"article-journal","abstract":"Polymer electrolyte membrane fuel cells are energy conversion devices that offer high power densities and high efficiencies for mobile and other applications. Successful introduction into the marketplace requires addressing cost barriers such as production volumes and platinum loading. For cost reduction, it is vital to minimize waste and maximize quality during the manufacturing of platinum-containing electrodes, including gas diffusion electrodes (GDEs). In this work, we report on developing a quality control diagnostic for GDEs, involving creating an ex situ exothermic reaction on the electrode surface and using infrared thermography to measure the resulting temperature profile. Experiments with a moving GDE containing created defects were conducted to demonstrate the applicability of the diagnostic for real-time web-line inspection.","container-title":"Fuel Cells","DOI":"10.1002/fuce.201500137","ISSN":"1615-6854","issue":"2","language":"en","note":"_eprint: https://onlinelibrary.wiley.com/doi/pdf/10.1002/fuce.201500137","page":"170-178","source":"Wiley Online Library","title":"Defect Detection in Fuel Cell Gas Diffusion Electrodes Using Infrared Thermography","volume":"16","author":[{"family":"Ulsh","given":"M."},{"family":"Porter","given":"J. M."},{"family":"Bittinat","given":"D. C."},{"family":"Bender","given":"G."}],"issued":{"date-parts":[["2016"]]}}}],"schema":"https://github.com/citation-style-language/schema/raw/master/csl-citation.json"} </w:instrText>
      </w:r>
      <w:r w:rsidR="00532590" w:rsidRPr="00BD20D6">
        <w:rPr>
          <w:color w:val="000000"/>
          <w:sz w:val="22"/>
          <w:szCs w:val="22"/>
          <w:shd w:val="clear" w:color="auto" w:fill="FFFFFF"/>
        </w:rPr>
        <w:fldChar w:fldCharType="separate"/>
      </w:r>
      <w:r w:rsidR="000A1FD8" w:rsidRPr="00BD20D6">
        <w:rPr>
          <w:noProof/>
          <w:color w:val="000000"/>
          <w:sz w:val="22"/>
          <w:szCs w:val="22"/>
          <w:shd w:val="clear" w:color="auto" w:fill="FFFFFF"/>
        </w:rPr>
        <w:t>[23]</w:t>
      </w:r>
      <w:r w:rsidR="00532590" w:rsidRPr="00BD20D6">
        <w:rPr>
          <w:color w:val="000000"/>
          <w:sz w:val="22"/>
          <w:szCs w:val="22"/>
          <w:shd w:val="clear" w:color="auto" w:fill="FFFFFF"/>
        </w:rPr>
        <w:fldChar w:fldCharType="end"/>
      </w:r>
      <w:r w:rsidR="004D2E00" w:rsidRPr="00BD20D6">
        <w:rPr>
          <w:color w:val="000000"/>
          <w:sz w:val="22"/>
          <w:szCs w:val="22"/>
          <w:shd w:val="clear" w:color="auto" w:fill="FFFFFF"/>
        </w:rPr>
        <w:fldChar w:fldCharType="begin"/>
      </w:r>
      <w:r w:rsidR="000A1FD8" w:rsidRPr="00BD20D6">
        <w:rPr>
          <w:color w:val="000000"/>
          <w:sz w:val="22"/>
          <w:szCs w:val="22"/>
          <w:shd w:val="clear" w:color="auto" w:fill="FFFFFF"/>
        </w:rPr>
        <w:instrText xml:space="preserve"> ADDIN ZOTERO_ITEM CSL_CITATION {"citationID":"sNLYx6a0","properties":{"formattedCitation":"[24]","plainCitation":"[24]","noteIndex":0},"citationItems":[{"id":40,"uris":["http://zotero.org/users/local/T2UwQAYq/items/PZCFXJFS"],"itemData":{"id":40,"type":"article-journal","abstract":"Knowledge gained by fuel cell degradation analysis is important for meeting durability targets and thus for the commercialization of polymer electrolyte membrane fuel cells. Herein, the application of the most appropriate characterization method is crucial depending on which degradation mode is dominating. One major failure mode in polymer electrolyte membrane fuel cells is the formation of pinholes in the polymer membrane. In this work, a systematic study of four promising methods for pinhole detection is performed, namely detection via infrared camera, via He-gas detection as well as via pressure drop and hydrogen crossover measurements between anode and cathode. In particular, detection limits as well as influences of the material system and other relevant factors are discussed. Finally, a comparison of the different methods and a recommendation for their practical application is given to optimize detection of membrane defects in the field of failure analysis. The most successful ones are then tested for the analysis of real automotive stacks before and after operation.","container-title":"Journal of Power Sources","DOI":"10.1016/j.jpowsour.2020.229405","ISSN":"0378-7753","journalAbbreviation":"Journal of Power Sources","language":"en","page":"229405","source":"ScienceDirect","title":"Comparative study of pinhole detection methods for automotive fuel cell degradation analysis","volume":"488","author":[{"family":"Obermaier","given":"Michael"},{"family":"Jozwiak","given":"Krzysztof"},{"family":"Rauber","given":"Markus"},{"family":"Bauer","given":"Andreas"},{"family":"Scheu","given":"Christina"}],"issued":{"date-parts":[["2021",3,15]]}}}],"schema":"https://github.com/citation-style-language/schema/raw/master/csl-citation.json"} </w:instrText>
      </w:r>
      <w:r w:rsidR="004D2E00" w:rsidRPr="00BD20D6">
        <w:rPr>
          <w:color w:val="000000"/>
          <w:sz w:val="22"/>
          <w:szCs w:val="22"/>
          <w:shd w:val="clear" w:color="auto" w:fill="FFFFFF"/>
        </w:rPr>
        <w:fldChar w:fldCharType="separate"/>
      </w:r>
      <w:r w:rsidR="000A1FD8" w:rsidRPr="00BD20D6">
        <w:rPr>
          <w:noProof/>
          <w:color w:val="000000"/>
          <w:sz w:val="22"/>
          <w:szCs w:val="22"/>
          <w:shd w:val="clear" w:color="auto" w:fill="FFFFFF"/>
        </w:rPr>
        <w:t>[24]</w:t>
      </w:r>
      <w:r w:rsidR="004D2E00" w:rsidRPr="00BD20D6">
        <w:rPr>
          <w:color w:val="000000"/>
          <w:sz w:val="22"/>
          <w:szCs w:val="22"/>
          <w:shd w:val="clear" w:color="auto" w:fill="FFFFFF"/>
        </w:rPr>
        <w:fldChar w:fldCharType="end"/>
      </w:r>
      <w:r w:rsidR="00B82386" w:rsidRPr="00BD20D6">
        <w:rPr>
          <w:color w:val="000000"/>
          <w:sz w:val="22"/>
          <w:szCs w:val="22"/>
          <w:shd w:val="clear" w:color="auto" w:fill="FFFFFF"/>
        </w:rPr>
        <w:t xml:space="preserve"> </w:t>
      </w:r>
      <w:r w:rsidR="005D3B30" w:rsidRPr="00BD20D6">
        <w:rPr>
          <w:color w:val="000000"/>
          <w:sz w:val="22"/>
          <w:szCs w:val="22"/>
          <w:shd w:val="clear" w:color="auto" w:fill="FFFFFF"/>
        </w:rPr>
        <w:fldChar w:fldCharType="begin"/>
      </w:r>
      <w:r w:rsidR="000A1FD8" w:rsidRPr="00BD20D6">
        <w:rPr>
          <w:color w:val="000000"/>
          <w:sz w:val="22"/>
          <w:szCs w:val="22"/>
          <w:shd w:val="clear" w:color="auto" w:fill="FFFFFF"/>
        </w:rPr>
        <w:instrText xml:space="preserve"> ADDIN ZOTERO_ITEM CSL_CITATION {"citationID":"j56Mhavh","properties":{"formattedCitation":"[25]","plainCitation":"[25]","noteIndex":0},"citationItems":[{"id":12,"uris":["http://zotero.org/users/local/T2UwQAYq/items/V3AFZ3WK"],"itemData":{"id":12,"type":"article-journal","abstract":"Reactive impinging flow (RIF) is a novel quality-control method for defect detection (i.e., reduction in Pt catalyst loading) in gas-diffusion electrodes (GDEs) on weblines. The technique uses infrared thermography to detect temperature of a nonflammable (&lt;4% H2) reactive mixture of H2/O2 in N2 impinging and reacting on a Pt catalytic surface. In this paper, different GDE size defects (with catalyst-loading reductions of 25, 50, and 100%) are detected at various webline speeds (3.048 and 9.144 m min−1) and gas flowrates (32.5 or 50 standard L min−1). Furthermore, a model is developed and validated for the technique, and it is subsequently used to optimize operating conditions and explore the applicability of the technique to a range of defects. The model suggests that increased detection can be achieved by recting more of the impinging H2, which can be accomplished by placing blocking substrates on the top, bottom, or both of the GDE; placing a substrate on both results in a factor of four increase in the temperature differential, which is needed for smaller defect detection. Overall, the RIF technique is shown to be a promising route for in-line, high-speed, large-area detection of GDE defects on moving weblines.","container-title":"Journal of Power Sources","DOI":"10.1016/j.jpowsour.2016.09.109","ISSN":"0378-7753","journalAbbreviation":"Journal of Power Sources","language":"en","page":"372-382","source":"ScienceDirect","title":"Reactive impinging-flow technique for polymer-electrolyte-fuel-cell electrode-defect detection","volume":"332","author":[{"family":"Zenyuk","given":"Iryna V."},{"family":"Englund","given":"Nicholas"},{"family":"Bender","given":"Guido"},{"family":"Weber","given":"Adam Z."},{"family":"Ulsh","given":"Michael"}],"issued":{"date-parts":[["2016",11,15]]}}}],"schema":"https://github.com/citation-style-language/schema/raw/master/csl-citation.json"} </w:instrText>
      </w:r>
      <w:r w:rsidR="005D3B30" w:rsidRPr="00BD20D6">
        <w:rPr>
          <w:color w:val="000000"/>
          <w:sz w:val="22"/>
          <w:szCs w:val="22"/>
          <w:shd w:val="clear" w:color="auto" w:fill="FFFFFF"/>
        </w:rPr>
        <w:fldChar w:fldCharType="separate"/>
      </w:r>
      <w:r w:rsidR="000A1FD8" w:rsidRPr="00BD20D6">
        <w:rPr>
          <w:noProof/>
          <w:color w:val="000000"/>
          <w:sz w:val="22"/>
          <w:szCs w:val="22"/>
          <w:shd w:val="clear" w:color="auto" w:fill="FFFFFF"/>
        </w:rPr>
        <w:t>[25]</w:t>
      </w:r>
      <w:r w:rsidR="005D3B30" w:rsidRPr="00BD20D6">
        <w:rPr>
          <w:color w:val="000000"/>
          <w:sz w:val="22"/>
          <w:szCs w:val="22"/>
          <w:shd w:val="clear" w:color="auto" w:fill="FFFFFF"/>
        </w:rPr>
        <w:fldChar w:fldCharType="end"/>
      </w:r>
      <w:r w:rsidR="00EA4306" w:rsidRPr="00BD20D6">
        <w:rPr>
          <w:color w:val="000000"/>
          <w:sz w:val="22"/>
          <w:szCs w:val="22"/>
          <w:shd w:val="clear" w:color="auto" w:fill="FFFFFF"/>
        </w:rPr>
        <w:fldChar w:fldCharType="begin"/>
      </w:r>
      <w:r w:rsidR="000A1FD8" w:rsidRPr="00BD20D6">
        <w:rPr>
          <w:color w:val="000000"/>
          <w:sz w:val="22"/>
          <w:szCs w:val="22"/>
          <w:shd w:val="clear" w:color="auto" w:fill="FFFFFF"/>
        </w:rPr>
        <w:instrText xml:space="preserve"> ADDIN ZOTERO_ITEM CSL_CITATION {"citationID":"J1Kz7G8m","properties":{"formattedCitation":"[26]","plainCitation":"[26]","noteIndex":0},"citationItems":[{"id":10,"uris":["http://zotero.org/users/local/T2UwQAYq/items/TZHQQ7BN"],"itemData":{"id":10,"type":"article-journal","abstract":"As markets for polymer-electrolyte-membrane fuel cells (PEMFC) expand, there continues to be a need for the development and implementation of in-line quality inspection techniques to enable high-volume manufacturing methods for membrane-electrode assemblies (MEAs). These techniques mitigate the potential impact of poor quality on the cost of MEA components by real-time identification of process-induced irregularities, which can result from the manufacturing process or subsequent handling of the material during assembly into a full MEA. A particular type of irregularity known to impact MEA lifetime is loss of membrane integrity, e.g. via a pinhole. In this work, we focus on development of a technique to detect pinholes in membrane-containing MEA sub-assemblies – as opposed to in just the membrane – using a reactive excitation strategy coupled with infrared thermography for detection. A specialized device is introduced and, using various MEA sub-assemblies, is shown to enable detection of pinholes in stationary samples. Multi-physics modeling is utilized to understand and predict the impact of various design and operational parameters of this technique. The feasibility of the technique is demonstrated through both modeling and in-situ results. For example, a detectable (≥1 °C) thermal response for a membrane pinhole of approximately 90 μm in diameter is measured in a fraction of a second. The observed detection time is considered to be appropriate for further exploration of the technique in an in-line configuration.","container-title":"International Journal of Hydrogen Energy","DOI":"10.1016/j.ijhydene.2018.12.181","ISSN":"0360-3199","issue":"16","journalAbbreviation":"International Journal of Hydrogen Energy","language":"en","page":"8533-8547","source":"ScienceDirect","title":"“The development of a through-plane reactive excitation technique for detection of pinholes in membrane-containing MEA sub-assemblies”","volume":"44","author":[{"family":"Ulsh","given":"Michael"},{"family":"DeBari","given":"Annalisa"},{"family":"Berliner","given":"Jacob M."},{"family":"Zenyuk","given":"Iryna V."},{"family":"Rupnowski","given":"Peter"},{"family":"Matvichuk","given":"Larissa"},{"family":"Weber","given":"Adam Z."},{"family":"Bender","given":"Guido"}],"issued":{"date-parts":[["2019",3,29]]}}}],"schema":"https://github.com/citation-style-language/schema/raw/master/csl-citation.json"} </w:instrText>
      </w:r>
      <w:r w:rsidR="00EA4306" w:rsidRPr="00BD20D6">
        <w:rPr>
          <w:color w:val="000000"/>
          <w:sz w:val="22"/>
          <w:szCs w:val="22"/>
          <w:shd w:val="clear" w:color="auto" w:fill="FFFFFF"/>
        </w:rPr>
        <w:fldChar w:fldCharType="separate"/>
      </w:r>
      <w:r w:rsidR="000A1FD8" w:rsidRPr="00BD20D6">
        <w:rPr>
          <w:noProof/>
          <w:color w:val="000000"/>
          <w:sz w:val="22"/>
          <w:szCs w:val="22"/>
          <w:shd w:val="clear" w:color="auto" w:fill="FFFFFF"/>
        </w:rPr>
        <w:t>[26]</w:t>
      </w:r>
      <w:r w:rsidR="00EA4306" w:rsidRPr="00BD20D6">
        <w:rPr>
          <w:color w:val="000000"/>
          <w:sz w:val="22"/>
          <w:szCs w:val="22"/>
          <w:shd w:val="clear" w:color="auto" w:fill="FFFFFF"/>
        </w:rPr>
        <w:fldChar w:fldCharType="end"/>
      </w:r>
      <w:r w:rsidR="0033335B" w:rsidRPr="00BD20D6">
        <w:rPr>
          <w:color w:val="000000"/>
          <w:sz w:val="22"/>
          <w:szCs w:val="22"/>
          <w:shd w:val="clear" w:color="auto" w:fill="FFFFFF"/>
        </w:rPr>
        <w:t xml:space="preserve">, </w:t>
      </w:r>
      <w:r w:rsidR="001B032C" w:rsidRPr="00BD20D6">
        <w:rPr>
          <w:color w:val="000000"/>
          <w:sz w:val="22"/>
          <w:szCs w:val="22"/>
          <w:shd w:val="clear" w:color="auto" w:fill="FFFFFF"/>
        </w:rPr>
        <w:t>pressure drop measurements</w:t>
      </w:r>
      <w:r w:rsidR="001B032C" w:rsidRPr="00BD20D6">
        <w:rPr>
          <w:color w:val="000000"/>
          <w:sz w:val="22"/>
          <w:szCs w:val="22"/>
          <w:shd w:val="clear" w:color="auto" w:fill="FFFFFF"/>
        </w:rPr>
        <w:fldChar w:fldCharType="begin"/>
      </w:r>
      <w:r w:rsidR="006917DE" w:rsidRPr="00BD20D6">
        <w:rPr>
          <w:color w:val="000000"/>
          <w:sz w:val="22"/>
          <w:szCs w:val="22"/>
          <w:shd w:val="clear" w:color="auto" w:fill="FFFFFF"/>
        </w:rPr>
        <w:instrText xml:space="preserve"> ADDIN ZOTERO_ITEM CSL_CITATION {"citationID":"kP6EGVne","properties":{"formattedCitation":"[24]","plainCitation":"[24]","noteIndex":0},"citationItems":[{"id":40,"uris":["http://zotero.org/users/local/T2UwQAYq/items/PZCFXJFS"],"itemData":{"id":40,"type":"article-journal","abstract":"Knowledge gained by fuel cell degradation analysis is important for meeting durability targets and thus for the commercialization of polymer electrolyte membrane fuel cells. Herein, the application of the most appropriate characterization method is crucial depending on which degradation mode is dominating. One major failure mode in polymer electrolyte membrane fuel cells is the formation of pinholes in the polymer membrane. In this work, a systematic study of four promising methods for pinhole detection is performed, namely detection via infrared camera, via He-gas detection as well as via pressure drop and hydrogen crossover measurements between anode and cathode. In particular, detection limits as well as influences of the material system and other relevant factors are discussed. Finally, a comparison of the different methods and a recommendation for their practical application is given to optimize detection of membrane defects in the field of failure analysis. The most successful ones are then tested for the analysis of real automotive stacks before and after operation.","container-title":"Journal of Power Sources","DOI":"10.1016/j.jpowsour.2020.229405","ISSN":"0378-7753","journalAbbreviation":"Journal of Power Sources","language":"en","page":"229405","source":"ScienceDirect","title":"Comparative study of pinhole detection methods for automotive fuel cell degradation analysis","volume":"488","author":[{"family":"Obermaier","given":"Michael"},{"family":"Jozwiak","given":"Krzysztof"},{"family":"Rauber","given":"Markus"},{"family":"Bauer","given":"Andreas"},{"family":"Scheu","given":"Christina"}],"issued":{"date-parts":[["2021",3,15]]}}}],"schema":"https://github.com/citation-style-language/schema/raw/master/csl-citation.json"} </w:instrText>
      </w:r>
      <w:r w:rsidR="001B032C" w:rsidRPr="00BD20D6">
        <w:rPr>
          <w:color w:val="000000"/>
          <w:sz w:val="22"/>
          <w:szCs w:val="22"/>
          <w:shd w:val="clear" w:color="auto" w:fill="FFFFFF"/>
        </w:rPr>
        <w:fldChar w:fldCharType="separate"/>
      </w:r>
      <w:r w:rsidR="006917DE" w:rsidRPr="00BD20D6">
        <w:rPr>
          <w:noProof/>
          <w:color w:val="000000"/>
          <w:sz w:val="22"/>
          <w:szCs w:val="22"/>
          <w:shd w:val="clear" w:color="auto" w:fill="FFFFFF"/>
        </w:rPr>
        <w:t>[24]</w:t>
      </w:r>
      <w:r w:rsidR="001B032C" w:rsidRPr="00BD20D6">
        <w:rPr>
          <w:color w:val="000000"/>
          <w:sz w:val="22"/>
          <w:szCs w:val="22"/>
          <w:shd w:val="clear" w:color="auto" w:fill="FFFFFF"/>
        </w:rPr>
        <w:fldChar w:fldCharType="end"/>
      </w:r>
      <w:r w:rsidR="001B032C" w:rsidRPr="00BD20D6">
        <w:rPr>
          <w:color w:val="000000"/>
          <w:sz w:val="22"/>
          <w:szCs w:val="22"/>
          <w:shd w:val="clear" w:color="auto" w:fill="FFFFFF"/>
        </w:rPr>
        <w:t xml:space="preserve">, </w:t>
      </w:r>
      <w:r w:rsidRPr="00BD20D6">
        <w:rPr>
          <w:color w:val="000000"/>
          <w:sz w:val="22"/>
          <w:szCs w:val="22"/>
          <w:shd w:val="clear" w:color="auto" w:fill="FFFFFF"/>
        </w:rPr>
        <w:t xml:space="preserve">and optical inspection through a camera feed. </w:t>
      </w:r>
      <w:r w:rsidR="00E85153" w:rsidRPr="00BD20D6">
        <w:rPr>
          <w:color w:val="000000"/>
          <w:sz w:val="22"/>
          <w:szCs w:val="22"/>
          <w:shd w:val="clear" w:color="auto" w:fill="FFFFFF"/>
        </w:rPr>
        <w:t xml:space="preserve">IR </w:t>
      </w:r>
      <w:r w:rsidR="00D76DF2" w:rsidRPr="00BD20D6">
        <w:rPr>
          <w:color w:val="000000"/>
          <w:sz w:val="22"/>
          <w:szCs w:val="22"/>
          <w:shd w:val="clear" w:color="auto" w:fill="FFFFFF"/>
        </w:rPr>
        <w:t xml:space="preserve">thermography methods utilize a gas that </w:t>
      </w:r>
      <w:r w:rsidR="00B74D05">
        <w:rPr>
          <w:color w:val="000000"/>
          <w:sz w:val="22"/>
          <w:szCs w:val="22"/>
          <w:shd w:val="clear" w:color="auto" w:fill="FFFFFF"/>
        </w:rPr>
        <w:t>react</w:t>
      </w:r>
      <w:r w:rsidR="00C976C0">
        <w:rPr>
          <w:color w:val="000000"/>
          <w:sz w:val="22"/>
          <w:szCs w:val="22"/>
          <w:shd w:val="clear" w:color="auto" w:fill="FFFFFF"/>
        </w:rPr>
        <w:t>s</w:t>
      </w:r>
      <w:r w:rsidR="00B74D05">
        <w:rPr>
          <w:color w:val="000000"/>
          <w:sz w:val="22"/>
          <w:szCs w:val="22"/>
          <w:shd w:val="clear" w:color="auto" w:fill="FFFFFF"/>
        </w:rPr>
        <w:t xml:space="preserve"> with the material when there is a defect</w:t>
      </w:r>
      <w:r w:rsidR="00905EE5" w:rsidRPr="00BD20D6">
        <w:rPr>
          <w:color w:val="000000"/>
          <w:sz w:val="22"/>
          <w:szCs w:val="22"/>
          <w:shd w:val="clear" w:color="auto" w:fill="FFFFFF"/>
        </w:rPr>
        <w:t xml:space="preserve">, and </w:t>
      </w:r>
      <w:r w:rsidR="00594D16" w:rsidRPr="00BD20D6">
        <w:rPr>
          <w:color w:val="000000"/>
          <w:sz w:val="22"/>
          <w:szCs w:val="22"/>
          <w:shd w:val="clear" w:color="auto" w:fill="FFFFFF"/>
        </w:rPr>
        <w:t xml:space="preserve">has been used to detect </w:t>
      </w:r>
      <w:r w:rsidR="00C32767" w:rsidRPr="00BD20D6">
        <w:rPr>
          <w:color w:val="000000"/>
          <w:sz w:val="22"/>
          <w:szCs w:val="22"/>
          <w:shd w:val="clear" w:color="auto" w:fill="FFFFFF"/>
        </w:rPr>
        <w:t xml:space="preserve">defects like </w:t>
      </w:r>
      <w:r w:rsidR="00594D16" w:rsidRPr="00BD20D6">
        <w:rPr>
          <w:color w:val="000000"/>
          <w:sz w:val="22"/>
          <w:szCs w:val="22"/>
          <w:shd w:val="clear" w:color="auto" w:fill="FFFFFF"/>
        </w:rPr>
        <w:t>pinholes</w:t>
      </w:r>
      <w:r w:rsidR="008108BF" w:rsidRPr="00BD20D6">
        <w:rPr>
          <w:color w:val="000000"/>
          <w:sz w:val="22"/>
          <w:szCs w:val="22"/>
          <w:shd w:val="clear" w:color="auto" w:fill="FFFFFF"/>
        </w:rPr>
        <w:fldChar w:fldCharType="begin"/>
      </w:r>
      <w:r w:rsidR="008108BF" w:rsidRPr="00BD20D6">
        <w:rPr>
          <w:color w:val="000000"/>
          <w:sz w:val="22"/>
          <w:szCs w:val="22"/>
          <w:shd w:val="clear" w:color="auto" w:fill="FFFFFF"/>
        </w:rPr>
        <w:instrText xml:space="preserve"> ADDIN ZOTERO_ITEM CSL_CITATION {"citationID":"sd1rzcNu","properties":{"formattedCitation":"[26]","plainCitation":"[26]","noteIndex":0},"citationItems":[{"id":10,"uris":["http://zotero.org/users/local/T2UwQAYq/items/TZHQQ7BN"],"itemData":{"id":10,"type":"article-journal","abstract":"As markets for polymer-electrolyte-membrane fuel cells (PEMFC) expand, there continues to be a need for the development and implementation of in-line quality inspection techniques to enable high-volume manufacturing methods for membrane-electrode assemblies (MEAs). These techniques mitigate the potential impact of poor quality on the cost of MEA components by real-time identification of process-induced irregularities, which can result from the manufacturing process or subsequent handling of the material during assembly into a full MEA. A particular type of irregularity known to impact MEA lifetime is loss of membrane integrity, e.g. via a pinhole. In this work, we focus on development of a technique to detect pinholes in membrane-containing MEA sub-assemblies – as opposed to in just the membrane – using a reactive excitation strategy coupled with infrared thermography for detection. A specialized device is introduced and, using various MEA sub-assemblies, is shown to enable detection of pinholes in stationary samples. Multi-physics modeling is utilized to understand and predict the impact of various design and operational parameters of this technique. The feasibility of the technique is demonstrated through both modeling and in-situ results. For example, a detectable (≥1 °C) thermal response for a membrane pinhole of approximately 90 μm in diameter is measured in a fraction of a second. The observed detection time is considered to be appropriate for further exploration of the technique in an in-line configuration.","container-title":"International Journal of Hydrogen Energy","DOI":"10.1016/j.ijhydene.2018.12.181","ISSN":"0360-3199","issue":"16","journalAbbreviation":"International Journal of Hydrogen Energy","language":"en","page":"8533-8547","source":"ScienceDirect","title":"“The development of a through-plane reactive excitation technique for detection of pinholes in membrane-containing MEA sub-assemblies”","volume":"44","author":[{"family":"Ulsh","given":"Michael"},{"family":"DeBari","given":"Annalisa"},{"family":"Berliner","given":"Jacob M."},{"family":"Zenyuk","given":"Iryna V."},{"family":"Rupnowski","given":"Peter"},{"family":"Matvichuk","given":"Larissa"},{"family":"Weber","given":"Adam Z."},{"family":"Bender","given":"Guido"}],"issued":{"date-parts":[["2019",3,29]]}}}],"schema":"https://github.com/citation-style-language/schema/raw/master/csl-citation.json"} </w:instrText>
      </w:r>
      <w:r w:rsidR="008108BF" w:rsidRPr="00BD20D6">
        <w:rPr>
          <w:color w:val="000000"/>
          <w:sz w:val="22"/>
          <w:szCs w:val="22"/>
          <w:shd w:val="clear" w:color="auto" w:fill="FFFFFF"/>
        </w:rPr>
        <w:fldChar w:fldCharType="separate"/>
      </w:r>
      <w:r w:rsidR="008108BF" w:rsidRPr="00BD20D6">
        <w:rPr>
          <w:noProof/>
          <w:color w:val="000000"/>
          <w:sz w:val="22"/>
          <w:szCs w:val="22"/>
          <w:shd w:val="clear" w:color="auto" w:fill="FFFFFF"/>
        </w:rPr>
        <w:t>[26]</w:t>
      </w:r>
      <w:r w:rsidR="008108BF" w:rsidRPr="00BD20D6">
        <w:rPr>
          <w:color w:val="000000"/>
          <w:sz w:val="22"/>
          <w:szCs w:val="22"/>
          <w:shd w:val="clear" w:color="auto" w:fill="FFFFFF"/>
        </w:rPr>
        <w:fldChar w:fldCharType="end"/>
      </w:r>
      <w:r w:rsidR="0013680D" w:rsidRPr="00BD20D6">
        <w:rPr>
          <w:color w:val="000000"/>
          <w:sz w:val="22"/>
          <w:szCs w:val="22"/>
          <w:shd w:val="clear" w:color="auto" w:fill="FFFFFF"/>
        </w:rPr>
        <w:t xml:space="preserve"> and</w:t>
      </w:r>
      <w:r w:rsidR="00594D16" w:rsidRPr="00BD20D6">
        <w:rPr>
          <w:color w:val="000000"/>
          <w:sz w:val="22"/>
          <w:szCs w:val="22"/>
          <w:shd w:val="clear" w:color="auto" w:fill="FFFFFF"/>
        </w:rPr>
        <w:t xml:space="preserve"> </w:t>
      </w:r>
      <w:r w:rsidR="00AF5D80" w:rsidRPr="00BD20D6">
        <w:rPr>
          <w:color w:val="000000"/>
          <w:sz w:val="22"/>
          <w:szCs w:val="22"/>
          <w:shd w:val="clear" w:color="auto" w:fill="FFFFFF"/>
        </w:rPr>
        <w:t xml:space="preserve">bare spots on the gas diffusion electrode catalyst layer </w:t>
      </w:r>
      <w:r w:rsidR="00A81144" w:rsidRPr="00BD20D6">
        <w:rPr>
          <w:color w:val="000000"/>
          <w:sz w:val="22"/>
          <w:szCs w:val="22"/>
          <w:shd w:val="clear" w:color="auto" w:fill="FFFFFF"/>
        </w:rPr>
        <w:fldChar w:fldCharType="begin"/>
      </w:r>
      <w:r w:rsidR="007D0C8C" w:rsidRPr="00BD20D6">
        <w:rPr>
          <w:color w:val="000000"/>
          <w:sz w:val="22"/>
          <w:szCs w:val="22"/>
          <w:shd w:val="clear" w:color="auto" w:fill="FFFFFF"/>
        </w:rPr>
        <w:instrText xml:space="preserve"> ADDIN ZOTERO_ITEM CSL_CITATION {"citationID":"zF5SnWpl","properties":{"formattedCitation":"[23]","plainCitation":"[23]","noteIndex":0},"citationItems":[{"id":4,"uris":["http://zotero.org/users/local/T2UwQAYq/items/E4C9I6QX"],"itemData":{"id":4,"type":"article-journal","abstract":"Polymer electrolyte membrane fuel cells are energy conversion devices that offer high power densities and high efficiencies for mobile and other applications. Successful introduction into the marketplace requires addressing cost barriers such as production volumes and platinum loading. For cost reduction, it is vital to minimize waste and maximize quality during the manufacturing of platinum-containing electrodes, including gas diffusion electrodes (GDEs). In this work, we report on developing a quality control diagnostic for GDEs, involving creating an ex situ exothermic reaction on the electrode surface and using infrared thermography to measure the resulting temperature profile. Experiments with a moving GDE containing created defects were conducted to demonstrate the applicability of the diagnostic for real-time web-line inspection.","container-title":"Fuel Cells","DOI":"10.1002/fuce.201500137","ISSN":"1615-6854","issue":"2","language":"en","note":"_eprint: https://onlinelibrary.wiley.com/doi/pdf/10.1002/fuce.201500137","page":"170-178","source":"Wiley Online Library","title":"Defect Detection in Fuel Cell Gas Diffusion Electrodes Using Infrared Thermography","volume":"16","author":[{"family":"Ulsh","given":"M."},{"family":"Porter","given":"J. M."},{"family":"Bittinat","given":"D. C."},{"family":"Bender","given":"G."}],"issued":{"date-parts":[["2016"]]}}}],"schema":"https://github.com/citation-style-language/schema/raw/master/csl-citation.json"} </w:instrText>
      </w:r>
      <w:r w:rsidR="00A81144" w:rsidRPr="00BD20D6">
        <w:rPr>
          <w:color w:val="000000"/>
          <w:sz w:val="22"/>
          <w:szCs w:val="22"/>
          <w:shd w:val="clear" w:color="auto" w:fill="FFFFFF"/>
        </w:rPr>
        <w:fldChar w:fldCharType="separate"/>
      </w:r>
      <w:r w:rsidR="007D0C8C" w:rsidRPr="00BD20D6">
        <w:rPr>
          <w:noProof/>
          <w:color w:val="000000"/>
          <w:sz w:val="22"/>
          <w:szCs w:val="22"/>
          <w:shd w:val="clear" w:color="auto" w:fill="FFFFFF"/>
        </w:rPr>
        <w:t>[23]</w:t>
      </w:r>
      <w:r w:rsidR="00A81144" w:rsidRPr="00BD20D6">
        <w:rPr>
          <w:color w:val="000000"/>
          <w:sz w:val="22"/>
          <w:szCs w:val="22"/>
          <w:shd w:val="clear" w:color="auto" w:fill="FFFFFF"/>
        </w:rPr>
        <w:fldChar w:fldCharType="end"/>
      </w:r>
      <w:r w:rsidR="0013680D" w:rsidRPr="00BD20D6">
        <w:rPr>
          <w:color w:val="000000"/>
          <w:sz w:val="22"/>
          <w:szCs w:val="22"/>
          <w:shd w:val="clear" w:color="auto" w:fill="FFFFFF"/>
        </w:rPr>
        <w:fldChar w:fldCharType="begin"/>
      </w:r>
      <w:r w:rsidR="008108BF" w:rsidRPr="00BD20D6">
        <w:rPr>
          <w:color w:val="000000"/>
          <w:sz w:val="22"/>
          <w:szCs w:val="22"/>
          <w:shd w:val="clear" w:color="auto" w:fill="FFFFFF"/>
        </w:rPr>
        <w:instrText xml:space="preserve"> ADDIN ZOTERO_ITEM CSL_CITATION {"citationID":"uQHSAqKN","properties":{"formattedCitation":"[25]","plainCitation":"[25]","noteIndex":0},"citationItems":[{"id":12,"uris":["http://zotero.org/users/local/T2UwQAYq/items/V3AFZ3WK"],"itemData":{"id":12,"type":"article-journal","abstract":"Reactive impinging flow (RIF) is a novel quality-control method for defect detection (i.e., reduction in Pt catalyst loading) in gas-diffusion electrodes (GDEs) on weblines. The technique uses infrared thermography to detect temperature of a nonflammable (&lt;4% H2) reactive mixture of H2/O2 in N2 impinging and reacting on a Pt catalytic surface. In this paper, different GDE size defects (with catalyst-loading reductions of 25, 50, and 100%) are detected at various webline speeds (3.048 and 9.144 m min−1) and gas flowrates (32.5 or 50 standard L min−1). Furthermore, a model is developed and validated for the technique, and it is subsequently used to optimize operating conditions and explore the applicability of the technique to a range of defects. The model suggests that increased detection can be achieved by recting more of the impinging H2, which can be accomplished by placing blocking substrates on the top, bottom, or both of the GDE; placing a substrate on both results in a factor of four increase in the temperature differential, which is needed for smaller defect detection. Overall, the RIF technique is shown to be a promising route for in-line, high-speed, large-area detection of GDE defects on moving weblines.","container-title":"Journal of Power Sources","DOI":"10.1016/j.jpowsour.2016.09.109","ISSN":"0378-7753","journalAbbreviation":"Journal of Power Sources","language":"en","page":"372-382","source":"ScienceDirect","title":"Reactive impinging-flow technique for polymer-electrolyte-fuel-cell electrode-defect detection","volume":"332","author":[{"family":"Zenyuk","given":"Iryna V."},{"family":"Englund","given":"Nicholas"},{"family":"Bender","given":"Guido"},{"family":"Weber","given":"Adam Z."},{"family":"Ulsh","given":"Michael"}],"issued":{"date-parts":[["2016",11,15]]}}}],"schema":"https://github.com/citation-style-language/schema/raw/master/csl-citation.json"} </w:instrText>
      </w:r>
      <w:r w:rsidR="0013680D" w:rsidRPr="00BD20D6">
        <w:rPr>
          <w:color w:val="000000"/>
          <w:sz w:val="22"/>
          <w:szCs w:val="22"/>
          <w:shd w:val="clear" w:color="auto" w:fill="FFFFFF"/>
        </w:rPr>
        <w:fldChar w:fldCharType="separate"/>
      </w:r>
      <w:r w:rsidR="008108BF" w:rsidRPr="00BD20D6">
        <w:rPr>
          <w:noProof/>
          <w:color w:val="000000"/>
          <w:sz w:val="22"/>
          <w:szCs w:val="22"/>
          <w:shd w:val="clear" w:color="auto" w:fill="FFFFFF"/>
        </w:rPr>
        <w:t>[25]</w:t>
      </w:r>
      <w:r w:rsidR="0013680D" w:rsidRPr="00BD20D6">
        <w:rPr>
          <w:color w:val="000000"/>
          <w:sz w:val="22"/>
          <w:szCs w:val="22"/>
          <w:shd w:val="clear" w:color="auto" w:fill="FFFFFF"/>
        </w:rPr>
        <w:fldChar w:fldCharType="end"/>
      </w:r>
      <w:r w:rsidR="00891584" w:rsidRPr="00BD20D6">
        <w:rPr>
          <w:color w:val="000000"/>
          <w:sz w:val="22"/>
          <w:szCs w:val="22"/>
          <w:shd w:val="clear" w:color="auto" w:fill="FFFFFF"/>
        </w:rPr>
        <w:t xml:space="preserve">. </w:t>
      </w:r>
      <w:r w:rsidR="008108BF" w:rsidRPr="00BD20D6">
        <w:rPr>
          <w:color w:val="000000"/>
          <w:sz w:val="22"/>
          <w:szCs w:val="22"/>
          <w:shd w:val="clear" w:color="auto" w:fill="FFFFFF"/>
        </w:rPr>
        <w:t xml:space="preserve">For example, </w:t>
      </w:r>
      <w:r w:rsidR="006F3801" w:rsidRPr="00BD20D6">
        <w:rPr>
          <w:color w:val="000000"/>
          <w:sz w:val="22"/>
          <w:szCs w:val="22"/>
          <w:shd w:val="clear" w:color="auto" w:fill="FFFFFF"/>
        </w:rPr>
        <w:t>Ulsh et al.</w:t>
      </w:r>
      <w:r w:rsidR="00D66118" w:rsidRPr="00BD20D6">
        <w:rPr>
          <w:color w:val="000000"/>
          <w:sz w:val="22"/>
          <w:szCs w:val="22"/>
          <w:shd w:val="clear" w:color="auto" w:fill="FFFFFF"/>
        </w:rPr>
        <w:t xml:space="preserve"> </w:t>
      </w:r>
      <w:r w:rsidR="006F3801" w:rsidRPr="00BD20D6">
        <w:rPr>
          <w:color w:val="000000"/>
          <w:sz w:val="22"/>
          <w:szCs w:val="22"/>
          <w:shd w:val="clear" w:color="auto" w:fill="FFFFFF"/>
        </w:rPr>
        <w:fldChar w:fldCharType="begin"/>
      </w:r>
      <w:r w:rsidR="00D66118" w:rsidRPr="00BD20D6">
        <w:rPr>
          <w:color w:val="000000"/>
          <w:sz w:val="22"/>
          <w:szCs w:val="22"/>
          <w:shd w:val="clear" w:color="auto" w:fill="FFFFFF"/>
        </w:rPr>
        <w:instrText xml:space="preserve"> ADDIN ZOTERO_ITEM CSL_CITATION {"citationID":"dfQqUXdF","properties":{"formattedCitation":"[26]","plainCitation":"[26]","noteIndex":0},"citationItems":[{"id":10,"uris":["http://zotero.org/users/local/T2UwQAYq/items/TZHQQ7BN"],"itemData":{"id":10,"type":"article-journal","abstract":"As markets for polymer-electrolyte-membrane fuel cells (PEMFC) expand, there continues to be a need for the development and implementation of in-line quality inspection techniques to enable high-volume manufacturing methods for membrane-electrode assemblies (MEAs). These techniques mitigate the potential impact of poor quality on the cost of MEA components by real-time identification of process-induced irregularities, which can result from the manufacturing process or subsequent handling of the material during assembly into a full MEA. A particular type of irregularity known to impact MEA lifetime is loss of membrane integrity, e.g. via a pinhole. In this work, we focus on development of a technique to detect pinholes in membrane-containing MEA sub-assemblies – as opposed to in just the membrane – using a reactive excitation strategy coupled with infrared thermography for detection. A specialized device is introduced and, using various MEA sub-assemblies, is shown to enable detection of pinholes in stationary samples. Multi-physics modeling is utilized to understand and predict the impact of various design and operational parameters of this technique. The feasibility of the technique is demonstrated through both modeling and in-situ results. For example, a detectable (≥1 °C) thermal response for a membrane pinhole of approximately 90 μm in diameter is measured in a fraction of a second. The observed detection time is considered to be appropriate for further exploration of the technique in an in-line configuration.","container-title":"International Journal of Hydrogen Energy","DOI":"10.1016/j.ijhydene.2018.12.181","ISSN":"0360-3199","issue":"16","journalAbbreviation":"International Journal of Hydrogen Energy","language":"en","page":"8533-8547","source":"ScienceDirect","title":"“The development of a through-plane reactive excitation technique for detection of pinholes in membrane-containing MEA sub-assemblies”","volume":"44","author":[{"family":"Ulsh","given":"Michael"},{"family":"DeBari","given":"Annalisa"},{"family":"Berliner","given":"Jacob M."},{"family":"Zenyuk","given":"Iryna V."},{"family":"Rupnowski","given":"Peter"},{"family":"Matvichuk","given":"Larissa"},{"family":"Weber","given":"Adam Z."},{"family":"Bender","given":"Guido"}],"issued":{"date-parts":[["2019",3,29]]}}}],"schema":"https://github.com/citation-style-language/schema/raw/master/csl-citation.json"} </w:instrText>
      </w:r>
      <w:r w:rsidR="006F3801" w:rsidRPr="00BD20D6">
        <w:rPr>
          <w:color w:val="000000"/>
          <w:sz w:val="22"/>
          <w:szCs w:val="22"/>
          <w:shd w:val="clear" w:color="auto" w:fill="FFFFFF"/>
        </w:rPr>
        <w:fldChar w:fldCharType="separate"/>
      </w:r>
      <w:r w:rsidR="00D66118" w:rsidRPr="00BD20D6">
        <w:rPr>
          <w:noProof/>
          <w:color w:val="000000"/>
          <w:sz w:val="22"/>
          <w:szCs w:val="22"/>
          <w:shd w:val="clear" w:color="auto" w:fill="FFFFFF"/>
        </w:rPr>
        <w:t>[26]</w:t>
      </w:r>
      <w:r w:rsidR="006F3801" w:rsidRPr="00BD20D6">
        <w:rPr>
          <w:color w:val="000000"/>
          <w:sz w:val="22"/>
          <w:szCs w:val="22"/>
          <w:shd w:val="clear" w:color="auto" w:fill="FFFFFF"/>
        </w:rPr>
        <w:fldChar w:fldCharType="end"/>
      </w:r>
      <w:r w:rsidR="008C3A63">
        <w:rPr>
          <w:color w:val="000000"/>
          <w:sz w:val="22"/>
          <w:szCs w:val="22"/>
          <w:shd w:val="clear" w:color="auto" w:fill="FFFFFF"/>
        </w:rPr>
        <w:t xml:space="preserve"> have </w:t>
      </w:r>
      <w:r w:rsidR="006433AA">
        <w:rPr>
          <w:color w:val="000000"/>
          <w:sz w:val="22"/>
          <w:szCs w:val="22"/>
          <w:shd w:val="clear" w:color="auto" w:fill="FFFFFF"/>
        </w:rPr>
        <w:t xml:space="preserve">detected </w:t>
      </w:r>
      <w:r w:rsidR="00553A42" w:rsidRPr="00BD20D6">
        <w:rPr>
          <w:color w:val="000000"/>
          <w:sz w:val="22"/>
          <w:szCs w:val="22"/>
          <w:shd w:val="clear" w:color="auto" w:fill="FFFFFF"/>
        </w:rPr>
        <w:t xml:space="preserve">artificially-induced pinholes in </w:t>
      </w:r>
      <w:r w:rsidR="003B6CE2" w:rsidRPr="00BD20D6">
        <w:rPr>
          <w:color w:val="000000"/>
          <w:sz w:val="22"/>
          <w:szCs w:val="22"/>
          <w:shd w:val="clear" w:color="auto" w:fill="FFFFFF"/>
        </w:rPr>
        <w:t xml:space="preserve">membrane-electrode assemblies (MEAs) </w:t>
      </w:r>
      <w:r w:rsidR="00553A42" w:rsidRPr="00BD20D6">
        <w:rPr>
          <w:color w:val="000000"/>
          <w:sz w:val="22"/>
          <w:szCs w:val="22"/>
          <w:shd w:val="clear" w:color="auto" w:fill="FFFFFF"/>
        </w:rPr>
        <w:t xml:space="preserve">through pulsing hydrogen-containing gas </w:t>
      </w:r>
      <w:r w:rsidR="00FC459A" w:rsidRPr="00BD20D6">
        <w:rPr>
          <w:color w:val="000000"/>
          <w:sz w:val="22"/>
          <w:szCs w:val="22"/>
          <w:shd w:val="clear" w:color="auto" w:fill="FFFFFF"/>
        </w:rPr>
        <w:t xml:space="preserve">at the membrane. </w:t>
      </w:r>
    </w:p>
    <w:p w14:paraId="3CC3D9AD" w14:textId="78D3E316" w:rsidR="000619B5" w:rsidRPr="00BD20D6" w:rsidRDefault="00B56511" w:rsidP="000619B5">
      <w:pPr>
        <w:ind w:firstLine="720"/>
        <w:rPr>
          <w:color w:val="000000"/>
          <w:sz w:val="22"/>
          <w:szCs w:val="22"/>
        </w:rPr>
      </w:pPr>
      <w:r w:rsidRPr="00BD20D6">
        <w:rPr>
          <w:color w:val="000000"/>
          <w:sz w:val="22"/>
          <w:szCs w:val="22"/>
          <w:shd w:val="clear" w:color="auto" w:fill="FFFFFF"/>
        </w:rPr>
        <w:t xml:space="preserve">This study focuses on optical inspection of PEM materials. </w:t>
      </w:r>
      <w:r w:rsidR="001628AA" w:rsidRPr="00BD20D6">
        <w:rPr>
          <w:color w:val="000000"/>
          <w:sz w:val="22"/>
          <w:szCs w:val="22"/>
          <w:shd w:val="clear" w:color="auto" w:fill="FFFFFF"/>
        </w:rPr>
        <w:t>Optical</w:t>
      </w:r>
      <w:r w:rsidR="00B4773E" w:rsidRPr="00BD20D6">
        <w:rPr>
          <w:color w:val="000000"/>
          <w:sz w:val="22"/>
          <w:szCs w:val="22"/>
          <w:shd w:val="clear" w:color="auto" w:fill="FFFFFF"/>
        </w:rPr>
        <w:t xml:space="preserve"> inspection </w:t>
      </w:r>
      <w:r w:rsidR="00E453F8" w:rsidRPr="00BD20D6">
        <w:rPr>
          <w:color w:val="000000"/>
          <w:sz w:val="22"/>
          <w:szCs w:val="22"/>
          <w:shd w:val="clear" w:color="auto" w:fill="FFFFFF"/>
        </w:rPr>
        <w:t xml:space="preserve">includes X-ray fluorescence, which has </w:t>
      </w:r>
      <w:r w:rsidR="0029112E" w:rsidRPr="00BD20D6">
        <w:rPr>
          <w:color w:val="000000"/>
          <w:sz w:val="22"/>
          <w:szCs w:val="22"/>
          <w:shd w:val="clear" w:color="auto" w:fill="FFFFFF"/>
        </w:rPr>
        <w:t>demonstrated</w:t>
      </w:r>
      <w:r w:rsidR="00E453F8" w:rsidRPr="00BD20D6">
        <w:rPr>
          <w:color w:val="000000"/>
          <w:sz w:val="22"/>
          <w:szCs w:val="22"/>
          <w:shd w:val="clear" w:color="auto" w:fill="FFFFFF"/>
        </w:rPr>
        <w:t xml:space="preserve"> potential to </w:t>
      </w:r>
      <w:r w:rsidR="0029112E" w:rsidRPr="00BD20D6">
        <w:rPr>
          <w:color w:val="000000"/>
          <w:sz w:val="22"/>
          <w:szCs w:val="22"/>
          <w:shd w:val="clear" w:color="auto" w:fill="FFFFFF"/>
        </w:rPr>
        <w:t xml:space="preserve">monitor </w:t>
      </w:r>
      <w:r w:rsidR="00C3557E" w:rsidRPr="00BD20D6">
        <w:rPr>
          <w:color w:val="000000"/>
          <w:sz w:val="22"/>
          <w:szCs w:val="22"/>
          <w:shd w:val="clear" w:color="auto" w:fill="FFFFFF"/>
        </w:rPr>
        <w:t xml:space="preserve">the chemical composition and </w:t>
      </w:r>
      <w:r w:rsidR="0029112E" w:rsidRPr="00BD20D6">
        <w:rPr>
          <w:color w:val="000000"/>
          <w:sz w:val="22"/>
          <w:szCs w:val="22"/>
          <w:shd w:val="clear" w:color="auto" w:fill="FFFFFF"/>
        </w:rPr>
        <w:t>film thickness</w:t>
      </w:r>
      <w:r w:rsidR="00E453F8" w:rsidRPr="00BD20D6">
        <w:rPr>
          <w:color w:val="000000"/>
          <w:sz w:val="22"/>
          <w:szCs w:val="22"/>
          <w:shd w:val="clear" w:color="auto" w:fill="FFFFFF"/>
        </w:rPr>
        <w:t xml:space="preserve"> </w:t>
      </w:r>
      <w:r w:rsidR="00CC375B" w:rsidRPr="00BD20D6">
        <w:rPr>
          <w:color w:val="000000"/>
          <w:sz w:val="22"/>
          <w:szCs w:val="22"/>
          <w:shd w:val="clear" w:color="auto" w:fill="FFFFFF"/>
        </w:rPr>
        <w:t>of the catalyst layer</w:t>
      </w:r>
      <w:r w:rsidR="002607E6" w:rsidRPr="00BD20D6">
        <w:rPr>
          <w:color w:val="000000"/>
          <w:sz w:val="22"/>
          <w:szCs w:val="22"/>
          <w:shd w:val="clear" w:color="auto" w:fill="FFFFFF"/>
        </w:rPr>
        <w:t xml:space="preserve"> </w:t>
      </w:r>
      <w:r w:rsidR="003B37B2" w:rsidRPr="00BD20D6">
        <w:rPr>
          <w:color w:val="000000"/>
          <w:sz w:val="22"/>
          <w:szCs w:val="22"/>
          <w:shd w:val="clear" w:color="auto" w:fill="FFFFFF"/>
        </w:rPr>
        <w:fldChar w:fldCharType="begin"/>
      </w:r>
      <w:r w:rsidR="00F6272A" w:rsidRPr="00BD20D6">
        <w:rPr>
          <w:color w:val="000000"/>
          <w:sz w:val="22"/>
          <w:szCs w:val="22"/>
          <w:shd w:val="clear" w:color="auto" w:fill="FFFFFF"/>
        </w:rPr>
        <w:instrText xml:space="preserve"> ADDIN ZOTERO_ITEM CSL_CITATION {"citationID":"SQU4lvBD","properties":{"formattedCitation":"[25]","plainCitation":"[25]","noteIndex":0},"citationItems":[{"id":12,"uris":["http://zotero.org/users/local/T2UwQAYq/items/V3AFZ3WK"],"itemData":{"id":12,"type":"article-journal","abstract":"Reactive impinging flow (RIF) is a novel quality-control method for defect detection (i.e., reduction in Pt catalyst loading) in gas-diffusion electrodes (GDEs) on weblines. The technique uses infrared thermography to detect temperature of a nonflammable (&lt;4% H2) reactive mixture of H2/O2 in N2 impinging and reacting on a Pt catalytic surface. In this paper, different GDE size defects (with catalyst-loading reductions of 25, 50, and 100%) are detected at various webline speeds (3.048 and 9.144 m min−1) and gas flowrates (32.5 or 50 standard L min−1). Furthermore, a model is developed and validated for the technique, and it is subsequently used to optimize operating conditions and explore the applicability of the technique to a range of defects. The model suggests that increased detection can be achieved by recting more of the impinging H2, which can be accomplished by placing blocking substrates on the top, bottom, or both of the GDE; placing a substrate on both results in a factor of four increase in the temperature differential, which is needed for smaller defect detection. Overall, the RIF technique is shown to be a promising route for in-line, high-speed, large-area detection of GDE defects on moving weblines.","container-title":"Journal of Power Sources","DOI":"10.1016/j.jpowsour.2016.09.109","ISSN":"0378-7753","journalAbbreviation":"Journal of Power Sources","language":"en","page":"372-382","source":"ScienceDirect","title":"Reactive impinging-flow technique for polymer-electrolyte-fuel-cell electrode-defect detection","volume":"332","author":[{"family":"Zenyuk","given":"Iryna V."},{"family":"Englund","given":"Nicholas"},{"family":"Bender","given":"Guido"},{"family":"Weber","given":"Adam Z."},{"family":"Ulsh","given":"Michael"}],"issued":{"date-parts":[["2016",11,15]]}}}],"schema":"https://github.com/citation-style-language/schema/raw/master/csl-citation.json"} </w:instrText>
      </w:r>
      <w:r w:rsidR="003B37B2" w:rsidRPr="00BD20D6">
        <w:rPr>
          <w:color w:val="000000"/>
          <w:sz w:val="22"/>
          <w:szCs w:val="22"/>
          <w:shd w:val="clear" w:color="auto" w:fill="FFFFFF"/>
        </w:rPr>
        <w:fldChar w:fldCharType="separate"/>
      </w:r>
      <w:r w:rsidR="00F6272A" w:rsidRPr="00BD20D6">
        <w:rPr>
          <w:noProof/>
          <w:color w:val="000000"/>
          <w:sz w:val="22"/>
          <w:szCs w:val="22"/>
          <w:shd w:val="clear" w:color="auto" w:fill="FFFFFF"/>
        </w:rPr>
        <w:t>[25]</w:t>
      </w:r>
      <w:r w:rsidR="003B37B2" w:rsidRPr="00BD20D6">
        <w:rPr>
          <w:color w:val="000000"/>
          <w:sz w:val="22"/>
          <w:szCs w:val="22"/>
          <w:shd w:val="clear" w:color="auto" w:fill="FFFFFF"/>
        </w:rPr>
        <w:fldChar w:fldCharType="end"/>
      </w:r>
      <w:r w:rsidR="0009439D" w:rsidRPr="00BD20D6">
        <w:rPr>
          <w:color w:val="000000"/>
          <w:sz w:val="22"/>
          <w:szCs w:val="22"/>
          <w:shd w:val="clear" w:color="auto" w:fill="FFFFFF"/>
        </w:rPr>
        <w:fldChar w:fldCharType="begin"/>
      </w:r>
      <w:r w:rsidR="0009439D" w:rsidRPr="00BD20D6">
        <w:rPr>
          <w:color w:val="000000"/>
          <w:sz w:val="22"/>
          <w:szCs w:val="22"/>
          <w:shd w:val="clear" w:color="auto" w:fill="FFFFFF"/>
        </w:rPr>
        <w:instrText xml:space="preserve"> ADDIN ZOTERO_ITEM CSL_CITATION {"citationID":"C8YVJdwf","properties":{"formattedCitation":"[27]","plainCitation":"[27]","noteIndex":0},"citationItems":[{"id":143,"uris":["http://zotero.org/users/local/T2UwQAYq/items/Q23QV4CS"],"itemData":{"id":143,"type":"article-journal","abstract":"Optical coherence tomography (OCT) is a promising tool for detecting micro channels, metal prints, defects and delaminations embedded in alumina and zirconia ceramic layers at hundreds of micrometers beneath surfaces. The effect of surface roughness and scattering of probing radiation within sample on OCT inspection is analyzed from the experimental and simulated OCT images of the ceramic samples with varying surface roughnesses and operating wavelengths. By Monte Carlo simulations of the OCT images in the mid-IR the optimal operating wavelength is found to be 4 µm for the alumina samples and 2 µm for the zirconia samples for achieving sufficient probing depth of about 1 mm. The effects of rough surfaces and dispersion on the detection of the embedded boundaries are discussed. Two types of image artefacts are found in OCT images due to multiple reflections between neighboring boundaries and inhomogeneity of refractive index.","container-title":"Optics Express","DOI":"10.1364/OE.22.015804","ISSN":"1094-4087","issue":"13","journalAbbreviation":"Opt. Express, OE","language":"EN","note":"publisher: Optica Publishing Group","page":"15804-15819","source":"opg.optica.org","title":"Perspectives of mid-infrared optical coherence tomography for inspection and micrometrology of industrial ceramics","volume":"22","author":[{"family":"Su","given":"Rong"},{"family":"Kirillin","given":"Mikhail"},{"family":"Chang","given":"Ernest W."},{"family":"Sergeeva","given":"Ekaterina"},{"family":"Yun","given":"Seok H."},{"family":"Mattsson","given":"Lars"}],"issued":{"date-parts":[["2014",6,30]]}}}],"schema":"https://github.com/citation-style-language/schema/raw/master/csl-citation.json"} </w:instrText>
      </w:r>
      <w:r w:rsidR="0009439D" w:rsidRPr="00BD20D6">
        <w:rPr>
          <w:color w:val="000000"/>
          <w:sz w:val="22"/>
          <w:szCs w:val="22"/>
          <w:shd w:val="clear" w:color="auto" w:fill="FFFFFF"/>
        </w:rPr>
        <w:fldChar w:fldCharType="separate"/>
      </w:r>
      <w:r w:rsidR="0009439D" w:rsidRPr="00BD20D6">
        <w:rPr>
          <w:noProof/>
          <w:color w:val="000000"/>
          <w:sz w:val="22"/>
          <w:szCs w:val="22"/>
          <w:shd w:val="clear" w:color="auto" w:fill="FFFFFF"/>
        </w:rPr>
        <w:t>[27]</w:t>
      </w:r>
      <w:r w:rsidR="0009439D" w:rsidRPr="00BD20D6">
        <w:rPr>
          <w:color w:val="000000"/>
          <w:sz w:val="22"/>
          <w:szCs w:val="22"/>
          <w:shd w:val="clear" w:color="auto" w:fill="FFFFFF"/>
        </w:rPr>
        <w:fldChar w:fldCharType="end"/>
      </w:r>
      <w:r w:rsidR="000E003F" w:rsidRPr="00BD20D6">
        <w:rPr>
          <w:color w:val="000000"/>
          <w:sz w:val="22"/>
          <w:szCs w:val="22"/>
          <w:shd w:val="clear" w:color="auto" w:fill="FFFFFF"/>
        </w:rPr>
        <w:t xml:space="preserve">. However, such methods are not under serious investigation for its </w:t>
      </w:r>
      <w:r w:rsidR="005C53AA" w:rsidRPr="00BD20D6">
        <w:rPr>
          <w:color w:val="000000"/>
          <w:sz w:val="22"/>
          <w:szCs w:val="22"/>
          <w:shd w:val="clear" w:color="auto" w:fill="FFFFFF"/>
        </w:rPr>
        <w:t>slow a</w:t>
      </w:r>
      <w:r w:rsidR="000E003F" w:rsidRPr="00BD20D6">
        <w:rPr>
          <w:color w:val="000000"/>
          <w:sz w:val="22"/>
          <w:szCs w:val="22"/>
          <w:shd w:val="clear" w:color="auto" w:fill="FFFFFF"/>
        </w:rPr>
        <w:t>c</w:t>
      </w:r>
      <w:r w:rsidR="002A3FDE" w:rsidRPr="00BD20D6">
        <w:rPr>
          <w:color w:val="000000"/>
          <w:sz w:val="22"/>
          <w:szCs w:val="22"/>
          <w:shd w:val="clear" w:color="auto" w:fill="FFFFFF"/>
        </w:rPr>
        <w:t>q</w:t>
      </w:r>
      <w:r w:rsidR="000E003F" w:rsidRPr="00BD20D6">
        <w:rPr>
          <w:color w:val="000000"/>
          <w:sz w:val="22"/>
          <w:szCs w:val="22"/>
          <w:shd w:val="clear" w:color="auto" w:fill="FFFFFF"/>
        </w:rPr>
        <w:t>uisition time</w:t>
      </w:r>
      <w:r w:rsidR="005C53AA" w:rsidRPr="00BD20D6">
        <w:rPr>
          <w:color w:val="000000"/>
          <w:sz w:val="22"/>
          <w:szCs w:val="22"/>
          <w:shd w:val="clear" w:color="auto" w:fill="FFFFFF"/>
        </w:rPr>
        <w:t>s</w:t>
      </w:r>
      <w:r w:rsidR="00824B68" w:rsidRPr="00BD20D6">
        <w:rPr>
          <w:color w:val="000000"/>
          <w:sz w:val="22"/>
          <w:szCs w:val="22"/>
          <w:shd w:val="clear" w:color="auto" w:fill="FFFFFF"/>
        </w:rPr>
        <w:t>, and this was one of the factors driving research into IR thermography</w:t>
      </w:r>
      <w:r w:rsidR="005C53AA" w:rsidRPr="00BD20D6">
        <w:rPr>
          <w:color w:val="000000"/>
          <w:sz w:val="22"/>
          <w:szCs w:val="22"/>
          <w:shd w:val="clear" w:color="auto" w:fill="FFFFFF"/>
        </w:rPr>
        <w:t>.</w:t>
      </w:r>
      <w:r w:rsidR="00824B68" w:rsidRPr="00BD20D6">
        <w:rPr>
          <w:color w:val="000000"/>
          <w:sz w:val="22"/>
          <w:szCs w:val="22"/>
          <w:shd w:val="clear" w:color="auto" w:fill="FFFFFF"/>
        </w:rPr>
        <w:t xml:space="preserve"> More recently, optical methods </w:t>
      </w:r>
      <w:r w:rsidR="00F0460B" w:rsidRPr="00BD20D6">
        <w:rPr>
          <w:color w:val="000000"/>
          <w:sz w:val="22"/>
          <w:szCs w:val="22"/>
          <w:shd w:val="clear" w:color="auto" w:fill="FFFFFF"/>
        </w:rPr>
        <w:t xml:space="preserve">include </w:t>
      </w:r>
      <w:r w:rsidR="001C68FD" w:rsidRPr="00BD20D6">
        <w:rPr>
          <w:color w:val="000000"/>
          <w:sz w:val="22"/>
          <w:szCs w:val="22"/>
          <w:shd w:val="clear" w:color="auto" w:fill="FFFFFF"/>
        </w:rPr>
        <w:t xml:space="preserve">multispectral imaging, in which </w:t>
      </w:r>
      <w:r w:rsidR="00E46E10" w:rsidRPr="00BD20D6">
        <w:rPr>
          <w:color w:val="000000"/>
          <w:sz w:val="22"/>
          <w:szCs w:val="22"/>
          <w:shd w:val="clear" w:color="auto" w:fill="FFFFFF"/>
        </w:rPr>
        <w:t>incident</w:t>
      </w:r>
      <w:r w:rsidR="001C68FD" w:rsidRPr="00BD20D6">
        <w:rPr>
          <w:color w:val="000000"/>
          <w:sz w:val="22"/>
          <w:szCs w:val="22"/>
          <w:shd w:val="clear" w:color="auto" w:fill="FFFFFF"/>
        </w:rPr>
        <w:t xml:space="preserve"> light generates a </w:t>
      </w:r>
      <w:r w:rsidR="002E0D75" w:rsidRPr="00BD20D6">
        <w:rPr>
          <w:color w:val="000000"/>
          <w:sz w:val="22"/>
          <w:szCs w:val="22"/>
          <w:shd w:val="clear" w:color="auto" w:fill="FFFFFF"/>
        </w:rPr>
        <w:t xml:space="preserve">measured </w:t>
      </w:r>
      <w:r w:rsidR="001C68FD" w:rsidRPr="00BD20D6">
        <w:rPr>
          <w:color w:val="000000"/>
          <w:sz w:val="22"/>
          <w:szCs w:val="22"/>
          <w:shd w:val="clear" w:color="auto" w:fill="FFFFFF"/>
        </w:rPr>
        <w:t>thermal re</w:t>
      </w:r>
      <w:r w:rsidR="002E0D75" w:rsidRPr="00BD20D6">
        <w:rPr>
          <w:color w:val="000000"/>
          <w:sz w:val="22"/>
          <w:szCs w:val="22"/>
          <w:shd w:val="clear" w:color="auto" w:fill="FFFFFF"/>
        </w:rPr>
        <w:t>s</w:t>
      </w:r>
      <w:r w:rsidR="001C68FD" w:rsidRPr="00BD20D6">
        <w:rPr>
          <w:color w:val="000000"/>
          <w:sz w:val="22"/>
          <w:szCs w:val="22"/>
          <w:shd w:val="clear" w:color="auto" w:fill="FFFFFF"/>
        </w:rPr>
        <w:t xml:space="preserve">ponse from </w:t>
      </w:r>
      <w:r w:rsidR="002E0D75" w:rsidRPr="00BD20D6">
        <w:rPr>
          <w:color w:val="000000"/>
          <w:sz w:val="22"/>
          <w:szCs w:val="22"/>
          <w:shd w:val="clear" w:color="auto" w:fill="FFFFFF"/>
        </w:rPr>
        <w:t xml:space="preserve">a material. This has applications in </w:t>
      </w:r>
      <w:r w:rsidR="00824B68" w:rsidRPr="00BD20D6">
        <w:rPr>
          <w:color w:val="000000"/>
          <w:sz w:val="22"/>
          <w:szCs w:val="22"/>
          <w:shd w:val="clear" w:color="auto" w:fill="FFFFFF"/>
        </w:rPr>
        <w:t xml:space="preserve">thickness mapping </w:t>
      </w:r>
      <w:r w:rsidR="002E0D75" w:rsidRPr="00BD20D6">
        <w:rPr>
          <w:color w:val="000000"/>
          <w:sz w:val="22"/>
          <w:szCs w:val="22"/>
          <w:shd w:val="clear" w:color="auto" w:fill="FFFFFF"/>
        </w:rPr>
        <w:t>of</w:t>
      </w:r>
      <w:r w:rsidR="000B2FE2" w:rsidRPr="00BD20D6">
        <w:rPr>
          <w:color w:val="000000"/>
          <w:sz w:val="22"/>
          <w:szCs w:val="22"/>
          <w:shd w:val="clear" w:color="auto" w:fill="FFFFFF"/>
        </w:rPr>
        <w:t xml:space="preserve"> </w:t>
      </w:r>
      <w:r w:rsidR="004F67E8" w:rsidRPr="00BD20D6">
        <w:rPr>
          <w:color w:val="000000"/>
          <w:sz w:val="22"/>
          <w:szCs w:val="22"/>
          <w:shd w:val="clear" w:color="auto" w:fill="FFFFFF"/>
        </w:rPr>
        <w:t>Li-ion battery electrodes</w:t>
      </w:r>
      <w:r w:rsidR="0016349F">
        <w:rPr>
          <w:color w:val="000000"/>
          <w:sz w:val="22"/>
          <w:szCs w:val="22"/>
          <w:shd w:val="clear" w:color="auto" w:fill="FFFFFF"/>
        </w:rPr>
        <w:t xml:space="preserve"> </w:t>
      </w:r>
      <w:r w:rsidR="00047E9B" w:rsidRPr="00BD20D6">
        <w:rPr>
          <w:color w:val="000000"/>
          <w:sz w:val="22"/>
          <w:szCs w:val="22"/>
          <w:shd w:val="clear" w:color="auto" w:fill="FFFFFF"/>
        </w:rPr>
        <w:fldChar w:fldCharType="begin"/>
      </w:r>
      <w:r w:rsidR="00EF1FF4" w:rsidRPr="00BD20D6">
        <w:rPr>
          <w:color w:val="000000"/>
          <w:sz w:val="22"/>
          <w:szCs w:val="22"/>
          <w:shd w:val="clear" w:color="auto" w:fill="FFFFFF"/>
        </w:rPr>
        <w:instrText xml:space="preserve"> ADDIN ZOTERO_ITEM CSL_CITATION {"citationID":"brcjpqMb","properties":{"formattedCitation":"[28]","plainCitation":"[28]","noteIndex":0},"citationItems":[{"id":144,"uris":["http://zotero.org/users/local/T2UwQAYq/items/PY42JY29"],"itemData":{"id":144,"type":"article-journal","abstract":"This work focuses on a new technique called active thermal scanning for in-line monitoring of porosity and areal loading of Li-ion battery electrodes. In this technique a moving battery electrode is subjected to thermal excitation and the induced temperature rise is monitored using an infra-red camera. Static and dynamic experiments with speeds up to 1.5 m min−1 are performed on both cathodes and anodes and a combined micro- and macro-scale finite element thermal model of the system is developed. It is shown experimentally and through simulations that during thermal scanning the temperature profile generated in an electrode depends on both coating porosity (or area loading) and thickness. It is concluded that by inverting this relation the porosity (or areal loading) can be determined, if thermal response and thickness are simultaneously measured.","container-title":"Journal of Power Sources","DOI":"10.1016/j.jpowsour.2017.07.084","ISSN":"0378-7753","journalAbbreviation":"Journal of Power Sources","language":"en","page":"138-148","source":"ScienceDirect","title":"In-line monitoring of Li-ion battery electrode porosity and areal loading using active thermal scanning - modeling and initial experiment","volume":"375","author":[{"family":"Rupnowski","given":"Przemyslaw"},{"family":"Ulsh","given":"Michael"},{"family":"Sopori","given":"Bhushan"},{"family":"Green","given":"Brian G."},{"family":"Wood","given":"David L."},{"family":"Li","given":"Jianlin"},{"family":"Sheng","given":"Yangping"}],"issued":{"date-parts":[["2018",1,31]]}}}],"schema":"https://github.com/citation-style-language/schema/raw/master/csl-citation.json"} </w:instrText>
      </w:r>
      <w:r w:rsidR="00047E9B" w:rsidRPr="00BD20D6">
        <w:rPr>
          <w:color w:val="000000"/>
          <w:sz w:val="22"/>
          <w:szCs w:val="22"/>
          <w:shd w:val="clear" w:color="auto" w:fill="FFFFFF"/>
        </w:rPr>
        <w:fldChar w:fldCharType="separate"/>
      </w:r>
      <w:r w:rsidR="00EF1FF4" w:rsidRPr="00BD20D6">
        <w:rPr>
          <w:noProof/>
          <w:color w:val="000000"/>
          <w:sz w:val="22"/>
          <w:szCs w:val="22"/>
          <w:shd w:val="clear" w:color="auto" w:fill="FFFFFF"/>
        </w:rPr>
        <w:t>[28]</w:t>
      </w:r>
      <w:r w:rsidR="00047E9B" w:rsidRPr="00BD20D6">
        <w:rPr>
          <w:color w:val="000000"/>
          <w:sz w:val="22"/>
          <w:szCs w:val="22"/>
          <w:shd w:val="clear" w:color="auto" w:fill="FFFFFF"/>
        </w:rPr>
        <w:fldChar w:fldCharType="end"/>
      </w:r>
      <w:r w:rsidR="00DC15A7" w:rsidRPr="00BD20D6">
        <w:rPr>
          <w:color w:val="000000"/>
          <w:sz w:val="22"/>
          <w:szCs w:val="22"/>
          <w:shd w:val="clear" w:color="auto" w:fill="FFFFFF"/>
        </w:rPr>
        <w:t xml:space="preserve"> and </w:t>
      </w:r>
      <w:r w:rsidR="006F5988" w:rsidRPr="00BD20D6">
        <w:rPr>
          <w:color w:val="000000"/>
          <w:sz w:val="22"/>
          <w:szCs w:val="22"/>
          <w:shd w:val="clear" w:color="auto" w:fill="FFFFFF"/>
        </w:rPr>
        <w:lastRenderedPageBreak/>
        <w:t>for general purpose membrane inspection</w:t>
      </w:r>
      <w:r w:rsidR="004B51A6" w:rsidRPr="00BD20D6">
        <w:rPr>
          <w:color w:val="000000"/>
          <w:sz w:val="22"/>
          <w:szCs w:val="22"/>
          <w:shd w:val="clear" w:color="auto" w:fill="FFFFFF"/>
        </w:rPr>
        <w:fldChar w:fldCharType="begin"/>
      </w:r>
      <w:r w:rsidR="00857B4C" w:rsidRPr="00BD20D6">
        <w:rPr>
          <w:color w:val="000000"/>
          <w:sz w:val="22"/>
          <w:szCs w:val="22"/>
          <w:shd w:val="clear" w:color="auto" w:fill="FFFFFF"/>
        </w:rPr>
        <w:instrText xml:space="preserve"> ADDIN ZOTERO_ITEM CSL_CITATION {"citationID":"I8onel6L","properties":{"formattedCitation":"[29]","plainCitation":"[29]","noteIndex":0},"citationItems":[{"id":146,"uris":["http://zotero.org/users/local/T2UwQAYq/items/ZS2YT7JQ"],"itemData":{"id":146,"type":"patent","authority":"United States","call-number":"US15554551","language":"en","number":"US10684128B2","title":"Batch and continuous methods for evaluating the physical and thermal properties of films","URL":"https://patents.google.com/patent/US10684128B2/en","author":[{"family":"Sopori","given":"Bhushan Lal"},{"family":"Ulsh","given":"Michael Joseph"},{"family":"Rupnowski","given":"Przemyslaw"},{"family":"Bender","given":"Guido"},{"family":"Penev","given":"Michael Mihaylov"},{"family":"Li","given":"Jianlin"},{"family":"III","given":"David L. Wood"},{"family":"Daniel","given":"Claus"}],"accessed":{"date-parts":[["2022",5,16]]},"issued":{"date-parts":[["2020",6,16]]},"submitted":{"date-parts":[["2016",3,8]]}}}],"schema":"https://github.com/citation-style-language/schema/raw/master/csl-citation.json"} </w:instrText>
      </w:r>
      <w:r w:rsidR="004B51A6" w:rsidRPr="00BD20D6">
        <w:rPr>
          <w:color w:val="000000"/>
          <w:sz w:val="22"/>
          <w:szCs w:val="22"/>
          <w:shd w:val="clear" w:color="auto" w:fill="FFFFFF"/>
        </w:rPr>
        <w:fldChar w:fldCharType="separate"/>
      </w:r>
      <w:r w:rsidR="00857B4C" w:rsidRPr="00BD20D6">
        <w:rPr>
          <w:noProof/>
          <w:color w:val="000000"/>
          <w:sz w:val="22"/>
          <w:szCs w:val="22"/>
          <w:shd w:val="clear" w:color="auto" w:fill="FFFFFF"/>
        </w:rPr>
        <w:t>[29]</w:t>
      </w:r>
      <w:r w:rsidR="004B51A6" w:rsidRPr="00BD20D6">
        <w:rPr>
          <w:color w:val="000000"/>
          <w:sz w:val="22"/>
          <w:szCs w:val="22"/>
          <w:shd w:val="clear" w:color="auto" w:fill="FFFFFF"/>
        </w:rPr>
        <w:fldChar w:fldCharType="end"/>
      </w:r>
      <w:r w:rsidR="00857B4C" w:rsidRPr="00BD20D6">
        <w:rPr>
          <w:color w:val="000000"/>
          <w:sz w:val="22"/>
          <w:szCs w:val="22"/>
          <w:shd w:val="clear" w:color="auto" w:fill="FFFFFF"/>
        </w:rPr>
        <w:fldChar w:fldCharType="begin"/>
      </w:r>
      <w:r w:rsidR="00857B4C" w:rsidRPr="00BD20D6">
        <w:rPr>
          <w:color w:val="000000"/>
          <w:sz w:val="22"/>
          <w:szCs w:val="22"/>
          <w:shd w:val="clear" w:color="auto" w:fill="FFFFFF"/>
        </w:rPr>
        <w:instrText xml:space="preserve"> ADDIN ZOTERO_ITEM CSL_CITATION {"citationID":"BV7wZYj3","properties":{"formattedCitation":"[30]","plainCitation":"[30]","noteIndex":0},"citationItems":[{"id":91,"uris":["http://zotero.org/users/local/T2UwQAYq/items/QPZFGL6R"],"itemData":{"id":91,"type":"patent","authority":"United States","call-number":"US15830585","language":"en","number":"US10480935B2","title":"Thickness mapping using multispectral imaging","URL":"https://patents.google.com/patent/US10480935B2/en","author":[{"family":"Rupnowski","given":"Przemyslaw"},{"family":"Ulsh","given":"Michael Joseph"}],"accessed":{"date-parts":[["2022",5,12]]},"issued":{"date-parts":[["2019",11,19]]},"submitted":{"date-parts":[["2017",12,4]]}}}],"schema":"https://github.com/citation-style-language/schema/raw/master/csl-citation.json"} </w:instrText>
      </w:r>
      <w:r w:rsidR="00857B4C" w:rsidRPr="00BD20D6">
        <w:rPr>
          <w:color w:val="000000"/>
          <w:sz w:val="22"/>
          <w:szCs w:val="22"/>
          <w:shd w:val="clear" w:color="auto" w:fill="FFFFFF"/>
        </w:rPr>
        <w:fldChar w:fldCharType="separate"/>
      </w:r>
      <w:r w:rsidR="00857B4C" w:rsidRPr="00BD20D6">
        <w:rPr>
          <w:noProof/>
          <w:color w:val="000000"/>
          <w:sz w:val="22"/>
          <w:szCs w:val="22"/>
          <w:shd w:val="clear" w:color="auto" w:fill="FFFFFF"/>
        </w:rPr>
        <w:t>[30]</w:t>
      </w:r>
      <w:r w:rsidR="00857B4C" w:rsidRPr="00BD20D6">
        <w:rPr>
          <w:color w:val="000000"/>
          <w:sz w:val="22"/>
          <w:szCs w:val="22"/>
          <w:shd w:val="clear" w:color="auto" w:fill="FFFFFF"/>
        </w:rPr>
        <w:fldChar w:fldCharType="end"/>
      </w:r>
      <w:r w:rsidR="00982E64" w:rsidRPr="00BD20D6">
        <w:rPr>
          <w:color w:val="000000"/>
          <w:sz w:val="22"/>
          <w:szCs w:val="22"/>
          <w:shd w:val="clear" w:color="auto" w:fill="FFFFFF"/>
        </w:rPr>
        <w:fldChar w:fldCharType="begin"/>
      </w:r>
      <w:r w:rsidR="000043E0" w:rsidRPr="00BD20D6">
        <w:rPr>
          <w:color w:val="000000"/>
          <w:sz w:val="22"/>
          <w:szCs w:val="22"/>
          <w:shd w:val="clear" w:color="auto" w:fill="FFFFFF"/>
        </w:rPr>
        <w:instrText xml:space="preserve"> ADDIN ZOTERO_ITEM CSL_CITATION {"citationID":"UuboSaxe","properties":{"formattedCitation":"[31]","plainCitation":"[31]","noteIndex":0},"citationItems":[{"id":93,"uris":["http://zotero.org/users/local/T2UwQAYq/items/KT4T6IMI"],"itemData":{"id":93,"type":"report","abstract":"A monitoring system 100 comprising a material transport system 104 providing for the transportation of a substantially planar material 102, 107 through the monitoring zone 103 of the monitoring system 100. The system 100 also includes a line camera 106 positioned to obtain multiple line images across a width of the material 102, 107 as it is transported through the monitoring zone 103. The system 100 further includes an illumination source 108 providing for the illumination of the material 102, 107 transported through the monitoring zone 103 such that light reflected in a direction normal to the substantially planar surface of the material 102, 107 is detected by the line camera 106. A data processing system 110 is also provided in digital communication with the line camera 106. The data processing system 110 is configured to receive data output from the line camera 106 and further configured to calculate and provide substantially contemporaneous information relating to a quality parameter of the material 102, 107. Also disclosed are methods of monitoring a quality parameter of a material.","language":"English","number":"9,234,843","publisher":"National Renewable Energy Lab. (NREL), Golden, CO (United States)","source":"www.osti.gov","title":"On-line, continuous monitoring in solar cell and fuel cell manufacturing using spectral reflectance imaging","URL":"https://www.osti.gov/doepatents/biblio/1234545-line-continuous-monitoring-solar-cell-fuel-cell-manufacturing-using-spectral-reflectance-imaging","author":[{"family":"Sopori","given":"Bhushan"},{"family":"Rupnowski","given":"Przemyslaw"},{"family":"Ulsh","given":"Michael"}],"accessed":{"date-parts":[["2022",5,12]]},"issued":{"date-parts":[["2016",1,12]]}}}],"schema":"https://github.com/citation-style-language/schema/raw/master/csl-citation.json"} </w:instrText>
      </w:r>
      <w:r w:rsidR="00982E64" w:rsidRPr="00BD20D6">
        <w:rPr>
          <w:color w:val="000000"/>
          <w:sz w:val="22"/>
          <w:szCs w:val="22"/>
          <w:shd w:val="clear" w:color="auto" w:fill="FFFFFF"/>
        </w:rPr>
        <w:fldChar w:fldCharType="separate"/>
      </w:r>
      <w:r w:rsidR="000043E0" w:rsidRPr="00BD20D6">
        <w:rPr>
          <w:noProof/>
          <w:color w:val="000000"/>
          <w:sz w:val="22"/>
          <w:szCs w:val="22"/>
          <w:shd w:val="clear" w:color="auto" w:fill="FFFFFF"/>
        </w:rPr>
        <w:t>[31]</w:t>
      </w:r>
      <w:r w:rsidR="00982E64" w:rsidRPr="00BD20D6">
        <w:rPr>
          <w:color w:val="000000"/>
          <w:sz w:val="22"/>
          <w:szCs w:val="22"/>
          <w:shd w:val="clear" w:color="auto" w:fill="FFFFFF"/>
        </w:rPr>
        <w:fldChar w:fldCharType="end"/>
      </w:r>
      <w:r w:rsidR="002E0D75" w:rsidRPr="00BD20D6">
        <w:rPr>
          <w:color w:val="000000"/>
          <w:sz w:val="22"/>
          <w:szCs w:val="22"/>
          <w:shd w:val="clear" w:color="auto" w:fill="FFFFFF"/>
        </w:rPr>
        <w:t>.</w:t>
      </w:r>
      <w:r w:rsidR="004F67E8" w:rsidRPr="00BD20D6">
        <w:rPr>
          <w:color w:val="000000"/>
          <w:sz w:val="22"/>
          <w:szCs w:val="22"/>
          <w:shd w:val="clear" w:color="auto" w:fill="FFFFFF"/>
        </w:rPr>
        <w:t xml:space="preserve"> </w:t>
      </w:r>
      <w:r w:rsidR="002E0D75" w:rsidRPr="00BD20D6">
        <w:rPr>
          <w:color w:val="000000"/>
          <w:sz w:val="22"/>
          <w:szCs w:val="22"/>
          <w:shd w:val="clear" w:color="auto" w:fill="FFFFFF"/>
        </w:rPr>
        <w:t xml:space="preserve">Another type of optical </w:t>
      </w:r>
      <w:r w:rsidR="00AD7B69" w:rsidRPr="00BD20D6">
        <w:rPr>
          <w:color w:val="000000"/>
          <w:sz w:val="22"/>
          <w:szCs w:val="22"/>
          <w:shd w:val="clear" w:color="auto" w:fill="FFFFFF"/>
        </w:rPr>
        <w:t xml:space="preserve">defect detection involves </w:t>
      </w:r>
      <w:r w:rsidR="00B4773E" w:rsidRPr="00BD20D6">
        <w:rPr>
          <w:color w:val="000000"/>
          <w:sz w:val="22"/>
          <w:szCs w:val="22"/>
          <w:shd w:val="clear" w:color="auto" w:fill="FFFFFF"/>
        </w:rPr>
        <w:t>the rolling of the m</w:t>
      </w:r>
      <w:r w:rsidR="00AB486F" w:rsidRPr="00BD20D6">
        <w:rPr>
          <w:color w:val="000000"/>
          <w:sz w:val="22"/>
          <w:szCs w:val="22"/>
          <w:shd w:val="clear" w:color="auto" w:fill="FFFFFF"/>
        </w:rPr>
        <w:t>aterial</w:t>
      </w:r>
      <w:r w:rsidR="00B4773E" w:rsidRPr="00BD20D6">
        <w:rPr>
          <w:color w:val="000000"/>
          <w:sz w:val="22"/>
          <w:szCs w:val="22"/>
          <w:shd w:val="clear" w:color="auto" w:fill="FFFFFF"/>
        </w:rPr>
        <w:t xml:space="preserve"> across a camera feed, so that images of the membrane can be processed by computer vision (CV) algorithms that can locate and identify defects</w:t>
      </w:r>
      <w:r w:rsidR="0008392D" w:rsidRPr="00BD20D6">
        <w:rPr>
          <w:color w:val="000000"/>
          <w:sz w:val="22"/>
          <w:szCs w:val="22"/>
          <w:shd w:val="clear" w:color="auto" w:fill="FFFFFF"/>
        </w:rPr>
        <w:t xml:space="preserve"> </w:t>
      </w:r>
      <w:r w:rsidR="007639C7" w:rsidRPr="00BD20D6">
        <w:rPr>
          <w:color w:val="000000"/>
          <w:sz w:val="22"/>
          <w:szCs w:val="22"/>
          <w:shd w:val="clear" w:color="auto" w:fill="FFFFFF"/>
        </w:rPr>
        <w:fldChar w:fldCharType="begin"/>
      </w:r>
      <w:r w:rsidR="0063052E" w:rsidRPr="00BD20D6">
        <w:rPr>
          <w:color w:val="000000"/>
          <w:sz w:val="22"/>
          <w:szCs w:val="22"/>
          <w:shd w:val="clear" w:color="auto" w:fill="FFFFFF"/>
        </w:rPr>
        <w:instrText xml:space="preserve"> ADDIN ZOTERO_ITEM CSL_CITATION {"citationID":"pzZt5xZk","properties":{"formattedCitation":"[32]","plainCitation":"[32]","noteIndex":0},"citationItems":[{"id":152,"uris":["http://zotero.org/users/local/T2UwQAYq/items/UE5PV94A"],"itemData":{"id":152,"type":"patent","authority":"United States","call-number":"US13405129","number":"US20130226330A1","title":"Optical techniques for monitoring continuous manufacturing of proton exchange membrane fuel cell components","URL":"https://patents.google.com/patent/US20130226330A1/en","author":[{"family":"Sopori","given":"Bhushan"},{"family":"Ulsh","given":"Michael"},{"family":"Rupnowski","given":"Przemyslaw"}],"accessed":{"date-parts":[["2022",5,16]]},"issued":{"date-parts":[["2013",8,29]]},"submitted":{"date-parts":[["2012",2,24]]}}}],"schema":"https://github.com/citation-style-language/schema/raw/master/csl-citation.json"} </w:instrText>
      </w:r>
      <w:r w:rsidR="007639C7" w:rsidRPr="00BD20D6">
        <w:rPr>
          <w:color w:val="000000"/>
          <w:sz w:val="22"/>
          <w:szCs w:val="22"/>
          <w:shd w:val="clear" w:color="auto" w:fill="FFFFFF"/>
        </w:rPr>
        <w:fldChar w:fldCharType="separate"/>
      </w:r>
      <w:r w:rsidR="0063052E" w:rsidRPr="00BD20D6">
        <w:rPr>
          <w:noProof/>
          <w:color w:val="000000"/>
          <w:sz w:val="22"/>
          <w:szCs w:val="22"/>
          <w:shd w:val="clear" w:color="auto" w:fill="FFFFFF"/>
        </w:rPr>
        <w:t>[32]</w:t>
      </w:r>
      <w:r w:rsidR="007639C7" w:rsidRPr="00BD20D6">
        <w:rPr>
          <w:color w:val="000000"/>
          <w:sz w:val="22"/>
          <w:szCs w:val="22"/>
          <w:shd w:val="clear" w:color="auto" w:fill="FFFFFF"/>
        </w:rPr>
        <w:fldChar w:fldCharType="end"/>
      </w:r>
      <w:r w:rsidR="00872752">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{"citationID":"d5jEtz1G","properties":{"formattedCitation":"[33]","plainCitation":"[33]","noteIndex":0},"citationItems":[{"id":240,"uris":["http://zotero.org/users/local/T2UwQAYq/items/WCAWFRFG"],"itemData":{"id":240,"type":"article-journal","abstract":"In this paper, an algorithm for detecting pinholes was proposed. Pinholes are very tiny holes generated in the surfaces of scarfed slabs. To detect various sizes of pinholes, the Gabor filter combination was applied. A new image segmentation method was proposed in pre-processing. To reduce the number of pseudo-defects, dual thresholding method was used. We have increased the performance of classification by adding new morphological features to general texture based features. To evaluate the performance of proposed algorithm, an images obtained in real production line were used.","container-title":"ISIJ International","DOI":"10.2355/isijinternational.ISIJINT-2016-160","issue":"6","page":"1045-1053","source":"J-Stage","title":"Detection of Pinholes in Steel Slabs Using Gabor Filter Combination and Morphological Features","volume":"57","author":[{"family":"Choi","given":"Doo-chul"},{"family":"Jeon","given":"Yong-Ju"},{"family":"Kim","given":"Seung Hun"},{"family":"Moon","given":"Seokbae"},{"family":"Yun","given":"Jong Pil"},{"family":"Kim","given":"Sang Woo"}],"issued":{"date-parts":[["2017"]]}}}],"schema":"https://github.com/citation-style-language/schema/raw/master/csl-citation.json"} </w:instrText>
      </w:r>
      <w:r w:rsidR="00872752">
        <w:rPr>
          <w:color w:val="000000"/>
          <w:sz w:val="22"/>
          <w:szCs w:val="22"/>
          <w:shd w:val="clear" w:color="auto" w:fill="FFFFFF"/>
        </w:rPr>
        <w:fldChar w:fldCharType="separate"/>
      </w:r>
      <w:r w:rsidR="00CD0175">
        <w:rPr>
          <w:noProof/>
          <w:color w:val="000000"/>
          <w:sz w:val="22"/>
          <w:szCs w:val="22"/>
          <w:shd w:val="clear" w:color="auto" w:fill="FFFFFF"/>
        </w:rPr>
        <w:t>[33]</w:t>
      </w:r>
      <w:r w:rsidR="00872752">
        <w:rPr>
          <w:color w:val="000000"/>
          <w:sz w:val="22"/>
          <w:szCs w:val="22"/>
          <w:shd w:val="clear" w:color="auto" w:fill="FFFFFF"/>
        </w:rPr>
        <w:fldChar w:fldCharType="end"/>
      </w:r>
      <w:r w:rsidR="00B4773E" w:rsidRPr="00BD20D6">
        <w:rPr>
          <w:color w:val="000000"/>
          <w:sz w:val="22"/>
          <w:szCs w:val="22"/>
          <w:shd w:val="clear" w:color="auto" w:fill="FFFFFF"/>
        </w:rPr>
        <w:t>.</w:t>
      </w:r>
      <w:r w:rsidR="00671438" w:rsidRPr="00BD20D6">
        <w:rPr>
          <w:color w:val="000000"/>
          <w:sz w:val="22"/>
          <w:szCs w:val="22"/>
          <w:shd w:val="clear" w:color="auto" w:fill="FFFFFF"/>
        </w:rPr>
        <w:t xml:space="preserve"> </w:t>
      </w:r>
      <w:r w:rsidR="007E6E00" w:rsidRPr="00BD20D6">
        <w:rPr>
          <w:color w:val="000000"/>
          <w:sz w:val="22"/>
          <w:szCs w:val="22"/>
          <w:shd w:val="clear" w:color="auto" w:fill="FFFFFF"/>
        </w:rPr>
        <w:t xml:space="preserve">Such optical methods have been investigated for the detection of defects in </w:t>
      </w:r>
      <w:r w:rsidR="003D4928" w:rsidRPr="00BD20D6">
        <w:rPr>
          <w:color w:val="000000"/>
          <w:sz w:val="22"/>
          <w:szCs w:val="22"/>
          <w:shd w:val="clear" w:color="auto" w:fill="FFFFFF"/>
        </w:rPr>
        <w:t>PEM materials</w:t>
      </w:r>
      <w:r w:rsidR="00BC38EB" w:rsidRPr="00BD20D6">
        <w:rPr>
          <w:color w:val="000000"/>
          <w:sz w:val="22"/>
          <w:szCs w:val="22"/>
          <w:shd w:val="clear" w:color="auto" w:fill="FFFFFF"/>
        </w:rPr>
        <w:t>, m</w:t>
      </w:r>
      <w:r w:rsidR="00645290" w:rsidRPr="00BD20D6">
        <w:rPr>
          <w:color w:val="000000"/>
          <w:sz w:val="22"/>
          <w:szCs w:val="22"/>
          <w:shd w:val="clear" w:color="auto" w:fill="FFFFFF"/>
        </w:rPr>
        <w:t xml:space="preserve">any of </w:t>
      </w:r>
      <w:r w:rsidR="00BC38EB" w:rsidRPr="00BD20D6">
        <w:rPr>
          <w:color w:val="000000"/>
          <w:sz w:val="22"/>
          <w:szCs w:val="22"/>
          <w:shd w:val="clear" w:color="auto" w:fill="FFFFFF"/>
        </w:rPr>
        <w:t>which</w:t>
      </w:r>
      <w:r w:rsidR="00645290" w:rsidRPr="00BD20D6">
        <w:rPr>
          <w:color w:val="000000"/>
          <w:sz w:val="22"/>
          <w:szCs w:val="22"/>
          <w:shd w:val="clear" w:color="auto" w:fill="FFFFFF"/>
        </w:rPr>
        <w:t xml:space="preserve"> </w:t>
      </w:r>
      <w:r w:rsidR="00175B90" w:rsidRPr="00BD20D6">
        <w:rPr>
          <w:color w:val="000000"/>
          <w:sz w:val="22"/>
          <w:szCs w:val="22"/>
          <w:shd w:val="clear" w:color="auto" w:fill="FFFFFF"/>
        </w:rPr>
        <w:t>involve</w:t>
      </w:r>
      <w:r w:rsidR="00093251" w:rsidRPr="00BD20D6">
        <w:rPr>
          <w:color w:val="000000"/>
          <w:sz w:val="22"/>
          <w:szCs w:val="22"/>
          <w:shd w:val="clear" w:color="auto" w:fill="FFFFFF"/>
        </w:rPr>
        <w:t xml:space="preserve"> pre-determin</w:t>
      </w:r>
      <w:r w:rsidR="00E21325" w:rsidRPr="00BD20D6">
        <w:rPr>
          <w:color w:val="000000"/>
          <w:sz w:val="22"/>
          <w:szCs w:val="22"/>
          <w:shd w:val="clear" w:color="auto" w:fill="FFFFFF"/>
        </w:rPr>
        <w:t>ing a</w:t>
      </w:r>
      <w:r w:rsidR="00093251" w:rsidRPr="00BD20D6">
        <w:rPr>
          <w:color w:val="000000"/>
          <w:sz w:val="22"/>
          <w:szCs w:val="22"/>
          <w:shd w:val="clear" w:color="auto" w:fill="FFFFFF"/>
        </w:rPr>
        <w:t xml:space="preserve"> set of defects </w:t>
      </w:r>
      <w:r w:rsidR="002A1999" w:rsidRPr="00BD20D6">
        <w:rPr>
          <w:color w:val="000000"/>
          <w:sz w:val="22"/>
          <w:szCs w:val="22"/>
          <w:shd w:val="clear" w:color="auto" w:fill="FFFFFF"/>
        </w:rPr>
        <w:t xml:space="preserve">in the optical image, and the application of CV algorithms </w:t>
      </w:r>
      <w:r w:rsidR="00EB439D" w:rsidRPr="00BD20D6">
        <w:rPr>
          <w:color w:val="000000"/>
          <w:sz w:val="22"/>
          <w:szCs w:val="22"/>
          <w:shd w:val="clear" w:color="auto" w:fill="FFFFFF"/>
        </w:rPr>
        <w:t xml:space="preserve">like intensity thresholding </w:t>
      </w:r>
      <w:r w:rsidR="002A1999" w:rsidRPr="00BD20D6">
        <w:rPr>
          <w:color w:val="000000"/>
          <w:sz w:val="22"/>
          <w:szCs w:val="22"/>
          <w:shd w:val="clear" w:color="auto" w:fill="FFFFFF"/>
        </w:rPr>
        <w:t xml:space="preserve">to isolate </w:t>
      </w:r>
      <w:r w:rsidR="007E2771" w:rsidRPr="00BD20D6">
        <w:rPr>
          <w:color w:val="000000"/>
          <w:sz w:val="22"/>
          <w:szCs w:val="22"/>
          <w:shd w:val="clear" w:color="auto" w:fill="FFFFFF"/>
        </w:rPr>
        <w:t>anomalously bright or dark spots</w:t>
      </w:r>
      <w:r w:rsidR="00EB439D" w:rsidRPr="00BD20D6">
        <w:rPr>
          <w:color w:val="000000"/>
          <w:sz w:val="22"/>
          <w:szCs w:val="22"/>
          <w:shd w:val="clear" w:color="auto" w:fill="FFFFFF"/>
        </w:rPr>
        <w:t xml:space="preserve"> in the image</w:t>
      </w:r>
      <w:r w:rsidR="00EA3D36" w:rsidRPr="00BD20D6">
        <w:rPr>
          <w:color w:val="000000"/>
          <w:sz w:val="22"/>
          <w:szCs w:val="22"/>
          <w:shd w:val="clear" w:color="auto" w:fill="FFFFFF"/>
        </w:rPr>
        <w:t xml:space="preserve"> </w:t>
      </w:r>
      <w:r w:rsidR="00EA3D36"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{"citationID":"Bo5NZtYZ","properties":{"formattedCitation":"[34]","plainCitation":"[34]","noteIndex":0},"citationItems":[{"id":57,"uris":["http://zotero.org/users/local/T2UwQAYq/items/XY7FZ4YJ"],"itemData":{"id":57,"type":"paper-conference","abstract":"Roll-to-roll gravure coating is a scalable process to manufacture cellulose nanocrystals (CNC) based films for packaging and printing. In developing effective roll-to-roll (R2R) process control for coating CNC, real-time inline defect detection is needed. In particular, in many image analysis and processing algorithms, automated thresholding is a fundamental step. Otsu's method is one of the most commonly used techniques for automatic thresholding. It is based on a key assumption that the image exhibits a multimodal histogram distribution. CNC coated films have different textures and the associated defects usually occupy a very small portion of the captured image. This results in an image that is difficult for Otsu's method to generate desirable thresholds. In this work, a two-step automatic thresholding algorithm is proposed, where a statistical process control (SPC) based algorithm is employed to determine a preliminary threshold value for removing majority of the background pixels. This will accentuate the pixel-to-pixel variations that will facilitate the use of Otsu's method to determine the final threshold to isolate fine defect regions. Comparative experimental results verified the effectiveness of the proposed method in finding thresholds that segment out defect pixels from different backgrounds and textures associated with roll-to-roll processed CNC films.","container-title":"2018 Annual American Control Conference (ACC)","DOI":"10.23919/ACC.2018.8431596","event":"2018 Annual American Control Conference (ACC)","note":"ISSN: 2378-5861","page":"4440-4445","source":"IEEE Xplore","title":"A Two-step Thresholding Algorithm for Image-based Defect Detection in Roll-to-Roll Coating of Cellulose Nanocrystal Films","author":[{"family":"Chen","given":"Wei-Tai"},{"family":"Chowdhury","given":"Reaz A."},{"family":"Youngblood","given":"Jeffrey"},{"family":"Chiu","given":"George T.-C."}],"issued":{"date-parts":[["2018",6]]}}}],"schema":"https://github.com/citation-style-language/schema/raw/master/csl-citation.json"} </w:instrText>
      </w:r>
      <w:r w:rsidR="00EA3D36" w:rsidRPr="00BD20D6">
        <w:rPr>
          <w:color w:val="000000"/>
          <w:sz w:val="22"/>
          <w:szCs w:val="22"/>
          <w:shd w:val="clear" w:color="auto" w:fill="FFFFFF"/>
        </w:rPr>
        <w:fldChar w:fldCharType="separate"/>
      </w:r>
      <w:r w:rsidR="00CD0175">
        <w:rPr>
          <w:noProof/>
          <w:color w:val="000000"/>
          <w:sz w:val="22"/>
          <w:szCs w:val="22"/>
          <w:shd w:val="clear" w:color="auto" w:fill="FFFFFF"/>
        </w:rPr>
        <w:t>[34]</w:t>
      </w:r>
      <w:r w:rsidR="00EA3D36" w:rsidRPr="00BD20D6">
        <w:rPr>
          <w:color w:val="000000"/>
          <w:sz w:val="22"/>
          <w:szCs w:val="22"/>
          <w:shd w:val="clear" w:color="auto" w:fill="FFFFFF"/>
        </w:rPr>
        <w:fldChar w:fldCharType="end"/>
      </w:r>
      <w:r w:rsidR="003861B9"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VToIMek3","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3861B9" w:rsidRPr="00BD20D6">
        <w:rPr>
          <w:color w:val="000000"/>
          <w:sz w:val="22"/>
          <w:szCs w:val="22"/>
          <w:shd w:val="clear" w:color="auto" w:fill="FFFFFF"/>
        </w:rPr>
        <w:fldChar w:fldCharType="separate"/>
      </w:r>
      <w:r w:rsidR="00CD0175">
        <w:rPr>
          <w:noProof/>
          <w:color w:val="000000"/>
          <w:sz w:val="22"/>
          <w:szCs w:val="22"/>
          <w:shd w:val="clear" w:color="auto" w:fill="FFFFFF"/>
        </w:rPr>
        <w:t>[35]</w:t>
      </w:r>
      <w:r w:rsidR="003861B9" w:rsidRPr="00BD20D6">
        <w:rPr>
          <w:color w:val="000000"/>
          <w:sz w:val="22"/>
          <w:szCs w:val="22"/>
          <w:shd w:val="clear" w:color="auto" w:fill="FFFFFF"/>
        </w:rPr>
        <w:fldChar w:fldCharType="end"/>
      </w:r>
      <w:r w:rsidR="002C6913"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O5V9Gw30","properties":{"formattedCitation":"[36]","plainCitation":"[36]","noteIndex":0},"citationItems":[{"id":47,"uris":["http://zotero.org/users/local/T2UwQAYq/items/HMTWSFIU"],"itemData":{"id":47,"type":"document","title":"johnson_jay_t_200912_mast.pdf","URL":"https://smartech.gatech.edu/bitstream/handle/1853/37234/johnson_jay_t_200912_mast.pdf","accessed":{"date-parts":[["2022",5,11]]}}}],"schema":"https://github.com/citation-style-language/schema/raw/master/csl-citation.json"} </w:instrText>
      </w:r>
      <w:r w:rsidR="002C6913" w:rsidRPr="00BD20D6">
        <w:rPr>
          <w:color w:val="000000"/>
          <w:sz w:val="22"/>
          <w:szCs w:val="22"/>
          <w:shd w:val="clear" w:color="auto" w:fill="FFFFFF"/>
        </w:rPr>
        <w:fldChar w:fldCharType="separate"/>
      </w:r>
      <w:r w:rsidR="00CD0175">
        <w:rPr>
          <w:noProof/>
          <w:color w:val="000000"/>
          <w:sz w:val="22"/>
          <w:szCs w:val="22"/>
          <w:shd w:val="clear" w:color="auto" w:fill="FFFFFF"/>
        </w:rPr>
        <w:t>[36]</w:t>
      </w:r>
      <w:r w:rsidR="002C6913" w:rsidRPr="00BD20D6">
        <w:rPr>
          <w:color w:val="000000"/>
          <w:sz w:val="22"/>
          <w:szCs w:val="22"/>
          <w:shd w:val="clear" w:color="auto" w:fill="FFFFFF"/>
        </w:rPr>
        <w:fldChar w:fldCharType="end"/>
      </w:r>
      <w:r w:rsidR="00116FFE"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{"citationID":"COpdBhOt","properties":{"formattedCitation":"[37]","plainCitation":"[37]","noteIndex":0},"citationItems":[{"id":200,"uris":["http://zotero.org/users/local/T2UwQAYq/items/BT5KGGXW"],"itemData":{"id":200,"type":"article-journal","abstract":"Defect detection is one of the most important tasks and a challenging problem for industrial quality control. Among the available visual inspection techniques, automatic thresholding is a commonly used approach for defect detection because of the simplicity in terms of its implementation and computing. In this paper, we propose an automatic thresholding technique, which is an improvement in Otsu’s method, using an entropy weighting scheme. The proposed method enables the detection of extremely small defect regions compared to the product surface area. Experimental results confirm the efficiency of the proposed system over other techniques.","container-title":"Soft Computing","DOI":"10.1007/s00500-017-2709-1","ISSN":"1433-7479","issue":"13","journalAbbreviation":"Soft Comput","language":"en","page":"4197-4203","source":"Springer Link","title":"Automatic image thresholding using Otsu’s method and entropy weighting scheme for surface defect detection","volume":"22","author":[{"family":"Truong","given":"Mai Thanh Nhat"},{"family":"Kim","given":"Sanghoon"}],"issued":{"date-parts":[["2018",7,1]]}}}],"schema":"https://github.com/citation-style-language/schema/raw/master/csl-citation.json"} </w:instrText>
      </w:r>
      <w:r w:rsidR="00116FFE" w:rsidRPr="00BD20D6">
        <w:rPr>
          <w:color w:val="000000"/>
          <w:sz w:val="22"/>
          <w:szCs w:val="22"/>
          <w:shd w:val="clear" w:color="auto" w:fill="FFFFFF"/>
        </w:rPr>
        <w:fldChar w:fldCharType="separate"/>
      </w:r>
      <w:r w:rsidR="00CD0175">
        <w:rPr>
          <w:noProof/>
          <w:color w:val="000000"/>
          <w:sz w:val="22"/>
          <w:szCs w:val="22"/>
          <w:shd w:val="clear" w:color="auto" w:fill="FFFFFF"/>
        </w:rPr>
        <w:t>[37]</w:t>
      </w:r>
      <w:r w:rsidR="00116FFE" w:rsidRPr="00BD20D6">
        <w:rPr>
          <w:color w:val="000000"/>
          <w:sz w:val="22"/>
          <w:szCs w:val="22"/>
          <w:shd w:val="clear" w:color="auto" w:fill="FFFFFF"/>
        </w:rPr>
        <w:fldChar w:fldCharType="end"/>
      </w:r>
      <w:r w:rsidR="00362FC7" w:rsidRPr="00BD20D6">
        <w:rPr>
          <w:color w:val="000000"/>
          <w:sz w:val="22"/>
          <w:szCs w:val="22"/>
          <w:shd w:val="clear" w:color="auto" w:fill="FFFFFF"/>
        </w:rPr>
        <w:t>. For example,</w:t>
      </w:r>
      <w:r w:rsidR="00CF10DB" w:rsidRPr="00BD20D6">
        <w:rPr>
          <w:color w:val="000000"/>
          <w:sz w:val="22"/>
          <w:szCs w:val="22"/>
          <w:shd w:val="clear" w:color="auto" w:fill="FFFFFF"/>
        </w:rPr>
        <w:t xml:space="preserve"> in Rupnowski et al.</w:t>
      </w:r>
      <w:r w:rsidR="00F04FB2"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l8WmeDCY","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F04FB2" w:rsidRPr="00BD20D6">
        <w:rPr>
          <w:color w:val="000000"/>
          <w:sz w:val="22"/>
          <w:szCs w:val="22"/>
          <w:shd w:val="clear" w:color="auto" w:fill="FFFFFF"/>
        </w:rPr>
        <w:fldChar w:fldCharType="separate"/>
      </w:r>
      <w:r w:rsidR="00CD0175">
        <w:rPr>
          <w:noProof/>
          <w:color w:val="000000"/>
          <w:sz w:val="22"/>
          <w:szCs w:val="22"/>
          <w:shd w:val="clear" w:color="auto" w:fill="FFFFFF"/>
        </w:rPr>
        <w:t>[35]</w:t>
      </w:r>
      <w:r w:rsidR="00F04FB2" w:rsidRPr="00BD20D6">
        <w:rPr>
          <w:color w:val="000000"/>
          <w:sz w:val="22"/>
          <w:szCs w:val="22"/>
          <w:shd w:val="clear" w:color="auto" w:fill="FFFFFF"/>
        </w:rPr>
        <w:fldChar w:fldCharType="end"/>
      </w:r>
      <w:r w:rsidR="00CA640C" w:rsidRPr="00BD20D6">
        <w:rPr>
          <w:color w:val="000000"/>
          <w:sz w:val="22"/>
          <w:szCs w:val="22"/>
          <w:shd w:val="clear" w:color="auto" w:fill="FFFFFF"/>
        </w:rPr>
        <w:t xml:space="preserve">, </w:t>
      </w:r>
      <w:r w:rsidR="00B4773E" w:rsidRPr="00BD20D6">
        <w:rPr>
          <w:color w:val="000000"/>
          <w:sz w:val="22"/>
          <w:szCs w:val="22"/>
          <w:shd w:val="clear" w:color="auto" w:fill="FFFFFF"/>
        </w:rPr>
        <w:t xml:space="preserve">defects are </w:t>
      </w:r>
      <w:r w:rsidR="00CA640C" w:rsidRPr="00BD20D6">
        <w:rPr>
          <w:color w:val="000000"/>
          <w:sz w:val="22"/>
          <w:szCs w:val="22"/>
          <w:shd w:val="clear" w:color="auto" w:fill="FFFFFF"/>
        </w:rPr>
        <w:t>artificially</w:t>
      </w:r>
      <w:r w:rsidR="00095D13" w:rsidRPr="00BD20D6">
        <w:rPr>
          <w:color w:val="000000"/>
          <w:sz w:val="22"/>
          <w:szCs w:val="22"/>
          <w:shd w:val="clear" w:color="auto" w:fill="FFFFFF"/>
        </w:rPr>
        <w:t xml:space="preserve"> </w:t>
      </w:r>
      <w:r w:rsidR="00CA640C" w:rsidRPr="00BD20D6">
        <w:rPr>
          <w:color w:val="000000"/>
          <w:sz w:val="22"/>
          <w:szCs w:val="22"/>
          <w:shd w:val="clear" w:color="auto" w:fill="FFFFFF"/>
        </w:rPr>
        <w:t>indu</w:t>
      </w:r>
      <w:r w:rsidR="00095D13" w:rsidRPr="00BD20D6">
        <w:rPr>
          <w:color w:val="000000"/>
          <w:sz w:val="22"/>
          <w:szCs w:val="22"/>
          <w:shd w:val="clear" w:color="auto" w:fill="FFFFFF"/>
        </w:rPr>
        <w:t>c</w:t>
      </w:r>
      <w:r w:rsidR="00CA640C" w:rsidRPr="00BD20D6">
        <w:rPr>
          <w:color w:val="000000"/>
          <w:sz w:val="22"/>
          <w:szCs w:val="22"/>
          <w:shd w:val="clear" w:color="auto" w:fill="FFFFFF"/>
        </w:rPr>
        <w:t>ed</w:t>
      </w:r>
      <w:r w:rsidR="00B4773E" w:rsidRPr="00BD20D6">
        <w:rPr>
          <w:color w:val="000000"/>
          <w:sz w:val="22"/>
          <w:szCs w:val="22"/>
          <w:shd w:val="clear" w:color="auto" w:fill="FFFFFF"/>
        </w:rPr>
        <w:t xml:space="preserve"> to two sample </w:t>
      </w:r>
      <w:r w:rsidR="00BB2A24" w:rsidRPr="00BD20D6">
        <w:rPr>
          <w:color w:val="000000"/>
          <w:sz w:val="22"/>
          <w:szCs w:val="22"/>
          <w:shd w:val="clear" w:color="auto" w:fill="FFFFFF"/>
        </w:rPr>
        <w:t>membranes</w:t>
      </w:r>
      <w:r w:rsidR="00B4773E" w:rsidRPr="00BD20D6">
        <w:rPr>
          <w:color w:val="000000"/>
          <w:sz w:val="22"/>
          <w:szCs w:val="22"/>
          <w:shd w:val="clear" w:color="auto" w:fill="FFFFFF"/>
        </w:rPr>
        <w:t xml:space="preserve">: one </w:t>
      </w:r>
      <w:r w:rsidR="00BB2A24" w:rsidRPr="00BD20D6">
        <w:rPr>
          <w:color w:val="000000"/>
          <w:sz w:val="22"/>
          <w:szCs w:val="22"/>
          <w:shd w:val="clear" w:color="auto" w:fill="FFFFFF"/>
        </w:rPr>
        <w:t xml:space="preserve">membrane </w:t>
      </w:r>
      <w:r w:rsidR="00B4773E" w:rsidRPr="00BD20D6">
        <w:rPr>
          <w:color w:val="000000"/>
          <w:sz w:val="22"/>
          <w:szCs w:val="22"/>
          <w:shd w:val="clear" w:color="auto" w:fill="FFFFFF"/>
        </w:rPr>
        <w:t>with scratches and scuffs</w:t>
      </w:r>
      <w:r w:rsidR="004A5CAC" w:rsidRPr="00BD20D6">
        <w:rPr>
          <w:color w:val="000000"/>
          <w:sz w:val="22"/>
          <w:szCs w:val="22"/>
          <w:shd w:val="clear" w:color="auto" w:fill="FFFFFF"/>
        </w:rPr>
        <w:t xml:space="preserve">, </w:t>
      </w:r>
      <w:r w:rsidR="00B4773E" w:rsidRPr="00BD20D6">
        <w:rPr>
          <w:color w:val="000000"/>
          <w:sz w:val="22"/>
          <w:szCs w:val="22"/>
          <w:shd w:val="clear" w:color="auto" w:fill="FFFFFF"/>
        </w:rPr>
        <w:t xml:space="preserve">and the other with debris sprinkled onto the surface. CV algorithms </w:t>
      </w:r>
      <w:r w:rsidR="00A36193" w:rsidRPr="00BD20D6">
        <w:rPr>
          <w:color w:val="000000"/>
          <w:sz w:val="22"/>
          <w:szCs w:val="22"/>
          <w:shd w:val="clear" w:color="auto" w:fill="FFFFFF"/>
        </w:rPr>
        <w:t xml:space="preserve">based on binary thresholding show potential </w:t>
      </w:r>
      <w:r w:rsidR="00B4773E" w:rsidRPr="00BD20D6">
        <w:rPr>
          <w:color w:val="000000"/>
          <w:sz w:val="22"/>
          <w:szCs w:val="22"/>
          <w:shd w:val="clear" w:color="auto" w:fill="FFFFFF"/>
        </w:rPr>
        <w:t>a</w:t>
      </w:r>
      <w:r w:rsidR="00A36193" w:rsidRPr="00BD20D6">
        <w:rPr>
          <w:color w:val="000000"/>
          <w:sz w:val="22"/>
          <w:szCs w:val="22"/>
          <w:shd w:val="clear" w:color="auto" w:fill="FFFFFF"/>
        </w:rPr>
        <w:t>t</w:t>
      </w:r>
      <w:r w:rsidR="00B4773E" w:rsidRPr="00BD20D6">
        <w:rPr>
          <w:color w:val="000000"/>
          <w:sz w:val="22"/>
          <w:szCs w:val="22"/>
          <w:shd w:val="clear" w:color="auto" w:fill="FFFFFF"/>
        </w:rPr>
        <w:t xml:space="preserve"> identifying sprink</w:t>
      </w:r>
      <w:r w:rsidR="003D2406" w:rsidRPr="00BD20D6">
        <w:rPr>
          <w:color w:val="000000"/>
          <w:sz w:val="22"/>
          <w:szCs w:val="22"/>
          <w:shd w:val="clear" w:color="auto" w:fill="FFFFFF"/>
        </w:rPr>
        <w:t>l</w:t>
      </w:r>
      <w:r w:rsidR="00B4773E" w:rsidRPr="00BD20D6">
        <w:rPr>
          <w:color w:val="000000"/>
          <w:sz w:val="22"/>
          <w:szCs w:val="22"/>
          <w:shd w:val="clear" w:color="auto" w:fill="FFFFFF"/>
        </w:rPr>
        <w:t xml:space="preserve">ed </w:t>
      </w:r>
      <w:r w:rsidR="00227019" w:rsidRPr="00BD20D6">
        <w:rPr>
          <w:color w:val="000000"/>
          <w:sz w:val="22"/>
          <w:szCs w:val="22"/>
          <w:shd w:val="clear" w:color="auto" w:fill="FFFFFF"/>
        </w:rPr>
        <w:t>debris but</w:t>
      </w:r>
      <w:r w:rsidR="00B261EC" w:rsidRPr="00BD20D6">
        <w:rPr>
          <w:color w:val="000000"/>
          <w:sz w:val="22"/>
          <w:szCs w:val="22"/>
          <w:shd w:val="clear" w:color="auto" w:fill="FFFFFF"/>
        </w:rPr>
        <w:t xml:space="preserve"> are not investigated for detecting scratches and scuffs</w:t>
      </w:r>
      <w:r w:rsidR="00001AFA" w:rsidRPr="00BD20D6">
        <w:rPr>
          <w:color w:val="000000"/>
          <w:sz w:val="22"/>
          <w:szCs w:val="22"/>
          <w:shd w:val="clear" w:color="auto" w:fill="FFFFFF"/>
        </w:rPr>
        <w:t xml:space="preserve"> due to their complex morphology</w:t>
      </w:r>
      <w:r w:rsidR="00B4773E" w:rsidRPr="00BD20D6">
        <w:rPr>
          <w:color w:val="000000"/>
          <w:sz w:val="22"/>
          <w:szCs w:val="22"/>
          <w:shd w:val="clear" w:color="auto" w:fill="FFFFFF"/>
        </w:rPr>
        <w:t>.</w:t>
      </w:r>
      <w:r w:rsidR="000619B5" w:rsidRPr="00BD20D6">
        <w:rPr>
          <w:color w:val="000000"/>
          <w:sz w:val="22"/>
          <w:szCs w:val="22"/>
          <w:shd w:val="clear" w:color="auto" w:fill="FFFFFF"/>
        </w:rPr>
        <w:t xml:space="preserve"> In </w:t>
      </w:r>
      <w:commentRangeStart w:id="4"/>
      <w:commentRangeStart w:id="5"/>
      <w:r w:rsidR="000619B5" w:rsidRPr="00BD20D6">
        <w:rPr>
          <w:color w:val="000000"/>
          <w:sz w:val="22"/>
          <w:szCs w:val="22"/>
          <w:shd w:val="clear" w:color="auto" w:fill="FFFFFF"/>
        </w:rPr>
        <w:t>Johnson</w:t>
      </w:r>
      <w:commentRangeEnd w:id="4"/>
      <w:r w:rsidR="00377142">
        <w:rPr>
          <w:rStyle w:val="CommentReference"/>
          <w:rFonts w:asciiTheme="minorHAnsi" w:eastAsiaTheme="minorHAnsi" w:hAnsiTheme="minorHAnsi" w:cstheme="minorBidi"/>
        </w:rPr>
        <w:commentReference w:id="4"/>
      </w:r>
      <w:commentRangeEnd w:id="5"/>
      <w:r w:rsidR="00967740">
        <w:rPr>
          <w:rStyle w:val="CommentReference"/>
          <w:rFonts w:asciiTheme="minorHAnsi" w:eastAsiaTheme="minorHAnsi" w:hAnsiTheme="minorHAnsi" w:cstheme="minorBidi"/>
        </w:rPr>
        <w:commentReference w:id="5"/>
      </w:r>
      <w:r w:rsidR="000619B5" w:rsidRPr="00BD20D6">
        <w:rPr>
          <w:color w:val="000000"/>
          <w:sz w:val="22"/>
          <w:szCs w:val="22"/>
          <w:shd w:val="clear" w:color="auto" w:fill="FFFFFF"/>
        </w:rPr>
        <w:t xml:space="preserve"> </w:t>
      </w:r>
      <w:r w:rsidR="006B1837"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LXd2r4F","properties":{"formattedCitation":"[36]","plainCitation":"[36]","noteIndex":0},"citationItems":[{"id":47,"uris":["http://zotero.org/users/local/T2UwQAYq/items/HMTWSFIU"],"itemData":{"id":47,"type":"document","title":"johnson_jay_t_200912_mast.pdf","URL":"https://smartech.gatech.edu/bitstream/handle/1853/37234/johnson_jay_t_200912_mast.pdf","accessed":{"date-parts":[["2022",5,11]]}}}],"schema":"https://github.com/citation-style-language/schema/raw/master/csl-citation.json"} </w:instrText>
      </w:r>
      <w:r w:rsidR="006B1837" w:rsidRPr="00BD20D6">
        <w:rPr>
          <w:color w:val="000000"/>
          <w:sz w:val="22"/>
          <w:szCs w:val="22"/>
          <w:shd w:val="clear" w:color="auto" w:fill="FFFFFF"/>
        </w:rPr>
        <w:fldChar w:fldCharType="separate"/>
      </w:r>
      <w:r w:rsidR="00CD0175">
        <w:rPr>
          <w:noProof/>
          <w:color w:val="000000"/>
          <w:sz w:val="22"/>
          <w:szCs w:val="22"/>
          <w:shd w:val="clear" w:color="auto" w:fill="FFFFFF"/>
        </w:rPr>
        <w:t>[36]</w:t>
      </w:r>
      <w:r w:rsidR="006B1837" w:rsidRPr="00BD20D6">
        <w:rPr>
          <w:color w:val="000000"/>
          <w:sz w:val="22"/>
          <w:szCs w:val="22"/>
          <w:shd w:val="clear" w:color="auto" w:fill="FFFFFF"/>
        </w:rPr>
        <w:fldChar w:fldCharType="end"/>
      </w:r>
      <w:r w:rsidR="000619B5" w:rsidRPr="00BD20D6">
        <w:rPr>
          <w:color w:val="000000"/>
          <w:sz w:val="22"/>
          <w:szCs w:val="22"/>
          <w:shd w:val="clear" w:color="auto" w:fill="FFFFFF"/>
        </w:rPr>
        <w:t xml:space="preserve">, a thresholding algorithm is used to find potential objects of interest on a membrane, and a neural network is used to classify the objects based on their characteristics like shape and brightness. </w:t>
      </w:r>
      <w:r w:rsidR="00302338" w:rsidRPr="00BD20D6">
        <w:rPr>
          <w:color w:val="000000"/>
          <w:sz w:val="22"/>
          <w:szCs w:val="22"/>
          <w:shd w:val="clear" w:color="auto" w:fill="FFFFFF"/>
        </w:rPr>
        <w:t xml:space="preserve">Another </w:t>
      </w:r>
      <w:r w:rsidR="0099462F" w:rsidRPr="00BD20D6">
        <w:rPr>
          <w:color w:val="000000"/>
          <w:sz w:val="22"/>
          <w:szCs w:val="22"/>
          <w:shd w:val="clear" w:color="auto" w:fill="FFFFFF"/>
        </w:rPr>
        <w:t xml:space="preserve">method </w:t>
      </w:r>
      <w:r w:rsidR="002F3D9B">
        <w:rPr>
          <w:color w:val="000000"/>
          <w:sz w:val="22"/>
          <w:szCs w:val="22"/>
          <w:shd w:val="clear" w:color="auto" w:fill="FFFFFF"/>
        </w:rPr>
        <w:t>used on</w:t>
      </w:r>
      <w:r w:rsidR="008201E1">
        <w:rPr>
          <w:color w:val="000000"/>
          <w:sz w:val="22"/>
          <w:szCs w:val="22"/>
          <w:shd w:val="clear" w:color="auto" w:fill="FFFFFF"/>
        </w:rPr>
        <w:t xml:space="preserve"> polymer films</w:t>
      </w:r>
      <w:r w:rsidR="002F3D9B">
        <w:rPr>
          <w:color w:val="000000"/>
          <w:sz w:val="22"/>
          <w:szCs w:val="22"/>
          <w:shd w:val="clear" w:color="auto" w:fill="FFFFFF"/>
        </w:rPr>
        <w:t xml:space="preserve"> </w:t>
      </w:r>
      <w:r w:rsidR="00287945" w:rsidRPr="00BD20D6">
        <w:rPr>
          <w:color w:val="000000"/>
          <w:sz w:val="22"/>
          <w:szCs w:val="22"/>
          <w:shd w:val="clear" w:color="auto" w:fill="FFFFFF"/>
        </w:rPr>
        <w:t xml:space="preserve">by </w:t>
      </w:r>
      <w:r w:rsidR="00E958C8" w:rsidRPr="00BD20D6">
        <w:rPr>
          <w:color w:val="000000"/>
          <w:sz w:val="22"/>
          <w:szCs w:val="22"/>
          <w:shd w:val="clear" w:color="auto" w:fill="FFFFFF"/>
        </w:rPr>
        <w:t>Tolba et al.</w:t>
      </w:r>
      <w:r w:rsidR="0099462F" w:rsidRPr="00BD20D6" w:rsidDel="002F3D9B">
        <w:rPr>
          <w:color w:val="000000"/>
          <w:sz w:val="22"/>
          <w:szCs w:val="22"/>
          <w:shd w:val="clear" w:color="auto" w:fill="FFFFFF"/>
        </w:rPr>
        <w:t xml:space="preserve"> </w:t>
      </w:r>
      <w:r w:rsidR="0099462F"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{"citationID":"kAlVxw8Y","properties":{"formattedCitation":"[38]","plainCitation":"[38]","noteIndex":0},"citationItems":[{"id":53,"uris":["http://zotero.org/users/local/T2UwQAYq/items/EFU75RWW"],"itemData":{"id":53,"type":"article-journal","abstract":"Manufacturing defects in flat surface products such as thin films, paper, foils, aluminum plates, steel slabs, fabrics, and glass sheets result in degradation of the visual quality of the product image. This leads to less satisfied customers, waste of material, and bad company reputation. This research presents a novel application of image visual quality measures such as the multiscale structural similarity index (MS-SSIM). A novel algorithm has been implemented for fast detection and location of defects in many flat surface products. Comparison of the proposed algorithm with the state-of-the-art approaches indicate promising results. A defect detection accuracy of 99.1 % has been achieved with 98.62 % precision, 97.7 % recall/sensitivity, and 100 % specificity. The discriminant power shows how well the MS-SSIM discriminates very effectively between normal and abnormal surfaces. The MS-SSIM has resulted in much better performance than the single-scale SSI approach but at the cost of relatively lower processing speed. The major advantages of the presented approach are as follows: scale invariance, avoiding the problem of parameter selection in the case of the state-of-the-art Gabor filter banks based approach, the higher detection accuracy, and the quasi real-time processing speed.","container-title":"The International Journal of Advanced Manufacturing Technology","DOI":"10.1007/s00170-014-6758-7","ISSN":"1433-3015","issue":"1","journalAbbreviation":"Int J Adv Manuf Technol","language":"en","page":"113-122","source":"Springer Link","title":"Multiscale image quality measures for defect detection in thin films","volume":"79","author":[{"family":"Tolba","given":"A. S."},{"family":"Raafat","given":"Hazem M."}],"issued":{"date-parts":[["2015",7,1]]}}}],"schema":"https://github.com/citation-style-language/schema/raw/master/csl-citation.json"} </w:instrText>
      </w:r>
      <w:r w:rsidR="0099462F" w:rsidRPr="00BD20D6">
        <w:rPr>
          <w:color w:val="000000"/>
          <w:sz w:val="22"/>
          <w:szCs w:val="22"/>
          <w:shd w:val="clear" w:color="auto" w:fill="FFFFFF"/>
        </w:rPr>
        <w:fldChar w:fldCharType="separate"/>
      </w:r>
      <w:r w:rsidR="00CD0175">
        <w:rPr>
          <w:noProof/>
          <w:color w:val="000000"/>
          <w:sz w:val="22"/>
          <w:szCs w:val="22"/>
          <w:shd w:val="clear" w:color="auto" w:fill="FFFFFF"/>
        </w:rPr>
        <w:t>[38]</w:t>
      </w:r>
      <w:r w:rsidR="0099462F" w:rsidRPr="00BD20D6">
        <w:rPr>
          <w:color w:val="000000"/>
          <w:sz w:val="22"/>
          <w:szCs w:val="22"/>
          <w:shd w:val="clear" w:color="auto" w:fill="FFFFFF"/>
        </w:rPr>
        <w:fldChar w:fldCharType="end"/>
      </w:r>
      <w:r w:rsidR="0006680D" w:rsidRPr="00BD20D6">
        <w:rPr>
          <w:color w:val="000000"/>
          <w:sz w:val="22"/>
          <w:szCs w:val="22"/>
          <w:shd w:val="clear" w:color="auto" w:fill="FFFFFF"/>
        </w:rPr>
        <w:t xml:space="preserve"> </w:t>
      </w:r>
      <w:r w:rsidR="00084DB6" w:rsidRPr="00BD20D6">
        <w:rPr>
          <w:color w:val="000000"/>
          <w:sz w:val="22"/>
          <w:szCs w:val="22"/>
          <w:shd w:val="clear" w:color="auto" w:fill="FFFFFF"/>
        </w:rPr>
        <w:t>calculate</w:t>
      </w:r>
      <w:r w:rsidR="0099462F" w:rsidRPr="00BD20D6">
        <w:rPr>
          <w:color w:val="000000"/>
          <w:sz w:val="22"/>
          <w:szCs w:val="22"/>
          <w:shd w:val="clear" w:color="auto" w:fill="FFFFFF"/>
        </w:rPr>
        <w:t>s</w:t>
      </w:r>
      <w:r w:rsidR="00084DB6" w:rsidRPr="00BD20D6">
        <w:rPr>
          <w:color w:val="000000"/>
          <w:sz w:val="22"/>
          <w:szCs w:val="22"/>
          <w:shd w:val="clear" w:color="auto" w:fill="FFFFFF"/>
        </w:rPr>
        <w:t xml:space="preserve"> the similarity of</w:t>
      </w:r>
      <w:r w:rsidR="0076435F" w:rsidRPr="00BD20D6">
        <w:rPr>
          <w:color w:val="000000"/>
          <w:sz w:val="22"/>
          <w:szCs w:val="22"/>
          <w:shd w:val="clear" w:color="auto" w:fill="FFFFFF"/>
        </w:rPr>
        <w:t xml:space="preserve"> </w:t>
      </w:r>
      <w:r w:rsidR="00A72032" w:rsidRPr="00BD20D6">
        <w:rPr>
          <w:color w:val="000000"/>
          <w:sz w:val="22"/>
          <w:szCs w:val="22"/>
          <w:shd w:val="clear" w:color="auto" w:fill="FFFFFF"/>
        </w:rPr>
        <w:t xml:space="preserve">each </w:t>
      </w:r>
      <w:r w:rsidR="0076435F" w:rsidRPr="00BD20D6">
        <w:rPr>
          <w:color w:val="000000"/>
          <w:sz w:val="22"/>
          <w:szCs w:val="22"/>
          <w:shd w:val="clear" w:color="auto" w:fill="FFFFFF"/>
        </w:rPr>
        <w:t xml:space="preserve">region </w:t>
      </w:r>
      <w:r w:rsidR="00226E9D" w:rsidRPr="00BD20D6">
        <w:rPr>
          <w:color w:val="000000"/>
          <w:sz w:val="22"/>
          <w:szCs w:val="22"/>
          <w:shd w:val="clear" w:color="auto" w:fill="FFFFFF"/>
        </w:rPr>
        <w:t xml:space="preserve">of an image </w:t>
      </w:r>
      <w:r w:rsidR="00A72032" w:rsidRPr="00BD20D6">
        <w:rPr>
          <w:color w:val="000000"/>
          <w:sz w:val="22"/>
          <w:szCs w:val="22"/>
          <w:shd w:val="clear" w:color="auto" w:fill="FFFFFF"/>
        </w:rPr>
        <w:t>on a rectangular grid</w:t>
      </w:r>
      <w:r w:rsidR="00226E9D" w:rsidRPr="00BD20D6">
        <w:rPr>
          <w:color w:val="000000"/>
          <w:sz w:val="22"/>
          <w:szCs w:val="22"/>
          <w:shd w:val="clear" w:color="auto" w:fill="FFFFFF"/>
        </w:rPr>
        <w:t xml:space="preserve"> </w:t>
      </w:r>
      <w:r w:rsidR="00084DB6" w:rsidRPr="00BD20D6">
        <w:rPr>
          <w:color w:val="000000"/>
          <w:sz w:val="22"/>
          <w:szCs w:val="22"/>
          <w:shd w:val="clear" w:color="auto" w:fill="FFFFFF"/>
        </w:rPr>
        <w:t>with a defect-free baseline</w:t>
      </w:r>
      <w:r w:rsidR="00E33596" w:rsidRPr="00BD20D6">
        <w:rPr>
          <w:color w:val="000000"/>
          <w:sz w:val="22"/>
          <w:szCs w:val="22"/>
          <w:shd w:val="clear" w:color="auto" w:fill="FFFFFF"/>
        </w:rPr>
        <w:t xml:space="preserve">, where similarity is calculated by comparing </w:t>
      </w:r>
      <w:r w:rsidR="00BE3462" w:rsidRPr="00BD20D6">
        <w:rPr>
          <w:color w:val="000000"/>
          <w:sz w:val="22"/>
          <w:szCs w:val="22"/>
          <w:shd w:val="clear" w:color="auto" w:fill="FFFFFF"/>
        </w:rPr>
        <w:t>the luminance</w:t>
      </w:r>
      <w:r w:rsidR="002526CA" w:rsidRPr="00BD20D6">
        <w:rPr>
          <w:color w:val="000000"/>
          <w:sz w:val="22"/>
          <w:szCs w:val="22"/>
          <w:shd w:val="clear" w:color="auto" w:fill="FFFFFF"/>
        </w:rPr>
        <w:t xml:space="preserve"> and</w:t>
      </w:r>
      <w:r w:rsidR="001E59A5" w:rsidRPr="00BD20D6">
        <w:rPr>
          <w:color w:val="000000"/>
          <w:sz w:val="22"/>
          <w:szCs w:val="22"/>
          <w:shd w:val="clear" w:color="auto" w:fill="FFFFFF"/>
        </w:rPr>
        <w:t xml:space="preserve"> contrast</w:t>
      </w:r>
      <w:r w:rsidR="002526CA" w:rsidRPr="00BD20D6">
        <w:rPr>
          <w:color w:val="000000"/>
          <w:sz w:val="22"/>
          <w:szCs w:val="22"/>
          <w:shd w:val="clear" w:color="auto" w:fill="FFFFFF"/>
        </w:rPr>
        <w:t xml:space="preserve"> between the image region and baseline</w:t>
      </w:r>
      <w:r w:rsidR="00302338" w:rsidRPr="00BD20D6">
        <w:rPr>
          <w:color w:val="000000"/>
          <w:sz w:val="22"/>
          <w:szCs w:val="22"/>
          <w:shd w:val="clear" w:color="auto" w:fill="FFFFFF"/>
        </w:rPr>
        <w:t xml:space="preserve"> as well as their covariances.</w:t>
      </w:r>
      <w:r w:rsidR="002526CA" w:rsidRPr="00BD20D6">
        <w:rPr>
          <w:color w:val="000000"/>
          <w:sz w:val="22"/>
          <w:szCs w:val="22"/>
          <w:shd w:val="clear" w:color="auto" w:fill="FFFFFF"/>
        </w:rPr>
        <w:t xml:space="preserve"> </w:t>
      </w:r>
      <w:r w:rsidR="0007538E" w:rsidRPr="00BD20D6">
        <w:rPr>
          <w:color w:val="000000"/>
          <w:sz w:val="22"/>
          <w:szCs w:val="22"/>
          <w:shd w:val="clear" w:color="auto" w:fill="FFFFFF"/>
        </w:rPr>
        <w:t xml:space="preserve">While </w:t>
      </w:r>
      <w:r w:rsidR="0018245A" w:rsidRPr="00BD20D6">
        <w:rPr>
          <w:color w:val="000000"/>
          <w:sz w:val="22"/>
          <w:szCs w:val="22"/>
          <w:shd w:val="clear" w:color="auto" w:fill="FFFFFF"/>
        </w:rPr>
        <w:t xml:space="preserve">high </w:t>
      </w:r>
      <w:r w:rsidR="009A2CDB" w:rsidRPr="00BD20D6">
        <w:rPr>
          <w:color w:val="000000"/>
          <w:sz w:val="22"/>
          <w:szCs w:val="22"/>
          <w:shd w:val="clear" w:color="auto" w:fill="FFFFFF"/>
        </w:rPr>
        <w:t xml:space="preserve">scores </w:t>
      </w:r>
      <w:r w:rsidR="0018245A" w:rsidRPr="00BD20D6">
        <w:rPr>
          <w:color w:val="000000"/>
          <w:sz w:val="22"/>
          <w:szCs w:val="22"/>
          <w:shd w:val="clear" w:color="auto" w:fill="FFFFFF"/>
        </w:rPr>
        <w:t xml:space="preserve">are obtained using this method, a potential flaw is that </w:t>
      </w:r>
      <w:r w:rsidR="00907CA3" w:rsidRPr="00BD20D6">
        <w:rPr>
          <w:color w:val="000000"/>
          <w:sz w:val="22"/>
          <w:szCs w:val="22"/>
          <w:shd w:val="clear" w:color="auto" w:fill="FFFFFF"/>
        </w:rPr>
        <w:t>its performance</w:t>
      </w:r>
      <w:r w:rsidR="00B76E61" w:rsidRPr="00BD20D6">
        <w:rPr>
          <w:color w:val="000000"/>
          <w:sz w:val="22"/>
          <w:szCs w:val="22"/>
          <w:shd w:val="clear" w:color="auto" w:fill="FFFFFF"/>
        </w:rPr>
        <w:t xml:space="preserve"> may be sensitive to the selection of </w:t>
      </w:r>
      <w:r w:rsidR="00A72032" w:rsidRPr="00BD20D6">
        <w:rPr>
          <w:color w:val="000000"/>
          <w:sz w:val="22"/>
          <w:szCs w:val="22"/>
          <w:shd w:val="clear" w:color="auto" w:fill="FFFFFF"/>
        </w:rPr>
        <w:t xml:space="preserve">the baseline </w:t>
      </w:r>
      <w:r w:rsidR="00DE2019" w:rsidRPr="00BD20D6">
        <w:rPr>
          <w:color w:val="000000"/>
          <w:sz w:val="22"/>
          <w:szCs w:val="22"/>
          <w:shd w:val="clear" w:color="auto" w:fill="FFFFFF"/>
        </w:rPr>
        <w:t>image</w:t>
      </w:r>
      <w:r w:rsidR="00AA3693" w:rsidRPr="00BD20D6">
        <w:rPr>
          <w:color w:val="000000"/>
          <w:sz w:val="22"/>
          <w:szCs w:val="22"/>
          <w:shd w:val="clear" w:color="auto" w:fill="FFFFFF"/>
        </w:rPr>
        <w:t>.</w:t>
      </w:r>
      <w:r w:rsidR="00DE2019" w:rsidRPr="00BD20D6">
        <w:rPr>
          <w:color w:val="000000"/>
          <w:sz w:val="22"/>
          <w:szCs w:val="22"/>
          <w:shd w:val="clear" w:color="auto" w:fill="FFFFFF"/>
        </w:rPr>
        <w:t xml:space="preserve"> </w:t>
      </w:r>
      <w:r w:rsidR="00AA3693" w:rsidRPr="00BD20D6">
        <w:rPr>
          <w:color w:val="000000"/>
          <w:sz w:val="22"/>
          <w:szCs w:val="22"/>
          <w:shd w:val="clear" w:color="auto" w:fill="FFFFFF"/>
        </w:rPr>
        <w:t xml:space="preserve">An assumption made is </w:t>
      </w:r>
      <w:r w:rsidR="00DE2019" w:rsidRPr="00BD20D6">
        <w:rPr>
          <w:color w:val="000000"/>
          <w:sz w:val="22"/>
          <w:szCs w:val="22"/>
          <w:shd w:val="clear" w:color="auto" w:fill="FFFFFF"/>
        </w:rPr>
        <w:t xml:space="preserve">that one small </w:t>
      </w:r>
      <w:r w:rsidR="00D4297F" w:rsidRPr="00BD20D6">
        <w:rPr>
          <w:color w:val="000000"/>
          <w:sz w:val="22"/>
          <w:szCs w:val="22"/>
          <w:shd w:val="clear" w:color="auto" w:fill="FFFFFF"/>
        </w:rPr>
        <w:t xml:space="preserve">sub-image can </w:t>
      </w:r>
      <w:r w:rsidR="00907CA3" w:rsidRPr="00BD20D6">
        <w:rPr>
          <w:color w:val="000000"/>
          <w:sz w:val="22"/>
          <w:szCs w:val="22"/>
          <w:shd w:val="clear" w:color="auto" w:fill="FFFFFF"/>
        </w:rPr>
        <w:t xml:space="preserve">entirely </w:t>
      </w:r>
      <w:r w:rsidR="000E0CE2" w:rsidRPr="00BD20D6">
        <w:rPr>
          <w:color w:val="000000"/>
          <w:sz w:val="22"/>
          <w:szCs w:val="22"/>
          <w:shd w:val="clear" w:color="auto" w:fill="FFFFFF"/>
        </w:rPr>
        <w:t xml:space="preserve">describe </w:t>
      </w:r>
      <w:r w:rsidR="005D4DA4" w:rsidRPr="00BD20D6">
        <w:rPr>
          <w:color w:val="000000"/>
          <w:sz w:val="22"/>
          <w:szCs w:val="22"/>
          <w:shd w:val="clear" w:color="auto" w:fill="FFFFFF"/>
        </w:rPr>
        <w:t>a defect-free membrane</w:t>
      </w:r>
      <w:r w:rsidR="00AA3693" w:rsidRPr="00BD20D6">
        <w:rPr>
          <w:color w:val="000000"/>
          <w:sz w:val="22"/>
          <w:szCs w:val="22"/>
          <w:shd w:val="clear" w:color="auto" w:fill="FFFFFF"/>
        </w:rPr>
        <w:t>,</w:t>
      </w:r>
      <w:r w:rsidR="005D4DA4" w:rsidRPr="00BD20D6">
        <w:rPr>
          <w:color w:val="000000"/>
          <w:sz w:val="22"/>
          <w:szCs w:val="22"/>
          <w:shd w:val="clear" w:color="auto" w:fill="FFFFFF"/>
        </w:rPr>
        <w:t xml:space="preserve"> when </w:t>
      </w:r>
      <w:r w:rsidR="003D41BB" w:rsidRPr="00BD20D6">
        <w:rPr>
          <w:color w:val="000000"/>
          <w:sz w:val="22"/>
          <w:szCs w:val="22"/>
          <w:shd w:val="clear" w:color="auto" w:fill="FFFFFF"/>
        </w:rPr>
        <w:t>there may be high variance in the appearance of a defect-free image.</w:t>
      </w:r>
      <w:r w:rsidR="00AA082C" w:rsidRPr="00BD20D6">
        <w:rPr>
          <w:color w:val="000000"/>
          <w:sz w:val="22"/>
          <w:szCs w:val="22"/>
          <w:shd w:val="clear" w:color="auto" w:fill="FFFFFF"/>
        </w:rPr>
        <w:t xml:space="preserve"> </w:t>
      </w:r>
    </w:p>
    <w:p w14:paraId="794D518D" w14:textId="0B94C037" w:rsidR="00754594" w:rsidRPr="00BD20D6" w:rsidRDefault="00A36193" w:rsidP="00D310DF">
      <w:pPr>
        <w:ind w:firstLine="720"/>
        <w:rPr>
          <w:color w:val="000000"/>
          <w:sz w:val="22"/>
          <w:szCs w:val="22"/>
        </w:rPr>
      </w:pPr>
      <w:r w:rsidRPr="00BD20D6">
        <w:rPr>
          <w:color w:val="000000"/>
          <w:sz w:val="22"/>
          <w:szCs w:val="22"/>
          <w:shd w:val="clear" w:color="auto" w:fill="FFFFFF"/>
        </w:rPr>
        <w:t xml:space="preserve"> </w:t>
      </w:r>
      <w:r w:rsidR="00001AFA" w:rsidRPr="00BD20D6">
        <w:rPr>
          <w:color w:val="000000"/>
          <w:sz w:val="22"/>
          <w:szCs w:val="22"/>
          <w:shd w:val="clear" w:color="auto" w:fill="FFFFFF"/>
        </w:rPr>
        <w:t>The study by Johnson</w:t>
      </w:r>
      <w:r w:rsidR="006B1837" w:rsidRPr="00BD20D6">
        <w:rPr>
          <w:color w:val="000000"/>
          <w:sz w:val="22"/>
          <w:szCs w:val="22"/>
          <w:shd w:val="clear" w:color="auto" w:fill="FFFFFF"/>
        </w:rPr>
        <w:t xml:space="preserve"> marks the beginning of a trend of applying machine learning for</w:t>
      </w:r>
      <w:r w:rsidR="00001AFA" w:rsidRPr="00BD20D6">
        <w:rPr>
          <w:color w:val="000000"/>
          <w:sz w:val="22"/>
          <w:szCs w:val="22"/>
          <w:shd w:val="clear" w:color="auto" w:fill="FFFFFF"/>
        </w:rPr>
        <w:t xml:space="preserve"> </w:t>
      </w:r>
      <w:r w:rsidR="0060437F" w:rsidRPr="00BD20D6">
        <w:rPr>
          <w:color w:val="000000"/>
          <w:sz w:val="22"/>
          <w:szCs w:val="22"/>
          <w:shd w:val="clear" w:color="auto" w:fill="FFFFFF"/>
        </w:rPr>
        <w:t>optical</w:t>
      </w:r>
      <w:r w:rsidR="00D21349" w:rsidRPr="00BD20D6">
        <w:rPr>
          <w:color w:val="000000"/>
          <w:sz w:val="22"/>
          <w:szCs w:val="22"/>
          <w:shd w:val="clear" w:color="auto" w:fill="FFFFFF"/>
        </w:rPr>
        <w:t xml:space="preserve"> defect detection methods. </w:t>
      </w:r>
      <w:r w:rsidR="00F042AA" w:rsidRPr="00BD20D6">
        <w:rPr>
          <w:color w:val="000000"/>
          <w:sz w:val="22"/>
          <w:szCs w:val="22"/>
          <w:shd w:val="clear" w:color="auto" w:fill="FFFFFF"/>
        </w:rPr>
        <w:t xml:space="preserve">However, the machine learning methods </w:t>
      </w:r>
      <w:r w:rsidR="006511C2" w:rsidRPr="00BD20D6">
        <w:rPr>
          <w:color w:val="000000"/>
          <w:sz w:val="22"/>
          <w:szCs w:val="22"/>
          <w:shd w:val="clear" w:color="auto" w:fill="FFFFFF"/>
        </w:rPr>
        <w:t>used still leave open challenges</w:t>
      </w:r>
      <w:r w:rsidR="009C769F" w:rsidRPr="00BD20D6">
        <w:rPr>
          <w:color w:val="000000"/>
          <w:sz w:val="22"/>
          <w:szCs w:val="22"/>
          <w:shd w:val="clear" w:color="auto" w:fill="FFFFFF"/>
        </w:rPr>
        <w:t xml:space="preserve">: </w:t>
      </w:r>
      <w:r w:rsidR="00FA17DA" w:rsidRPr="00BD20D6">
        <w:rPr>
          <w:color w:val="000000"/>
          <w:sz w:val="22"/>
          <w:szCs w:val="22"/>
          <w:shd w:val="clear" w:color="auto" w:fill="FFFFFF"/>
        </w:rPr>
        <w:t xml:space="preserve">in the study by Johnson, </w:t>
      </w:r>
      <w:r w:rsidR="009C769F" w:rsidRPr="00BD20D6">
        <w:rPr>
          <w:color w:val="000000"/>
          <w:sz w:val="22"/>
          <w:szCs w:val="22"/>
          <w:shd w:val="clear" w:color="auto" w:fill="FFFFFF"/>
        </w:rPr>
        <w:t xml:space="preserve">careful feature selection is required </w:t>
      </w:r>
      <w:r w:rsidR="004910A6" w:rsidRPr="00BD20D6">
        <w:rPr>
          <w:color w:val="000000"/>
          <w:sz w:val="22"/>
          <w:szCs w:val="22"/>
          <w:shd w:val="clear" w:color="auto" w:fill="FFFFFF"/>
        </w:rPr>
        <w:t>before the neural network can be trained</w:t>
      </w:r>
      <w:r w:rsidR="007B6675" w:rsidRPr="00BD20D6">
        <w:rPr>
          <w:color w:val="000000"/>
          <w:sz w:val="22"/>
          <w:szCs w:val="22"/>
          <w:shd w:val="clear" w:color="auto" w:fill="FFFFFF"/>
        </w:rPr>
        <w:t xml:space="preserve">, which may be cumbersome, and the neural network </w:t>
      </w:r>
      <w:r w:rsidR="004B3CB5" w:rsidRPr="00BD20D6">
        <w:rPr>
          <w:color w:val="000000"/>
          <w:sz w:val="22"/>
          <w:szCs w:val="22"/>
          <w:shd w:val="clear" w:color="auto" w:fill="FFFFFF"/>
        </w:rPr>
        <w:t>can only classify</w:t>
      </w:r>
      <w:r w:rsidR="007B6675" w:rsidRPr="00BD20D6">
        <w:rPr>
          <w:color w:val="000000"/>
          <w:sz w:val="22"/>
          <w:szCs w:val="22"/>
          <w:shd w:val="clear" w:color="auto" w:fill="FFFFFF"/>
        </w:rPr>
        <w:t xml:space="preserve"> defects that can be </w:t>
      </w:r>
      <w:r w:rsidR="001458A0" w:rsidRPr="00BD20D6">
        <w:rPr>
          <w:color w:val="000000"/>
          <w:sz w:val="22"/>
          <w:szCs w:val="22"/>
          <w:shd w:val="clear" w:color="auto" w:fill="FFFFFF"/>
        </w:rPr>
        <w:t>detected</w:t>
      </w:r>
      <w:r w:rsidR="007B6675" w:rsidRPr="00BD20D6">
        <w:rPr>
          <w:color w:val="000000"/>
          <w:sz w:val="22"/>
          <w:szCs w:val="22"/>
          <w:shd w:val="clear" w:color="auto" w:fill="FFFFFF"/>
        </w:rPr>
        <w:t xml:space="preserve"> by a binary thresholding algorithm</w:t>
      </w:r>
      <w:r w:rsidR="004B3CB5" w:rsidRPr="00BD20D6">
        <w:rPr>
          <w:color w:val="000000"/>
          <w:sz w:val="22"/>
          <w:szCs w:val="22"/>
          <w:shd w:val="clear" w:color="auto" w:fill="FFFFFF"/>
        </w:rPr>
        <w:t>.</w:t>
      </w:r>
      <w:r w:rsidR="00B90EA7" w:rsidRPr="00BD20D6">
        <w:rPr>
          <w:color w:val="000000"/>
          <w:sz w:val="22"/>
          <w:szCs w:val="22"/>
          <w:shd w:val="clear" w:color="auto" w:fill="FFFFFF"/>
        </w:rPr>
        <w:t xml:space="preserve"> </w:t>
      </w:r>
      <w:r w:rsidR="001458A0" w:rsidRPr="00BD20D6">
        <w:rPr>
          <w:color w:val="000000"/>
          <w:sz w:val="22"/>
          <w:szCs w:val="22"/>
          <w:shd w:val="clear" w:color="auto" w:fill="FFFFFF"/>
        </w:rPr>
        <w:t xml:space="preserve">Challenges also exist in the work by </w:t>
      </w:r>
      <w:commentRangeStart w:id="6"/>
      <w:r w:rsidR="001458A0" w:rsidRPr="00BD20D6">
        <w:rPr>
          <w:color w:val="000000"/>
          <w:sz w:val="22"/>
          <w:szCs w:val="22"/>
          <w:shd w:val="clear" w:color="auto" w:fill="FFFFFF"/>
        </w:rPr>
        <w:t>Rupnowski et al.</w:t>
      </w:r>
      <w:r w:rsidR="004D2CF0">
        <w:rPr>
          <w:color w:val="000000"/>
          <w:sz w:val="22"/>
          <w:szCs w:val="22"/>
          <w:shd w:val="clear" w:color="auto" w:fill="FFFFFF"/>
        </w:rPr>
        <w:t xml:space="preserve"> </w:t>
      </w:r>
      <w:r w:rsidR="004D2CF0">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NaCId9p","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4D2CF0">
        <w:rPr>
          <w:color w:val="000000"/>
          <w:sz w:val="22"/>
          <w:szCs w:val="22"/>
          <w:shd w:val="clear" w:color="auto" w:fill="FFFFFF"/>
        </w:rPr>
        <w:fldChar w:fldCharType="separate"/>
      </w:r>
      <w:r w:rsidR="00CD0175">
        <w:rPr>
          <w:noProof/>
          <w:color w:val="000000"/>
          <w:sz w:val="22"/>
          <w:szCs w:val="22"/>
          <w:shd w:val="clear" w:color="auto" w:fill="FFFFFF"/>
        </w:rPr>
        <w:t>[35]</w:t>
      </w:r>
      <w:r w:rsidR="004D2CF0">
        <w:rPr>
          <w:color w:val="000000"/>
          <w:sz w:val="22"/>
          <w:szCs w:val="22"/>
          <w:shd w:val="clear" w:color="auto" w:fill="FFFFFF"/>
        </w:rPr>
        <w:fldChar w:fldCharType="end"/>
      </w:r>
      <w:r w:rsidR="000922EF" w:rsidRPr="00BD20D6">
        <w:rPr>
          <w:color w:val="000000"/>
          <w:sz w:val="22"/>
          <w:szCs w:val="22"/>
          <w:shd w:val="clear" w:color="auto" w:fill="FFFFFF"/>
        </w:rPr>
        <w:t xml:space="preserve">, </w:t>
      </w:r>
      <w:commentRangeEnd w:id="6"/>
      <w:r w:rsidR="00707EEC">
        <w:rPr>
          <w:rStyle w:val="CommentReference"/>
          <w:rFonts w:asciiTheme="minorHAnsi" w:eastAsiaTheme="minorHAnsi" w:hAnsiTheme="minorHAnsi" w:cstheme="minorBidi"/>
        </w:rPr>
        <w:commentReference w:id="6"/>
      </w:r>
      <w:r w:rsidR="000922EF" w:rsidRPr="00BD20D6">
        <w:rPr>
          <w:color w:val="000000"/>
          <w:sz w:val="22"/>
          <w:szCs w:val="22"/>
          <w:shd w:val="clear" w:color="auto" w:fill="FFFFFF"/>
        </w:rPr>
        <w:t xml:space="preserve">in that the binary thresholding algorithms </w:t>
      </w:r>
      <w:r w:rsidR="00AE0CD9">
        <w:rPr>
          <w:color w:val="000000"/>
          <w:sz w:val="22"/>
          <w:szCs w:val="22"/>
          <w:shd w:val="clear" w:color="auto" w:fill="FFFFFF"/>
        </w:rPr>
        <w:t>were not successful</w:t>
      </w:r>
      <w:r w:rsidR="000922EF" w:rsidRPr="00BD20D6">
        <w:rPr>
          <w:color w:val="000000"/>
          <w:sz w:val="22"/>
          <w:szCs w:val="22"/>
          <w:shd w:val="clear" w:color="auto" w:fill="FFFFFF"/>
        </w:rPr>
        <w:t xml:space="preserve"> </w:t>
      </w:r>
      <w:r w:rsidR="00DA25B3">
        <w:rPr>
          <w:color w:val="000000"/>
          <w:sz w:val="22"/>
          <w:szCs w:val="22"/>
          <w:shd w:val="clear" w:color="auto" w:fill="FFFFFF"/>
        </w:rPr>
        <w:t xml:space="preserve">in </w:t>
      </w:r>
      <w:r w:rsidR="00D914D6" w:rsidRPr="00BD20D6">
        <w:rPr>
          <w:color w:val="000000"/>
          <w:sz w:val="22"/>
          <w:szCs w:val="22"/>
          <w:shd w:val="clear" w:color="auto" w:fill="FFFFFF"/>
        </w:rPr>
        <w:t>detect</w:t>
      </w:r>
      <w:r w:rsidR="00DA25B3">
        <w:rPr>
          <w:color w:val="000000"/>
          <w:sz w:val="22"/>
          <w:szCs w:val="22"/>
          <w:shd w:val="clear" w:color="auto" w:fill="FFFFFF"/>
        </w:rPr>
        <w:t>ing</w:t>
      </w:r>
      <w:r w:rsidR="00D914D6" w:rsidRPr="00BD20D6">
        <w:rPr>
          <w:color w:val="000000"/>
          <w:sz w:val="22"/>
          <w:szCs w:val="22"/>
          <w:shd w:val="clear" w:color="auto" w:fill="FFFFFF"/>
        </w:rPr>
        <w:t xml:space="preserve"> some </w:t>
      </w:r>
      <w:r w:rsidR="000F2D5B">
        <w:rPr>
          <w:color w:val="000000"/>
          <w:sz w:val="22"/>
          <w:szCs w:val="22"/>
          <w:shd w:val="clear" w:color="auto" w:fill="FFFFFF"/>
        </w:rPr>
        <w:t>faint</w:t>
      </w:r>
      <w:r w:rsidR="00D914D6" w:rsidRPr="00BD20D6">
        <w:rPr>
          <w:color w:val="000000"/>
          <w:sz w:val="22"/>
          <w:szCs w:val="22"/>
          <w:shd w:val="clear" w:color="auto" w:fill="FFFFFF"/>
        </w:rPr>
        <w:t xml:space="preserve"> </w:t>
      </w:r>
      <w:r w:rsidR="000F2D5B">
        <w:rPr>
          <w:color w:val="000000"/>
          <w:sz w:val="22"/>
          <w:szCs w:val="22"/>
          <w:shd w:val="clear" w:color="auto" w:fill="FFFFFF"/>
        </w:rPr>
        <w:t>artificial</w:t>
      </w:r>
      <w:r w:rsidR="00D914D6" w:rsidRPr="00BD20D6">
        <w:rPr>
          <w:color w:val="000000"/>
          <w:sz w:val="22"/>
          <w:szCs w:val="22"/>
          <w:shd w:val="clear" w:color="auto" w:fill="FFFFFF"/>
        </w:rPr>
        <w:t xml:space="preserve"> slits and scuffs</w:t>
      </w:r>
      <w:r w:rsidR="0075627F" w:rsidRPr="00BD20D6">
        <w:rPr>
          <w:color w:val="000000"/>
          <w:sz w:val="22"/>
          <w:szCs w:val="22"/>
          <w:shd w:val="clear" w:color="auto" w:fill="FFFFFF"/>
        </w:rPr>
        <w:t>.</w:t>
      </w:r>
      <w:r w:rsidR="00B4773E" w:rsidRPr="00BD20D6">
        <w:rPr>
          <w:color w:val="000000"/>
          <w:sz w:val="22"/>
          <w:szCs w:val="22"/>
          <w:shd w:val="clear" w:color="auto" w:fill="FFFFFF"/>
        </w:rPr>
        <w:t xml:space="preserve"> Overall,</w:t>
      </w:r>
      <w:r w:rsidR="007D1FF6" w:rsidRPr="00BD20D6">
        <w:rPr>
          <w:color w:val="000000"/>
          <w:sz w:val="22"/>
          <w:szCs w:val="22"/>
          <w:shd w:val="clear" w:color="auto" w:fill="FFFFFF"/>
        </w:rPr>
        <w:t xml:space="preserve"> optical methods that depend on </w:t>
      </w:r>
      <w:r w:rsidR="00B4773E" w:rsidRPr="00BD20D6">
        <w:rPr>
          <w:color w:val="000000"/>
          <w:sz w:val="22"/>
          <w:szCs w:val="22"/>
          <w:shd w:val="clear" w:color="auto" w:fill="FFFFFF"/>
        </w:rPr>
        <w:t>manual</w:t>
      </w:r>
      <w:r w:rsidR="007D1FF6" w:rsidRPr="00BD20D6">
        <w:rPr>
          <w:color w:val="000000"/>
          <w:sz w:val="22"/>
          <w:szCs w:val="22"/>
          <w:shd w:val="clear" w:color="auto" w:fill="FFFFFF"/>
        </w:rPr>
        <w:t>ly designed</w:t>
      </w:r>
      <w:r w:rsidR="00B4773E" w:rsidRPr="00BD20D6">
        <w:rPr>
          <w:color w:val="000000"/>
          <w:sz w:val="22"/>
          <w:szCs w:val="22"/>
          <w:shd w:val="clear" w:color="auto" w:fill="FFFFFF"/>
        </w:rPr>
        <w:t xml:space="preserve"> CV algorithms may </w:t>
      </w:r>
      <w:r w:rsidR="00D00A7A">
        <w:rPr>
          <w:color w:val="000000"/>
          <w:sz w:val="22"/>
          <w:szCs w:val="22"/>
          <w:shd w:val="clear" w:color="auto" w:fill="FFFFFF"/>
        </w:rPr>
        <w:t xml:space="preserve">be </w:t>
      </w:r>
      <w:r w:rsidR="0036493E" w:rsidRPr="00BD20D6">
        <w:rPr>
          <w:color w:val="000000"/>
          <w:sz w:val="22"/>
          <w:szCs w:val="22"/>
          <w:shd w:val="clear" w:color="auto" w:fill="FFFFFF"/>
        </w:rPr>
        <w:t>unable to generalize</w:t>
      </w:r>
      <w:r w:rsidR="00B4773E" w:rsidRPr="00BD20D6">
        <w:rPr>
          <w:color w:val="000000"/>
          <w:sz w:val="22"/>
          <w:szCs w:val="22"/>
          <w:shd w:val="clear" w:color="auto" w:fill="FFFFFF"/>
        </w:rPr>
        <w:t xml:space="preserve"> to unforeseen defects</w:t>
      </w:r>
      <w:r w:rsidR="00132DC8" w:rsidRPr="00BD20D6">
        <w:rPr>
          <w:color w:val="000000"/>
          <w:sz w:val="22"/>
          <w:szCs w:val="22"/>
          <w:shd w:val="clear" w:color="auto" w:fill="FFFFFF"/>
        </w:rPr>
        <w:t>.</w:t>
      </w:r>
      <w:r w:rsidR="00F93B8E" w:rsidRPr="00BD20D6">
        <w:rPr>
          <w:color w:val="000000"/>
          <w:sz w:val="22"/>
          <w:szCs w:val="22"/>
          <w:shd w:val="clear" w:color="auto" w:fill="FFFFFF"/>
        </w:rPr>
        <w:t xml:space="preserve"> </w:t>
      </w:r>
      <w:r w:rsidR="00B03D14" w:rsidRPr="00BD20D6">
        <w:rPr>
          <w:color w:val="000000"/>
          <w:sz w:val="22"/>
          <w:szCs w:val="22"/>
          <w:shd w:val="clear" w:color="auto" w:fill="FFFFFF"/>
        </w:rPr>
        <w:t>For example,</w:t>
      </w:r>
      <w:r w:rsidR="00132DC8" w:rsidRPr="00BD20D6">
        <w:rPr>
          <w:color w:val="000000"/>
          <w:sz w:val="22"/>
          <w:szCs w:val="22"/>
          <w:shd w:val="clear" w:color="auto" w:fill="FFFFFF"/>
        </w:rPr>
        <w:t xml:space="preserve"> </w:t>
      </w:r>
      <w:r w:rsidR="00BE7CD4" w:rsidRPr="00BD20D6">
        <w:rPr>
          <w:color w:val="000000"/>
          <w:sz w:val="22"/>
          <w:szCs w:val="22"/>
          <w:shd w:val="clear" w:color="auto" w:fill="FFFFFF"/>
        </w:rPr>
        <w:t xml:space="preserve">an algorithm trained to detect </w:t>
      </w:r>
      <w:r w:rsidR="00BD25E9">
        <w:rPr>
          <w:color w:val="000000"/>
          <w:sz w:val="22"/>
          <w:szCs w:val="22"/>
          <w:shd w:val="clear" w:color="auto" w:fill="FFFFFF"/>
        </w:rPr>
        <w:t>defects</w:t>
      </w:r>
      <w:r w:rsidR="00BE7CD4" w:rsidRPr="00BD20D6">
        <w:rPr>
          <w:color w:val="000000"/>
          <w:sz w:val="22"/>
          <w:szCs w:val="22"/>
          <w:shd w:val="clear" w:color="auto" w:fill="FFFFFF"/>
        </w:rPr>
        <w:t xml:space="preserve"> by filtering regions of interest by size</w:t>
      </w:r>
      <w:r w:rsidR="00C705CF">
        <w:rPr>
          <w:color w:val="000000"/>
          <w:sz w:val="22"/>
          <w:szCs w:val="22"/>
          <w:shd w:val="clear" w:color="auto" w:fill="FFFFFF"/>
        </w:rPr>
        <w:t>,</w:t>
      </w:r>
      <w:r w:rsidR="00BD25E9">
        <w:rPr>
          <w:color w:val="000000"/>
          <w:sz w:val="22"/>
          <w:szCs w:val="22"/>
          <w:shd w:val="clear" w:color="auto" w:fill="FFFFFF"/>
        </w:rPr>
        <w:t xml:space="preserve"> shape</w:t>
      </w:r>
      <w:r w:rsidR="00C705CF">
        <w:rPr>
          <w:color w:val="000000"/>
          <w:sz w:val="22"/>
          <w:szCs w:val="22"/>
          <w:shd w:val="clear" w:color="auto" w:fill="FFFFFF"/>
        </w:rPr>
        <w:t>, or brightness</w:t>
      </w:r>
      <w:r w:rsidR="00BD25E9">
        <w:rPr>
          <w:color w:val="000000"/>
          <w:sz w:val="22"/>
          <w:szCs w:val="22"/>
          <w:shd w:val="clear" w:color="auto" w:fill="FFFFFF"/>
        </w:rPr>
        <w:t xml:space="preserve"> </w:t>
      </w:r>
      <w:r w:rsidR="00BE7CD4" w:rsidRPr="00BD20D6">
        <w:rPr>
          <w:color w:val="000000"/>
          <w:sz w:val="22"/>
          <w:szCs w:val="22"/>
          <w:shd w:val="clear" w:color="auto" w:fill="FFFFFF"/>
        </w:rPr>
        <w:t xml:space="preserve">may miss </w:t>
      </w:r>
      <w:r w:rsidR="007B4E13">
        <w:rPr>
          <w:color w:val="000000"/>
          <w:sz w:val="22"/>
          <w:szCs w:val="22"/>
          <w:shd w:val="clear" w:color="auto" w:fill="FFFFFF"/>
        </w:rPr>
        <w:t>other defects that do not fit the parameters</w:t>
      </w:r>
      <w:r w:rsidR="00E46A5B">
        <w:rPr>
          <w:color w:val="000000"/>
          <w:sz w:val="22"/>
          <w:szCs w:val="22"/>
          <w:shd w:val="clear" w:color="auto" w:fill="FFFFFF"/>
        </w:rPr>
        <w:t xml:space="preserve"> specified in the </w:t>
      </w:r>
      <w:r w:rsidR="00881D59">
        <w:rPr>
          <w:color w:val="000000"/>
          <w:sz w:val="22"/>
          <w:szCs w:val="22"/>
          <w:shd w:val="clear" w:color="auto" w:fill="FFFFFF"/>
        </w:rPr>
        <w:t>CV algorithms</w:t>
      </w:r>
      <w:r w:rsidR="00497B0F" w:rsidRPr="00BD20D6">
        <w:rPr>
          <w:color w:val="000000"/>
          <w:sz w:val="22"/>
          <w:szCs w:val="22"/>
          <w:shd w:val="clear" w:color="auto" w:fill="FFFFFF"/>
        </w:rPr>
        <w:t xml:space="preserve">. </w:t>
      </w:r>
    </w:p>
    <w:p w14:paraId="023525C5" w14:textId="10D64509" w:rsidR="00B4773E" w:rsidRPr="00BD20D6" w:rsidRDefault="00B4773E" w:rsidP="00604FB1">
      <w:pPr>
        <w:ind w:firstLine="720"/>
        <w:rPr>
          <w:color w:val="000000"/>
          <w:sz w:val="22"/>
          <w:szCs w:val="22"/>
        </w:rPr>
      </w:pPr>
      <w:r w:rsidRPr="00BD20D6">
        <w:rPr>
          <w:color w:val="000000"/>
          <w:sz w:val="22"/>
          <w:szCs w:val="22"/>
          <w:shd w:val="clear" w:color="auto" w:fill="FFFFFF"/>
        </w:rPr>
        <w:t xml:space="preserve">With this problem, the task of optical defect detection lends itself to the possibility of applying </w:t>
      </w:r>
      <w:r w:rsidR="00754594" w:rsidRPr="00BD20D6">
        <w:rPr>
          <w:color w:val="000000"/>
          <w:sz w:val="22"/>
          <w:szCs w:val="22"/>
          <w:shd w:val="clear" w:color="auto" w:fill="FFFFFF"/>
        </w:rPr>
        <w:t xml:space="preserve">more advanced </w:t>
      </w:r>
      <w:r w:rsidRPr="00BD20D6">
        <w:rPr>
          <w:color w:val="000000"/>
          <w:sz w:val="22"/>
          <w:szCs w:val="22"/>
          <w:shd w:val="clear" w:color="auto" w:fill="FFFFFF"/>
        </w:rPr>
        <w:t>deep learning</w:t>
      </w:r>
      <w:r w:rsidR="00754594" w:rsidRPr="00BD20D6">
        <w:rPr>
          <w:color w:val="000000"/>
          <w:sz w:val="22"/>
          <w:szCs w:val="22"/>
          <w:shd w:val="clear" w:color="auto" w:fill="FFFFFF"/>
        </w:rPr>
        <w:t xml:space="preserve"> methods</w:t>
      </w:r>
      <w:r w:rsidRPr="00BD20D6">
        <w:rPr>
          <w:color w:val="000000"/>
          <w:sz w:val="22"/>
          <w:szCs w:val="22"/>
          <w:shd w:val="clear" w:color="auto" w:fill="FFFFFF"/>
        </w:rPr>
        <w:t xml:space="preserve">. </w:t>
      </w:r>
      <w:r w:rsidR="00604FB1" w:rsidRPr="00BD20D6">
        <w:rPr>
          <w:color w:val="000000"/>
          <w:sz w:val="22"/>
          <w:szCs w:val="22"/>
          <w:shd w:val="clear" w:color="auto" w:fill="FFFFFF"/>
        </w:rPr>
        <w:t>Machine learning</w:t>
      </w:r>
      <w:r w:rsidR="009826C7" w:rsidRPr="00BD20D6">
        <w:rPr>
          <w:color w:val="000000"/>
          <w:sz w:val="22"/>
          <w:szCs w:val="22"/>
          <w:shd w:val="clear" w:color="auto" w:fill="FFFFFF"/>
        </w:rPr>
        <w:t xml:space="preserve"> already</w:t>
      </w:r>
      <w:r w:rsidR="00604FB1" w:rsidRPr="00BD20D6">
        <w:rPr>
          <w:color w:val="000000"/>
          <w:sz w:val="22"/>
          <w:szCs w:val="22"/>
          <w:shd w:val="clear" w:color="auto" w:fill="FFFFFF"/>
        </w:rPr>
        <w:t xml:space="preserve"> has </w:t>
      </w:r>
      <w:r w:rsidR="00580F38" w:rsidRPr="00BD20D6">
        <w:rPr>
          <w:color w:val="000000"/>
          <w:sz w:val="22"/>
          <w:szCs w:val="22"/>
          <w:shd w:val="clear" w:color="auto" w:fill="FFFFFF"/>
        </w:rPr>
        <w:t xml:space="preserve">many applications in PEM fuel cells </w:t>
      </w:r>
      <w:r w:rsidR="009A6D61"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{"citationID":"gvZ8jh4a","properties":{"formattedCitation":"[39]","plainCitation":"[39]","noteIndex":0},"citationItems":[{"id":180,"uris":["http://zotero.org/users/local/T2UwQAYq/items/XLC9HREH"],"itemData":{"id":180,"type":"article-journal","abstract":"Polymer electrolyte membrane (PEM) fuel cells are electrochemical devices that directly convert the chemical energy stored in fuel into electrical energy with a practical conversion efficiency as high as 65%. In the past years, significant progress has been made in PEM fuel cell commercialization. By 2019, there were over 19,000 fuel cell electric vehicles (FCEV) and 340 hydrogen refueling stations (HRF) in the U.S. (~8,000 and 44, respectively), Japan (~3,600 and 112, respectively), South Korea (~5,000 and 34, respectively), Europe (~2,500 and 140, respectively), and China (~110 and 12, respectively). Japan, South Korea, and China plan to build approximately 3,000 HRF stations by 2030. In 2019, Hyundai Nexo and Toyota Mirai accounted for approximately 63% and 32% of the total sales, with a driving range of 380 and 312 miles and a mile per gallon (MPGe) of 65 and 67, respectively. Fundamentals of PEM fuel cells play a crucial role in the technological advancement to improve fuel cell performance/durability and reduce cost. Several key aspects for fuel cell design, operational control, and material development, such as durability, electrocatalyst materials, water and thermal management, dynamic operation, and cold start, are briefly explained in this work. Machine learning and artificial intelligence (AI) have received increasing attention in material/energy development. This review also discusses their applications and potential in the development of fundamental knowledge and correlations, material selection and improvement, cell design and optimization, system control, power management, and monitoring of operation health for PEM fuel cells, along with main physics in PEM fuel cells for physics-informed machine learning. The objective of this review is three fold: (1) to present the most recent status of PEM fuel cell applications in the portable, stationary, and transportation sectors; (2) to describe the important fundamentals for the further advancement of fuel cell technology in terms of design and control optimization, cost reduction, and durability improvement; and (3) to explain machine learning, physics-informed deep learning, and AI methods and describe their significant potentials in PEM fuel cell research and development (R&amp;D).","container-title":"Energy and AI","DOI":"10.1016/j.egyai.2020.100014","ISSN":"2666-5468","journalAbbreviation":"Energy and AI","language":"en","page":"100014","source":"ScienceDirect","title":"Fundamentals, materials, and machine learning of polymer electrolyte membrane fuel cell technology","volume":"1","author":[{"family":"Wang","given":"Yun"},{"family":"Seo","given":"Bongjin"},{"family":"Wang","given":"Bowen"},{"family":"Zamel","given":"Nada"},{"family":"Jiao","given":"Kui"},{"family":"Adroher","given":"Xavier Cordobes"}],"issued":{"date-parts":[["2020",8,1]]}}}],"schema":"https://github.com/citation-style-language/schema/raw/master/csl-citation.json"} </w:instrText>
      </w:r>
      <w:r w:rsidR="009A6D61" w:rsidRPr="00BD20D6">
        <w:rPr>
          <w:color w:val="000000"/>
          <w:sz w:val="22"/>
          <w:szCs w:val="22"/>
          <w:shd w:val="clear" w:color="auto" w:fill="FFFFFF"/>
        </w:rPr>
        <w:fldChar w:fldCharType="separate"/>
      </w:r>
      <w:r w:rsidR="00CD0175">
        <w:rPr>
          <w:noProof/>
          <w:color w:val="000000"/>
          <w:sz w:val="22"/>
          <w:szCs w:val="22"/>
          <w:shd w:val="clear" w:color="auto" w:fill="FFFFFF"/>
        </w:rPr>
        <w:t>[39]</w:t>
      </w:r>
      <w:r w:rsidR="009A6D61" w:rsidRPr="00BD20D6">
        <w:rPr>
          <w:color w:val="000000"/>
          <w:sz w:val="22"/>
          <w:szCs w:val="22"/>
          <w:shd w:val="clear" w:color="auto" w:fill="FFFFFF"/>
        </w:rPr>
        <w:fldChar w:fldCharType="end"/>
      </w:r>
      <w:r w:rsidR="00A61F25" w:rsidRPr="00BD20D6">
        <w:rPr>
          <w:color w:val="000000"/>
          <w:sz w:val="22"/>
          <w:szCs w:val="22"/>
          <w:shd w:val="clear" w:color="auto" w:fill="FFFFFF"/>
        </w:rPr>
        <w:t xml:space="preserve"> </w:t>
      </w:r>
      <w:r w:rsidR="00580F38" w:rsidRPr="00BD20D6">
        <w:rPr>
          <w:color w:val="000000"/>
          <w:sz w:val="22"/>
          <w:szCs w:val="22"/>
          <w:shd w:val="clear" w:color="auto" w:fill="FFFFFF"/>
        </w:rPr>
        <w:t xml:space="preserve">ranging from </w:t>
      </w:r>
      <w:r w:rsidR="00111E4E" w:rsidRPr="00BD20D6">
        <w:rPr>
          <w:color w:val="000000"/>
          <w:sz w:val="22"/>
          <w:szCs w:val="22"/>
          <w:shd w:val="clear" w:color="auto" w:fill="FFFFFF"/>
        </w:rPr>
        <w:t xml:space="preserve">on-line </w:t>
      </w:r>
      <w:r w:rsidR="00580F38" w:rsidRPr="00BD20D6">
        <w:rPr>
          <w:color w:val="000000"/>
          <w:sz w:val="22"/>
          <w:szCs w:val="22"/>
          <w:shd w:val="clear" w:color="auto" w:fill="FFFFFF"/>
        </w:rPr>
        <w:t>fault diagnosis</w:t>
      </w:r>
      <w:r w:rsidR="00603075"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{"citationID":"3kh4wotE","properties":{"formattedCitation":"[40]","plainCitation":"[40]","noteIndex":0},"citationItems":[{"id":105,"uris":["http://zotero.org/users/local/T2UwQAYq/items/6H3PBHCS"],"itemData":{"id":105,"type":"article-journal","abstract":"Proton exchange membrane fuel cells are considered a promising power supply system with high efficiency and zero emissions. They typically work within a relatively narrow range of temperature and humidity to achieve optimal performance; however, this makes the system difficult to control, leading to faults and accelerated degradation. Two main approaches can be used for diagnosis, limited data input which provides an unintrusive, rapid but limited analysis, or advanced characterisation that provides a more accurate diagnosis but often requires invasive or slow measurements. To provide an accurate diagnosis with rapid data acquisition, machine learning methods have shown great potential. However, there is a broad approach to the diagnostic algorithms and signals used in the field. This article provides a critical view of the current approaches and suggests recommendations for future methodologies of machine learning in fuel cell diagnostic applications.","container-title":"Current Opinion in Electrochemistry","DOI":"10.1016/j.coelec.2021.100867","ISSN":"2451-9103","journalAbbreviation":"Current Opinion in Electrochemistry","language":"en","page":"100867","source":"ScienceDirect","title":"Machine learning as an online diagnostic tool for proton exchange membrane fuel cells","volume":"31","author":[{"family":"Zhou","given":"Shangwei"},{"family":"Shearing","given":"Paul R."},{"family":"Brett","given":"Dan J. L."},{"family":"Jervis","given":"Rhodri"}],"issued":{"date-parts":[["2022",2,1]]}}}],"schema":"https://github.com/citation-style-language/schema/raw/master/csl-citation.json"} </w:instrText>
      </w:r>
      <w:r w:rsidR="00603075" w:rsidRPr="00BD20D6">
        <w:rPr>
          <w:color w:val="000000"/>
          <w:sz w:val="22"/>
          <w:szCs w:val="22"/>
          <w:shd w:val="clear" w:color="auto" w:fill="FFFFFF"/>
        </w:rPr>
        <w:fldChar w:fldCharType="separate"/>
      </w:r>
      <w:r w:rsidR="00CD0175">
        <w:rPr>
          <w:noProof/>
          <w:color w:val="000000"/>
          <w:sz w:val="22"/>
          <w:szCs w:val="22"/>
          <w:shd w:val="clear" w:color="auto" w:fill="FFFFFF"/>
        </w:rPr>
        <w:t>[40]</w:t>
      </w:r>
      <w:r w:rsidR="00603075" w:rsidRPr="00BD20D6">
        <w:rPr>
          <w:color w:val="000000"/>
          <w:sz w:val="22"/>
          <w:szCs w:val="22"/>
          <w:shd w:val="clear" w:color="auto" w:fill="FFFFFF"/>
        </w:rPr>
        <w:fldChar w:fldCharType="end"/>
      </w:r>
      <w:r w:rsidR="000D4D1C"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{"citationID":"oGDB7LRk","properties":{"formattedCitation":"[41]","plainCitation":"[41]","noteIndex":0},"citationItems":[{"id":156,"uris":["http://zotero.org/users/local/T2UwQAYq/items/IQJDH55X"],"itemData":{"id":156,"type":"article-journal","abstract":"Fault diagnosis is a critical process for the reliability and durability of proton exchange membrane fuel cells (PEMFCs). Due to the complexity of internal transport processes inside the PEMFCs, developing an accurate model considering various failure mechanisms is extremely difficult. In this paper, a novel data-driven approach based on sensor pre-selection and artificial neural network (ANN) are proposed. Firstly, the features of sensor data in time-domain and frequency-domain are extracted for sensitivity analysis. The sensors with poor response to the changes of system states are filtered out. Then experimental data monitored by the remaining sensors are utilized to establish the fault diagnosis model by using the ANN model. Levenberg-Marquardt (LM) algorithm, resilient propagation (RP) algorithm, and scaled conjugate gradient (SCG) algorithm are utilized in the training process, respectively. The results demonstrate that the diagnostic accuracy reaches 99.2% and the recall reaches 98.3%. The effectiveness of the proposed method is verified by comparing the diagnostic results in this work and that by support vector machine (SVM) and logistic regression (LR). Besides, the high computational efficiency of the proposed method supports the possibility of online diagnosis. Meanwhile, timely fault diagnosis can provide guidance for fault tolerant control of the PEMFCs system.","container-title":"IEEE Transactions on Energy Conversion","DOI":"10.1109/TEC.2022.3143163","ISSN":"1558-0059","note":"event: IEEE Transactions on Energy Conversion","page":"1-1","source":"IEEE Xplore","title":"Data-driven Fault Diagnosis for PEM Fuel Cell System Using Sensor Pre-Selection Method and Artificial Neural Network Model","author":[{"family":"Xing","given":"Yanqiu"},{"family":"Wang","given":"Bowen"},{"family":"Gong","given":"Zhichao"},{"family":"Hou","given":"Zhongjun"},{"family":"Xi","given":"Fuqiang"},{"family":"Mou","given":"Guodong"},{"family":"Du","given":"Qing"},{"family":"Gao","given":"Fei"},{"family":"Jiao","given":"Kui"}],"issued":{"date-parts":[["2022"]]}}}],"schema":"https://github.com/citation-style-language/schema/raw/master/csl-citation.json"} </w:instrText>
      </w:r>
      <w:r w:rsidR="000D4D1C" w:rsidRPr="00BD20D6">
        <w:rPr>
          <w:color w:val="000000"/>
          <w:sz w:val="22"/>
          <w:szCs w:val="22"/>
          <w:shd w:val="clear" w:color="auto" w:fill="FFFFFF"/>
        </w:rPr>
        <w:fldChar w:fldCharType="separate"/>
      </w:r>
      <w:r w:rsidR="00CD0175">
        <w:rPr>
          <w:noProof/>
          <w:color w:val="000000"/>
          <w:sz w:val="22"/>
          <w:szCs w:val="22"/>
          <w:shd w:val="clear" w:color="auto" w:fill="FFFFFF"/>
        </w:rPr>
        <w:t>[41]</w:t>
      </w:r>
      <w:r w:rsidR="000D4D1C" w:rsidRPr="00BD20D6">
        <w:rPr>
          <w:color w:val="000000"/>
          <w:sz w:val="22"/>
          <w:szCs w:val="22"/>
          <w:shd w:val="clear" w:color="auto" w:fill="FFFFFF"/>
        </w:rPr>
        <w:fldChar w:fldCharType="end"/>
      </w:r>
      <w:r w:rsidR="008A6D92"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{"citationID":"HF7cvj7Q","properties":{"formattedCitation":"[42]","plainCitation":"[42]","noteIndex":0},"citationItems":[{"id":159,"uris":["http://zotero.org/users/local/T2UwQAYq/items/WKYWYJIY"],"itemData":{"id":159,"type":"article-journal","abstract":"One of the barriers for commercialization of polymer electrolyte membrane fuel cell system is its reliability. One good solution for reliability improvement is to develop fault diagnosis model. This study suggests a diagnostic method for polymer electrolyte membrane fuel cell thermal management system. With the increase of fuel cell stack power these days, waste heat from the stack also increased and thereby thermal management system is also receiving attention. In this study, thermal management system fault experiments are repeatedly performed under various loads and stack degradation conditions. With the degradation of stack, waste heat from the stack increases and fault response as well as its impact on the system varies. The diagnosis model developed in this study detects faults on component-level and diagnoses severity of the faulty components. Furthermore, the diagnosis model is applicable to fuel cell system with degraded stack. In the process of model development, single-task learning technique is applied to neural network diagnosis model for higher diagnostic accuracy and compared with conventional multi-task learning technique.","container-title":"Energy","DOI":"10.1016/j.energy.2020.119062","ISSN":"0360-5442","journalAbbreviation":"Energy","language":"en","page":"119062","source":"ScienceDirect","title":"Fault diagnosis of thermal management system in a polymer electrolyte membrane fuel cell","volume":"214","author":[{"family":"Park","given":"Jin Young"},{"family":"Lim","given":"In Seop"},{"family":"Choi","given":"Eun Jung"},{"family":"Kim","given":"Min Soo"}],"issued":{"date-parts":[["2021",1,1]]}}}],"schema":"https://github.com/citation-style-language/schema/raw/master/csl-citation.json"} </w:instrText>
      </w:r>
      <w:r w:rsidR="008A6D92" w:rsidRPr="00BD20D6">
        <w:rPr>
          <w:color w:val="000000"/>
          <w:sz w:val="22"/>
          <w:szCs w:val="22"/>
          <w:shd w:val="clear" w:color="auto" w:fill="FFFFFF"/>
        </w:rPr>
        <w:fldChar w:fldCharType="separate"/>
      </w:r>
      <w:r w:rsidR="00CD0175">
        <w:rPr>
          <w:noProof/>
          <w:color w:val="000000"/>
          <w:sz w:val="22"/>
          <w:szCs w:val="22"/>
          <w:shd w:val="clear" w:color="auto" w:fill="FFFFFF"/>
        </w:rPr>
        <w:t>[42]</w:t>
      </w:r>
      <w:r w:rsidR="008A6D92" w:rsidRPr="00BD20D6">
        <w:rPr>
          <w:color w:val="000000"/>
          <w:sz w:val="22"/>
          <w:szCs w:val="22"/>
          <w:shd w:val="clear" w:color="auto" w:fill="FFFFFF"/>
        </w:rPr>
        <w:fldChar w:fldCharType="end"/>
      </w:r>
      <w:r w:rsidR="00F42730"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{"citationID":"PVyliW30","properties":{"formattedCitation":"[43]","plainCitation":"[43]","noteIndex":0},"citationItems":[{"id":164,"uris":["http://zotero.org/users/local/T2UwQAYq/items/GHCHI8P4"],"itemData":{"id":164,"type":"article-journal","abstract":"For purpose of solving the data-driven failure diagnosis problems of the proton exchange membrane fuel cell (PEMFC) system, improve the test accuracy and shorten the training time, a novel failure diagnosis method of the PEMFC systems based on data fusion is proposed, which combines extreme learning machine (ELM) and Dempster-Shafer (D-S) evidence theory. The characteristic vector extraction is carried out on the electrical quantities and the nonelectrical quantities of the PEMFC system under four different faults. The kernel ELM algorithm and online sequential ELM algorithm are, respectively, used to establish the failure diagnosis model of the PEMFC system based on electrical quantities and nonelectrical quantities. It is used for preliminary failure diagnosis of a PEMFC system. The diagnosis results of the above-mentioned two strategies are converted into the function values of the basic probability assignment by the squeeze function. The D-S evidence theory algorithm is used to fuse the diagnostic output at the decision level. The classification results of 154 samples of PEMFC system show that the novel model can diagnose four different degrees of high air stoichiometry failures. The average recognition rate is 98.70% and the operation time is only 0.2011 s. At the same time, the comparisons with the back-propagation neural network and one-against-one support vector machine show that the data fusion algorithm can significantly improve the running speed while ensuring the correct recognition rate. It can be used for online failure diagnosis of the PEMFC systems.","container-title":"IEEE Transactions on Transportation Electrification","DOI":"10.1109/TTE.2018.2886153","ISSN":"2332-7782","issue":"1","note":"event: IEEE Transactions on Transportation Electrification","page":"271-284","source":"IEEE Xplore","title":"A Fast Fault Diagnosis Method of the PEMFC System Based on Extreme Learning Machine and Dempster–Shafer Evidence Theory","volume":"5","author":[{"family":"Liu","given":"Jiawei"},{"family":"Li","given":"Qi"},{"family":"Chen","given":"Weirong"},{"family":"Yan","given":"Yu"},{"family":"Wang","given":"Xiaotong"}],"issued":{"date-parts":[["2019",3]]}}}],"schema":"https://github.com/citation-style-language/schema/raw/master/csl-citation.json"} </w:instrText>
      </w:r>
      <w:r w:rsidR="00F42730" w:rsidRPr="00BD20D6">
        <w:rPr>
          <w:color w:val="000000"/>
          <w:sz w:val="22"/>
          <w:szCs w:val="22"/>
          <w:shd w:val="clear" w:color="auto" w:fill="FFFFFF"/>
        </w:rPr>
        <w:fldChar w:fldCharType="separate"/>
      </w:r>
      <w:r w:rsidR="00CD0175">
        <w:rPr>
          <w:noProof/>
          <w:color w:val="000000"/>
          <w:sz w:val="22"/>
          <w:szCs w:val="22"/>
          <w:shd w:val="clear" w:color="auto" w:fill="FFFFFF"/>
        </w:rPr>
        <w:t>[43]</w:t>
      </w:r>
      <w:r w:rsidR="00F42730" w:rsidRPr="00BD20D6">
        <w:rPr>
          <w:color w:val="000000"/>
          <w:sz w:val="22"/>
          <w:szCs w:val="22"/>
          <w:shd w:val="clear" w:color="auto" w:fill="FFFFFF"/>
        </w:rPr>
        <w:fldChar w:fldCharType="end"/>
      </w:r>
      <w:r w:rsidR="00124768"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{"citationID":"CtjLZvoH","properties":{"formattedCitation":"[44]","plainCitation":"[44]","noteIndex":0},"citationItems":[{"id":167,"uris":["http://zotero.org/users/local/T2UwQAYq/items/EFHVE9X6"],"itemData":{"id":167,"type":"article-journal","abstract":"The performance of proton exchange Membrane fuel cell (PEMFC) fault diagnosis system plays an important role in normal operation of PEMFC. Therefore, a new fault diagnosis algorithm based on binary matrix encoding neural network called BinE-CNN is proposed. In BinE-CNN, high-dimensional features are extracted through binary encoding, and the feature maps are transferred to a convolutional neural network (CNN) to realize seven-category fault classification. For development of BinE-CNN, a PEMFC model is modeled to generate simulative datasets. Simulative test precision and Frames per second (FPS) of BinE-CNN have reached respectively 0.973 and 999.8 (better than support vector machines (SVM), long short-term memory neural network (LSTM), etc.). In experimental verification section, fault datasets are collected during bench test. After that, BinE-CNN is deployed on vehicle control unit (VCU) to verify its engineering value (real-time and precision). The result meet both requirements, with time cost of 96.15 ms and precision of 0.931.","container-title":"International Journal of Hydrogen Energy","DOI":"10.1016/j.ijhydene.2022.01.145","ISSN":"0360-3199","issue":"20","journalAbbreviation":"International Journal of Hydrogen Energy","language":"en","page":"10976-10989","source":"ScienceDirect","title":"Real-time data-driven fault diagnosis of proton exchange membrane fuel cell system based on binary encoding convolutional neural network","volume":"47","author":[{"family":"Zhou","given":"Su"},{"family":"Lu","given":"Yanda"},{"family":"Bao","given":"Datong"},{"family":"Wang","given":"Keyong"},{"family":"Shan","given":"Jing"},{"family":"Hou","given":"Zhongjun"}],"issued":{"date-parts":[["2022",3,5]]}}}],"schema":"https://github.com/citation-style-language/schema/raw/master/csl-citation.json"} </w:instrText>
      </w:r>
      <w:r w:rsidR="00124768" w:rsidRPr="00BD20D6">
        <w:rPr>
          <w:color w:val="000000"/>
          <w:sz w:val="22"/>
          <w:szCs w:val="22"/>
          <w:shd w:val="clear" w:color="auto" w:fill="FFFFFF"/>
        </w:rPr>
        <w:fldChar w:fldCharType="separate"/>
      </w:r>
      <w:r w:rsidR="00CD0175">
        <w:rPr>
          <w:noProof/>
          <w:color w:val="000000"/>
          <w:sz w:val="22"/>
          <w:szCs w:val="22"/>
          <w:shd w:val="clear" w:color="auto" w:fill="FFFFFF"/>
        </w:rPr>
        <w:t>[44]</w:t>
      </w:r>
      <w:r w:rsidR="00124768" w:rsidRPr="00BD20D6">
        <w:rPr>
          <w:color w:val="000000"/>
          <w:sz w:val="22"/>
          <w:szCs w:val="22"/>
          <w:shd w:val="clear" w:color="auto" w:fill="FFFFFF"/>
        </w:rPr>
        <w:fldChar w:fldCharType="end"/>
      </w:r>
      <w:r w:rsidR="00515171"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{"citationID":"Z2mpgABe","properties":{"formattedCitation":"[45]","plainCitation":"[45]","noteIndex":0},"citationItems":[{"id":171,"uris":["http://zotero.org/users/local/T2UwQAYq/items/8PD99FQC"],"itemData":{"id":171,"type":"article-journal","abstract":"The reliability and durability of the proton exchange membrane (PEM) fuel cells are vital factors restricting their applications. Therefore, establishing an online fault diagnosis system is of great significance. In this paper, a multi-stage fault diagnosis method for the PEM fuel cell is proposed. First, the tests of electrochemical impedance spectroscopy under various fault conditions are conducted. Specifically, prone recoverable faults, such as flooding, membrane drying, and air starvation, are included, and different fault degrees from minor, moderate to severe, are covered. Based on this, an equivalent circuit model (ECM) is selected to fit impedance spectroscopy by the hybrid genetic particle swarm optimization algorithm, and then fault features are determined by the analysis of each model parameter under different fault conditions. Furthermore, a multi-stage fault diagnosis model is constructed with the support vector machine with the binary tree, in which fault features obtained from the ECM are used as the characteristic inputs to realize the fault classification (including fault type and fault degree) online. The results show that the accuracy of the basic fault test and subdivided fault test can reach 100% and 98.3%, respectively, which indicates that the proposed diagnosis method can effectively identify flooding, drying, and air starvation of PEM fuel cells.","container-title":"Energies","DOI":"10.3390/en14206526","ISSN":"1996-1073","issue":"20","language":"en","note":"number: 20\npublisher: Multidisciplinary Digital Publishing Institute","page":"6526","source":"www.mdpi.com","title":"A Multi-Stage Fault Diagnosis Method for Proton Exchange Membrane Fuel Cell Based on Support Vector Machine with Binary Tree","volume":"14","author":[{"family":"Xie","given":"Jiaping"},{"family":"Wang","given":"Chao"},{"family":"Zhu","given":"Wei"},{"family":"Yuan","given":"Hao"}],"issued":{"date-parts":[["2021",1]]}}}],"schema":"https://github.com/citation-style-language/schema/raw/master/csl-citation.json"} </w:instrText>
      </w:r>
      <w:r w:rsidR="00515171" w:rsidRPr="00BD20D6">
        <w:rPr>
          <w:color w:val="000000"/>
          <w:sz w:val="22"/>
          <w:szCs w:val="22"/>
          <w:shd w:val="clear" w:color="auto" w:fill="FFFFFF"/>
        </w:rPr>
        <w:fldChar w:fldCharType="separate"/>
      </w:r>
      <w:r w:rsidR="00CD0175">
        <w:rPr>
          <w:noProof/>
          <w:color w:val="000000"/>
          <w:sz w:val="22"/>
          <w:szCs w:val="22"/>
          <w:shd w:val="clear" w:color="auto" w:fill="FFFFFF"/>
        </w:rPr>
        <w:t>[45]</w:t>
      </w:r>
      <w:r w:rsidR="00515171" w:rsidRPr="00BD20D6">
        <w:rPr>
          <w:color w:val="000000"/>
          <w:sz w:val="22"/>
          <w:szCs w:val="22"/>
          <w:shd w:val="clear" w:color="auto" w:fill="FFFFFF"/>
        </w:rPr>
        <w:fldChar w:fldCharType="end"/>
      </w:r>
      <w:r w:rsidR="0026427E" w:rsidRPr="00BD20D6">
        <w:rPr>
          <w:color w:val="000000"/>
          <w:sz w:val="22"/>
          <w:szCs w:val="22"/>
          <w:shd w:val="clear" w:color="auto" w:fill="FFFFFF"/>
        </w:rPr>
        <w:t>,</w:t>
      </w:r>
      <w:r w:rsidR="003E0D5A" w:rsidRPr="00BD20D6">
        <w:rPr>
          <w:color w:val="000000"/>
          <w:sz w:val="22"/>
          <w:szCs w:val="22"/>
          <w:shd w:val="clear" w:color="auto" w:fill="FFFFFF"/>
        </w:rPr>
        <w:t xml:space="preserve"> </w:t>
      </w:r>
      <w:r w:rsidR="0026427E" w:rsidRPr="00BD20D6">
        <w:rPr>
          <w:color w:val="000000"/>
          <w:sz w:val="22"/>
          <w:szCs w:val="22"/>
          <w:shd w:val="clear" w:color="auto" w:fill="FFFFFF"/>
        </w:rPr>
        <w:t>aiding in</w:t>
      </w:r>
      <w:r w:rsidR="00477D6B" w:rsidRPr="00BD20D6">
        <w:rPr>
          <w:color w:val="000000"/>
          <w:sz w:val="22"/>
          <w:szCs w:val="22"/>
          <w:shd w:val="clear" w:color="auto" w:fill="FFFFFF"/>
        </w:rPr>
        <w:t xml:space="preserve"> fuel cell</w:t>
      </w:r>
      <w:r w:rsidR="0026427E" w:rsidRPr="00BD20D6">
        <w:rPr>
          <w:color w:val="000000"/>
          <w:sz w:val="22"/>
          <w:szCs w:val="22"/>
          <w:shd w:val="clear" w:color="auto" w:fill="FFFFFF"/>
        </w:rPr>
        <w:t xml:space="preserve"> design</w:t>
      </w:r>
      <w:r w:rsidR="00396561" w:rsidRPr="00BD20D6">
        <w:rPr>
          <w:color w:val="000000"/>
          <w:sz w:val="22"/>
          <w:szCs w:val="22"/>
          <w:shd w:val="clear" w:color="auto" w:fill="FFFFFF"/>
        </w:rPr>
        <w:t xml:space="preserve"> </w:t>
      </w:r>
      <w:r w:rsidR="00396561"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{"citationID":"y3MhMYKd","properties":{"formattedCitation":"[46]","plainCitation":"[46]","noteIndex":0},"citationItems":[{"id":169,"uris":["http://zotero.org/users/local/T2UwQAYq/items/ZG4EGDSY"],"itemData":{"id":169,"type":"article-journal","abstract":"Channel structure plays an important role on the performance of proton exchange membrane fuel cell (PEMFC). In this study, the channel geometry of a PEMFC is optimized through genetic algorithm to obtain better performance. For the first time, a machine learning method called Bagging Ensemble Regression is employed as the surrogate model to calculate the fitness value of the algorithm, which accelerates the optimization process. First, a three-dimensional PEMFC simulation model is developed as the optimization prototype through CFD technology. Second, the Bagging ensemble model is trained through training data obtained from the CFD model. Then the Bagging ensemble model is integrated into the genetic algorithm to conduct the optimization process. Finally, the optimal model obtained is compared with the optimization prototype in terms of polarization curves, pressure drop, and reactant distribution, and the advantages of using Bagging ensemble model are discussed. Results show that the optimal model has a smaller pressure drop and a more uniform reactant distribution than the basic model at the expense of just a little power density. The presented surrogate model shows high prediction accuracy with only a small amount of training data, which is superior to the commonly used surrogate models.","container-title":"International Journal of Hydrogen Energy","DOI":"10.1016/j.ijhydene.2022.02.239","ISSN":"0360-3199","issue":"33","journalAbbreviation":"International Journal of Hydrogen Energy","language":"en","page":"14971-14982","source":"ScienceDirect","title":"A novel surrogate model for channel geometry optimization of PEM fuel cell based on Bagging-SVM Ensemble Regression","volume":"47","author":[{"family":"Fan","given":"Wenxuan"},{"family":"Xu","given":"Boshi"},{"family":"Li","given":"Hongwei"},{"family":"Lu","given":"Guolong"},{"family":"Liu","given":"Zhenning"}],"issued":{"date-parts":[["2022",4,19]]}}}],"schema":"https://github.com/citation-style-language/schema/raw/master/csl-citation.json"} </w:instrText>
      </w:r>
      <w:r w:rsidR="00396561" w:rsidRPr="00BD20D6">
        <w:rPr>
          <w:color w:val="000000"/>
          <w:sz w:val="22"/>
          <w:szCs w:val="22"/>
          <w:shd w:val="clear" w:color="auto" w:fill="FFFFFF"/>
        </w:rPr>
        <w:fldChar w:fldCharType="separate"/>
      </w:r>
      <w:r w:rsidR="00CD0175">
        <w:rPr>
          <w:noProof/>
          <w:color w:val="000000"/>
          <w:sz w:val="22"/>
          <w:szCs w:val="22"/>
          <w:shd w:val="clear" w:color="auto" w:fill="FFFFFF"/>
        </w:rPr>
        <w:t>[46]</w:t>
      </w:r>
      <w:r w:rsidR="00396561" w:rsidRPr="00BD20D6">
        <w:rPr>
          <w:color w:val="000000"/>
          <w:sz w:val="22"/>
          <w:szCs w:val="22"/>
          <w:shd w:val="clear" w:color="auto" w:fill="FFFFFF"/>
        </w:rPr>
        <w:fldChar w:fldCharType="end"/>
      </w:r>
      <w:r w:rsidR="009411F6"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{"citationID":"ckklEW9G","properties":{"formattedCitation":"[47]","plainCitation":"[47]","noteIndex":0},"citationItems":[{"id":174,"uris":["http://zotero.org/users/local/T2UwQAYq/items/AFE8YA5V"],"itemData":{"id":174,"type":"article-journal","abstract":"High-temperature polymer electrolyte membrane fuel cells (HT-PEMFCs) are enticing energy conversion technologies because they use low-cost hydrogen generated from methane and have simple water and heat management. However, proliferation of this technology requires improvement in power density. Here, we show that Machine Learning (ML) tools can help guide activities for improving HT-PEMFC power density because these tools quickly and efficiently explore large search spaces. The ML scheme relied on a 0-D, semi-empirical model of HT-PEMFC polarization behavior and a data analysis framework. Existing datasets underwent support vector regression analysis using a radial basis function kernel. In addition, the 0-D, semi-empirical HT-PEMFC model was substantiated by polarization data, and synthetic data generated from this model was subject to dimension reduction and density-based clustering. From these analyses, pathways were revealed to surpass 1 W cm−2 in HT-PEMFCs with oxygen as the oxidant and CO containing hydrogen.","container-title":"Patterns","DOI":"10.1016/j.patter.2020.100187","ISSN":"2666-3899","issue":"2","journalAbbreviation":"Patterns","language":"en","page":"100187","source":"ScienceDirect","title":"Machine learning for guiding high-temperature PEM fuel cells with greater power density","volume":"2","author":[{"family":"Briceno-Mena","given":"Luis A."},{"family":"Venugopalan","given":"Gokul"},{"family":"Romagnoli","given":"José A."},{"family":"Arges","given":"Christopher G."}],"issued":{"date-parts":[["2021",2,12]]}}}],"schema":"https://github.com/citation-style-language/schema/raw/master/csl-citation.json"} </w:instrText>
      </w:r>
      <w:r w:rsidR="009411F6" w:rsidRPr="00BD20D6">
        <w:rPr>
          <w:color w:val="000000"/>
          <w:sz w:val="22"/>
          <w:szCs w:val="22"/>
          <w:shd w:val="clear" w:color="auto" w:fill="FFFFFF"/>
        </w:rPr>
        <w:fldChar w:fldCharType="separate"/>
      </w:r>
      <w:r w:rsidR="00CD0175">
        <w:rPr>
          <w:noProof/>
          <w:color w:val="000000"/>
          <w:sz w:val="22"/>
          <w:szCs w:val="22"/>
          <w:shd w:val="clear" w:color="auto" w:fill="FFFFFF"/>
        </w:rPr>
        <w:t>[47]</w:t>
      </w:r>
      <w:r w:rsidR="009411F6" w:rsidRPr="00BD20D6">
        <w:rPr>
          <w:color w:val="000000"/>
          <w:sz w:val="22"/>
          <w:szCs w:val="22"/>
          <w:shd w:val="clear" w:color="auto" w:fill="FFFFFF"/>
        </w:rPr>
        <w:fldChar w:fldCharType="end"/>
      </w:r>
      <w:r w:rsidR="00BB435F"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{"citationID":"s4gBzmq4","properties":{"formattedCitation":"[48]","plainCitation":"[48]","noteIndex":0},"citationItems":[{"id":177,"uris":["http://zotero.org/users/local/T2UwQAYq/items/SAMWZ7ZA"],"itemData":{"id":177,"type":"article-journal","abstract":"Catalyst layer (CL) is the core electrochemical reaction region of proton exchange membrane fuel cells (PEMFCs). Its composition directly determines PEMFC output performance. Existing experimental or modeling methods are still insufficient on the deep optimization of CL composition. This work develops a novel artificial intelligence (AI) framework combining a data-driven surrogate model and a stochastic optimization algorithm to achieve multi-variables global optimization for improving the maximum power density of PEMFCs. Simulation results of a three-dimensional computational fluid dynamics (CFD) PEMFC model coupled with the CL agglomerate model constitutes the database, which is then used to train the data-driven surrogate model based on Support Vector Machine (SVM), a typical AI algorithm. Prediction performance shows that the squared correlation coefficient (R-square) and mean percentage error in the test set are 0.9908 and 3.3375%, respectively. The surrogate model has demonstrated comparable accuracy to the physical model, but with much greater computation-resource efficiency: the calculation of one polarization curve will be within one second by the surrogate model, while it may cost hundreds of processor-hours by the physical CFD model. The surrogate model is then fed into a Genetic Algorithm (GA) to obtain the optimal solution of CL composition. For verification, the optimal CL composition is returned to the physical model, and the percentage error between the surrogate model predicted and physical model simulated maximum power densities under the optimal CL composition is only 1.3950%. The results indicate that the proposed framework can guide the multi-variables optimization of complex systems.","container-title":"Energy Conversion and Management","DOI":"10.1016/j.enconman.2019.112460","ISSN":"0196-8904","journalAbbreviation":"Energy Conversion and Management","language":"en","page":"112460","source":"ScienceDirect","title":"AI-based optimization of PEM fuel cell catalyst layers for maximum power density via data-driven surrogate modeling","volume":"205","author":[{"family":"Wang","given":"Bowen"},{"family":"Xie","given":"Biao"},{"family":"Xuan","given":"Jin"},{"family":"Jiao","given":"Kui"}],"issued":{"date-parts":[["2020",2,1]]}}}],"schema":"https://github.com/citation-style-language/schema/raw/master/csl-citation.json"} </w:instrText>
      </w:r>
      <w:r w:rsidR="00BB435F" w:rsidRPr="00BD20D6">
        <w:rPr>
          <w:color w:val="000000"/>
          <w:sz w:val="22"/>
          <w:szCs w:val="22"/>
          <w:shd w:val="clear" w:color="auto" w:fill="FFFFFF"/>
        </w:rPr>
        <w:fldChar w:fldCharType="separate"/>
      </w:r>
      <w:r w:rsidR="00CD0175">
        <w:rPr>
          <w:noProof/>
          <w:color w:val="000000"/>
          <w:sz w:val="22"/>
          <w:szCs w:val="22"/>
          <w:shd w:val="clear" w:color="auto" w:fill="FFFFFF"/>
        </w:rPr>
        <w:t>[48]</w:t>
      </w:r>
      <w:r w:rsidR="00BB435F" w:rsidRPr="00BD20D6">
        <w:rPr>
          <w:color w:val="000000"/>
          <w:sz w:val="22"/>
          <w:szCs w:val="22"/>
          <w:shd w:val="clear" w:color="auto" w:fill="FFFFFF"/>
        </w:rPr>
        <w:fldChar w:fldCharType="end"/>
      </w:r>
      <w:r w:rsidR="0026427E" w:rsidRPr="00BD20D6">
        <w:rPr>
          <w:color w:val="000000"/>
          <w:sz w:val="22"/>
          <w:szCs w:val="22"/>
          <w:shd w:val="clear" w:color="auto" w:fill="FFFFFF"/>
        </w:rPr>
        <w:t>,</w:t>
      </w:r>
      <w:r w:rsidR="00604FB1" w:rsidRPr="00BD20D6">
        <w:rPr>
          <w:color w:val="000000"/>
          <w:sz w:val="22"/>
          <w:szCs w:val="22"/>
          <w:shd w:val="clear" w:color="auto" w:fill="FFFFFF"/>
        </w:rPr>
        <w:t xml:space="preserve"> </w:t>
      </w:r>
      <w:r w:rsidR="00F0484F" w:rsidRPr="00BD20D6">
        <w:rPr>
          <w:color w:val="000000"/>
          <w:sz w:val="22"/>
          <w:szCs w:val="22"/>
          <w:shd w:val="clear" w:color="auto" w:fill="FFFFFF"/>
        </w:rPr>
        <w:t xml:space="preserve">and predicting </w:t>
      </w:r>
      <w:r w:rsidR="00F914E9" w:rsidRPr="00BD20D6">
        <w:rPr>
          <w:color w:val="000000"/>
          <w:sz w:val="22"/>
          <w:szCs w:val="22"/>
          <w:shd w:val="clear" w:color="auto" w:fill="FFFFFF"/>
        </w:rPr>
        <w:t>optimal operating conditions</w:t>
      </w:r>
      <w:r w:rsidR="006D01EC" w:rsidRPr="00BD20D6">
        <w:rPr>
          <w:color w:val="000000"/>
          <w:sz w:val="22"/>
          <w:szCs w:val="22"/>
          <w:shd w:val="clear" w:color="auto" w:fill="FFFFFF"/>
        </w:rPr>
        <w:t xml:space="preserve"> </w:t>
      </w:r>
      <w:r w:rsidR="006D01EC"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{"citationID":"TJX9ZwTL","properties":{"formattedCitation":"[49]","plainCitation":"[49]","noteIndex":0},"citationItems":[{"id":161,"uris":["http://zotero.org/users/local/T2UwQAYq/items/9WDXNBKI"],"itemData":{"id":161,"type":"article-journal","abstract":"In recent years, machine learning (ML) has received growing attention and it has been used in a wide range of applications. However, the ML application in renewable energies systems such as fuel cells is still limited. In this paper, a prognostic framework based on artificial neural network (ANN) is designed to predict the performance of proton exchange membrane (PEM) fuel cell system, aiming to investigate the effect of temperature and humidity on the stack characteristics and on tracking control improvements. A large part of the experimental database for various operating conditions has been used in the training operation to achieve an accurate model. Extensive tests with various ANN parameters such as number of neurons, number of hidden layers, selection of training dataset, etc., are performed to obtain the best fit in terms of prediction accuracy. The effect of temperature and humidity based on the predicted model are investigated and compared to the ones obtained from real-time experiments. The control design based on the predicted model is performed to keep the stack operating point at an adequate power stage with high-performance tracking. Experimental results have demonstrated the effectiveness of the proposed model for performance improvements of PEM fuel cell system.","container-title":"Mathematics","DOI":"10.3390/math9172068","ISSN":"2227-7390","issue":"17","language":"en","note":"number: 17\npublisher: Multidisciplinary Digital Publishing Institute","page":"2068","source":"www.mdpi.com","title":"Machine Learning Approach for Modeling and Control of a Commercial Heliocentris FC50 PEM Fuel Cell System","volume":"9","author":[{"family":"Derbeli","given":"Mohamed"},{"family":"Napole","given":"Cristian"},{"family":"Barambones","given":"Oscar"}],"issued":{"date-parts":[["2021",1]]}}}],"schema":"https://github.com/citation-style-language/schema/raw/master/csl-citation.json"} </w:instrText>
      </w:r>
      <w:r w:rsidR="006D01EC" w:rsidRPr="00BD20D6">
        <w:rPr>
          <w:color w:val="000000"/>
          <w:sz w:val="22"/>
          <w:szCs w:val="22"/>
          <w:shd w:val="clear" w:color="auto" w:fill="FFFFFF"/>
        </w:rPr>
        <w:fldChar w:fldCharType="separate"/>
      </w:r>
      <w:r w:rsidR="00CD0175">
        <w:rPr>
          <w:noProof/>
          <w:color w:val="000000"/>
          <w:sz w:val="22"/>
          <w:szCs w:val="22"/>
          <w:shd w:val="clear" w:color="auto" w:fill="FFFFFF"/>
        </w:rPr>
        <w:t>[49]</w:t>
      </w:r>
      <w:r w:rsidR="006D01EC" w:rsidRPr="00BD20D6">
        <w:rPr>
          <w:color w:val="000000"/>
          <w:sz w:val="22"/>
          <w:szCs w:val="22"/>
          <w:shd w:val="clear" w:color="auto" w:fill="FFFFFF"/>
        </w:rPr>
        <w:fldChar w:fldCharType="end"/>
      </w:r>
      <w:r w:rsidR="00691758"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{"citationID":"uk8yOHdL","properties":{"formattedCitation":"[50]","plainCitation":"[50]","noteIndex":0},"citationItems":[{"id":182,"uris":["http://zotero.org/users/local/T2UwQAYq/items/BW3KDTTX"],"itemData":{"id":182,"type":"article-journal","abstract":"Nitrogen gas crossover (NGC) and nitrogen accumulation at the anode of proton exchange membrane (PEM) fuel cells are ineluctable and it would lead to inferior performance and even irreversible damage to functional components. To mitigate this issue, multiphysics numerical models (MNMs) are established to describe NGC behaviors and further guide experimental studies. However, to obtain the optimized parameters that would suppress NGC and retain high performance, grid search conducted on MSMs would cost unaffordable computational resources and time. Therefore, we innovatively introduced a machine learning-assisted MNM (MSM-ML) as a surrogate model, in which 9 state-of-the-art machine learning algorithms were compared, to greatly boost the resolution of this engineering problem. Through the proposed MSM-ML workflow performed on an experimentally validated MSM, the cost for obtaining the best parameter combination is greatly reduced. Moreover, the impact of each parameter in this complex system is directly revealed through the application of black-box interpretation methods afterwards. As a result, a new approach was pioneered to solve engineering problems which was demonstrated to be more efficient and intelligent than traditional methods. The NGC coefficient is reduced by 49.5%, while the power density is improved by 20% through the multivariable optimization of the developed MSM-ML.","container-title":"Chemical Engineering Journal","DOI":"10.1016/j.cej.2022.136064","ISSN":"1385-8947","journalAbbreviation":"Chemical Engineering Journal","language":"en","page":"136064","source":"ScienceDirect","title":"Comparison of state-of-the-art machine learning algorithms and data-driven optimization methods for mitigating nitrogen crossover in PEM fuel cells","volume":"442","author":[{"family":"Wang","given":"Jiankang"},{"family":"Ding","given":"Rui"},{"family":"Cao","given":"Feng"},{"family":"Li","given":"Jia"},{"family":"Dong","given":"Hui"},{"family":"Shi","given":"Tao"},{"family":"Xing","given":"Lei"},{"family":"Liu","given":"Jianguo"}],"issued":{"date-parts":[["2022",8,15]]}}}],"schema":"https://github.com/citation-style-language/schema/raw/master/csl-citation.json"} </w:instrText>
      </w:r>
      <w:r w:rsidR="00691758" w:rsidRPr="00BD20D6">
        <w:rPr>
          <w:color w:val="000000"/>
          <w:sz w:val="22"/>
          <w:szCs w:val="22"/>
          <w:shd w:val="clear" w:color="auto" w:fill="FFFFFF"/>
        </w:rPr>
        <w:fldChar w:fldCharType="separate"/>
      </w:r>
      <w:r w:rsidR="00CD0175">
        <w:rPr>
          <w:noProof/>
          <w:color w:val="000000"/>
          <w:sz w:val="22"/>
          <w:szCs w:val="22"/>
          <w:shd w:val="clear" w:color="auto" w:fill="FFFFFF"/>
        </w:rPr>
        <w:t>[50]</w:t>
      </w:r>
      <w:r w:rsidR="00691758" w:rsidRPr="00BD20D6">
        <w:rPr>
          <w:color w:val="000000"/>
          <w:sz w:val="22"/>
          <w:szCs w:val="22"/>
          <w:shd w:val="clear" w:color="auto" w:fill="FFFFFF"/>
        </w:rPr>
        <w:fldChar w:fldCharType="end"/>
      </w:r>
      <w:r w:rsidR="001D4BE1"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{"citationID":"9upXyhfZ","properties":{"formattedCitation":"[51]","plainCitation":"[51]","noteIndex":0},"citationItems":[{"id":184,"uris":["http://zotero.org/users/local/T2UwQAYq/items/SXV4FAVT"],"itemData":{"id":184,"type":"article-journal","abstract":"Fuel cells are promising devices to transform chemical energy into electricity; their behavior is described by principles of electrochemistry and thermodynamics, which are often difficult to model mathematically. One alternative to overcome this issue is the use of modeling methods based on artificial intelligence techniques. In this paper is proposed a hybrid scheme to model and control fuel cell systems using neural networks. Several feature selection algorithms were tested for dimensionality reduction, aiming to eliminate non-significant variables with respect to the control objective. Principal component analysis (PCA) obtained better results than other algorithms. Based on these variables, an inverse neural network model was developed to emulate and control the fuel cell output voltage under transient conditions. The results showed that fuel cell performance does not only depend on the supply of the reactants. A single neuro-proportional–integral–derivative (neuro-PID) controller is not able to stabilize the output voltage without the support of an inverse model control that includes the impact of the other variables on the fuel cell performance. This practical data-driven approach is reliably able to reduce the cost of the control system by the elimination of non-significant measures.","container-title":"Processes","DOI":"10.3390/pr7070434","ISSN":"2227-9717","issue":"7","language":"en","note":"number: 7\npublisher: Multidisciplinary Digital Publishing Institute","page":"434","source":"www.mdpi.com","title":"PEM Fuel Cell Voltage Neural Control Based on Hydrogen Pressure Regulation","volume":"7","author":[{"family":"Morán-Durán","given":"Andrés"},{"family":"Martínez-Sibaja","given":"Albino"},{"family":"Rodríguez-Jarquin","given":"José Pastor"},{"family":"Posada-Gómez","given":"Rubén"},{"family":"González","given":"Oscar Sandoval"}],"issued":{"date-parts":[["2019",7]]}}}],"schema":"https://github.com/citation-style-language/schema/raw/master/csl-citation.json"} </w:instrText>
      </w:r>
      <w:r w:rsidR="001D4BE1" w:rsidRPr="00BD20D6">
        <w:rPr>
          <w:color w:val="000000"/>
          <w:sz w:val="22"/>
          <w:szCs w:val="22"/>
          <w:shd w:val="clear" w:color="auto" w:fill="FFFFFF"/>
        </w:rPr>
        <w:fldChar w:fldCharType="separate"/>
      </w:r>
      <w:r w:rsidR="00CD0175">
        <w:rPr>
          <w:noProof/>
          <w:color w:val="000000"/>
          <w:sz w:val="22"/>
          <w:szCs w:val="22"/>
          <w:shd w:val="clear" w:color="auto" w:fill="FFFFFF"/>
        </w:rPr>
        <w:t>[51]</w:t>
      </w:r>
      <w:r w:rsidR="001D4BE1" w:rsidRPr="00BD20D6">
        <w:rPr>
          <w:color w:val="000000"/>
          <w:sz w:val="22"/>
          <w:szCs w:val="22"/>
          <w:shd w:val="clear" w:color="auto" w:fill="FFFFFF"/>
        </w:rPr>
        <w:fldChar w:fldCharType="end"/>
      </w:r>
      <w:r w:rsidR="005A2D60">
        <w:rPr>
          <w:color w:val="000000"/>
          <w:sz w:val="22"/>
          <w:szCs w:val="22"/>
          <w:shd w:val="clear" w:color="auto" w:fill="FFFFFF"/>
        </w:rPr>
        <w:t>. However,</w:t>
      </w:r>
      <w:r w:rsidR="00604FB1" w:rsidRPr="00BD20D6">
        <w:rPr>
          <w:color w:val="000000"/>
          <w:sz w:val="22"/>
          <w:szCs w:val="22"/>
          <w:shd w:val="clear" w:color="auto" w:fill="FFFFFF"/>
        </w:rPr>
        <w:t xml:space="preserve"> to the authors</w:t>
      </w:r>
      <w:r w:rsidR="007A0F59">
        <w:rPr>
          <w:color w:val="000000"/>
          <w:sz w:val="22"/>
          <w:szCs w:val="22"/>
          <w:shd w:val="clear" w:color="auto" w:fill="FFFFFF"/>
        </w:rPr>
        <w:t>’</w:t>
      </w:r>
      <w:r w:rsidR="00604FB1" w:rsidRPr="00BD20D6">
        <w:rPr>
          <w:color w:val="000000"/>
          <w:sz w:val="22"/>
          <w:szCs w:val="22"/>
          <w:shd w:val="clear" w:color="auto" w:fill="FFFFFF"/>
        </w:rPr>
        <w:t xml:space="preserve"> knowledge, there have been no studies </w:t>
      </w:r>
      <w:r w:rsidR="00085540" w:rsidRPr="00BD20D6">
        <w:rPr>
          <w:color w:val="000000"/>
          <w:sz w:val="22"/>
          <w:szCs w:val="22"/>
          <w:shd w:val="clear" w:color="auto" w:fill="FFFFFF"/>
        </w:rPr>
        <w:t xml:space="preserve">using machine learning, </w:t>
      </w:r>
      <w:r w:rsidR="00585319" w:rsidRPr="00BD20D6">
        <w:rPr>
          <w:color w:val="000000"/>
          <w:sz w:val="22"/>
          <w:szCs w:val="22"/>
          <w:shd w:val="clear" w:color="auto" w:fill="FFFFFF"/>
        </w:rPr>
        <w:t xml:space="preserve">besides </w:t>
      </w:r>
      <w:r w:rsidR="00085540" w:rsidRPr="00BD20D6">
        <w:rPr>
          <w:color w:val="000000"/>
          <w:sz w:val="22"/>
          <w:szCs w:val="22"/>
          <w:shd w:val="clear" w:color="auto" w:fill="FFFFFF"/>
        </w:rPr>
        <w:t>that by Johnson,</w:t>
      </w:r>
      <w:r w:rsidR="00604FB1" w:rsidRPr="00BD20D6">
        <w:rPr>
          <w:color w:val="000000"/>
          <w:sz w:val="22"/>
          <w:szCs w:val="22"/>
          <w:shd w:val="clear" w:color="auto" w:fill="FFFFFF"/>
        </w:rPr>
        <w:t xml:space="preserve"> centered on detecting defects</w:t>
      </w:r>
      <w:r w:rsidR="00D6179A" w:rsidRPr="00BD20D6">
        <w:rPr>
          <w:color w:val="000000"/>
          <w:sz w:val="22"/>
          <w:szCs w:val="22"/>
          <w:shd w:val="clear" w:color="auto" w:fill="FFFFFF"/>
        </w:rPr>
        <w:t xml:space="preserve"> from membrane images</w:t>
      </w:r>
      <w:r w:rsidR="00604FB1" w:rsidRPr="00BD20D6">
        <w:rPr>
          <w:color w:val="000000"/>
          <w:sz w:val="22"/>
          <w:szCs w:val="22"/>
          <w:shd w:val="clear" w:color="auto" w:fill="FFFFFF"/>
        </w:rPr>
        <w:t xml:space="preserve"> during the roll-to-roll manufacturing process.</w:t>
      </w:r>
      <w:r w:rsidR="00604FB1" w:rsidRPr="00BD20D6">
        <w:rPr>
          <w:color w:val="000000"/>
          <w:sz w:val="22"/>
          <w:szCs w:val="22"/>
        </w:rPr>
        <w:t xml:space="preserve"> </w:t>
      </w:r>
      <w:r w:rsidR="005A2D60">
        <w:rPr>
          <w:color w:val="000000"/>
          <w:sz w:val="22"/>
          <w:szCs w:val="22"/>
        </w:rPr>
        <w:t>There</w:t>
      </w:r>
      <w:r w:rsidR="00CB371A" w:rsidRPr="00BD20D6">
        <w:rPr>
          <w:color w:val="000000"/>
          <w:sz w:val="22"/>
          <w:szCs w:val="22"/>
        </w:rPr>
        <w:t xml:space="preserve"> </w:t>
      </w:r>
      <w:r w:rsidR="00C107BA" w:rsidRPr="00BD20D6">
        <w:rPr>
          <w:color w:val="000000"/>
          <w:sz w:val="22"/>
          <w:szCs w:val="22"/>
        </w:rPr>
        <w:t>is</w:t>
      </w:r>
      <w:r w:rsidR="00F66336">
        <w:rPr>
          <w:color w:val="000000"/>
          <w:sz w:val="22"/>
          <w:szCs w:val="22"/>
        </w:rPr>
        <w:t>,</w:t>
      </w:r>
      <w:r w:rsidR="00C107BA" w:rsidRPr="00BD20D6">
        <w:rPr>
          <w:color w:val="000000"/>
          <w:sz w:val="22"/>
          <w:szCs w:val="22"/>
        </w:rPr>
        <w:t xml:space="preserve"> </w:t>
      </w:r>
      <w:r w:rsidR="005A2D60">
        <w:rPr>
          <w:color w:val="000000"/>
          <w:sz w:val="22"/>
          <w:szCs w:val="22"/>
        </w:rPr>
        <w:t>nevertheless</w:t>
      </w:r>
      <w:r w:rsidR="00F66336">
        <w:rPr>
          <w:color w:val="000000"/>
          <w:sz w:val="22"/>
          <w:szCs w:val="22"/>
        </w:rPr>
        <w:t>,</w:t>
      </w:r>
      <w:r w:rsidR="005A2D60">
        <w:rPr>
          <w:color w:val="000000"/>
          <w:sz w:val="22"/>
          <w:szCs w:val="22"/>
        </w:rPr>
        <w:t xml:space="preserve"> </w:t>
      </w:r>
      <w:r w:rsidR="00C107BA" w:rsidRPr="00BD20D6">
        <w:rPr>
          <w:color w:val="000000"/>
          <w:sz w:val="22"/>
          <w:szCs w:val="22"/>
        </w:rPr>
        <w:t>a variety of</w:t>
      </w:r>
      <w:r w:rsidR="00CB371A" w:rsidRPr="00BD20D6">
        <w:rPr>
          <w:color w:val="000000"/>
          <w:sz w:val="22"/>
          <w:szCs w:val="22"/>
        </w:rPr>
        <w:t xml:space="preserve"> studies investigating </w:t>
      </w:r>
      <w:r w:rsidR="008C30DE" w:rsidRPr="00BD20D6">
        <w:rPr>
          <w:color w:val="000000"/>
          <w:sz w:val="22"/>
          <w:szCs w:val="22"/>
        </w:rPr>
        <w:t>deep learning for defect detection in other materials</w:t>
      </w:r>
      <w:r w:rsidR="008178BE" w:rsidRPr="00BD20D6">
        <w:rPr>
          <w:color w:val="000000"/>
          <w:sz w:val="22"/>
          <w:szCs w:val="22"/>
        </w:rPr>
        <w:t xml:space="preserve"> that serve as inspiration</w:t>
      </w:r>
      <w:r w:rsidR="008A3DF0" w:rsidRPr="00BD20D6">
        <w:rPr>
          <w:color w:val="000000"/>
          <w:sz w:val="22"/>
          <w:szCs w:val="22"/>
        </w:rPr>
        <w:t xml:space="preserve"> </w:t>
      </w:r>
      <w:r w:rsidR="008A3DF0" w:rsidRPr="00BD20D6">
        <w:rPr>
          <w:color w:val="000000"/>
          <w:sz w:val="22"/>
          <w:szCs w:val="22"/>
          <w:shd w:val="clear" w:color="auto" w:fill="E6E6E6"/>
        </w:rPr>
        <w:fldChar w:fldCharType="begin"/>
      </w:r>
      <w:r w:rsidR="00CD0175">
        <w:rPr>
          <w:color w:val="000000"/>
          <w:sz w:val="22"/>
          <w:szCs w:val="22"/>
        </w:rPr>
        <w:instrText xml:space="preserve"> ADDIN ZOTERO_ITEM CSL_CITATION {"citationID":"BrpTUg3x","properties":{"formattedCitation":"[52]","plainCitation":"[52]","noteIndex":0},"citationItems":[{"id":187,"uris":["http://zotero.org/users/local/T2UwQAYq/items/RAUI32JN"],"itemData":{"id":187,"type":"article-journal","abstract":"This paper reviews automated visual-based defect detection approaches applicable to various materials, such as metals, ceramics and textiles. In the first part of the paper, we present a general taxonomy of the different defects that fall in two classes: visible (e.g., scratches, shape error, etc.) and palpable (e.g., crack, bump, etc.) defects. Then, we describe artificial visual processing techniques that are aimed at understanding of the captured scenery in a mathematical/logical way. We continue with a survey of textural defect detection based on statistical, structural and other approaches. Finally, we report the state of the art for approaching the detection and classification of defects through supervised and non-supervised classifiers and deep learning.","container-title":"Sensors","DOI":"10.3390/s20051459","ISSN":"1424-8220","issue":"5","language":"en","note":"number: 5\npublisher: Multidisciplinary Digital Publishing Institute","page":"1459","source":"www.mdpi.com","title":"Visual-Based Defect Detection and Classification Approaches for Industrial Applications—A SURVEY","volume":"20","author":[{"family":"Czimmermann","given":"Tamás"},{"family":"Ciuti","given":"Gastone"},{"family":"Milazzo","given":"Mario"},{"family":"Chiurazzi","given":"Marcello"},{"family":"Roccella","given":"Stefano"},{"family":"Oddo","given":"Calogero Maria"},{"family":"Dario","given":"Paolo"}],"issued":{"date-parts":[["2020",1]]}}}],"schema":"https://github.com/citation-style-language/schema/raw/master/csl-citation.json"} </w:instrText>
      </w:r>
      <w:r w:rsidR="008A3DF0" w:rsidRPr="00BD20D6">
        <w:rPr>
          <w:color w:val="000000"/>
          <w:sz w:val="22"/>
          <w:szCs w:val="22"/>
          <w:shd w:val="clear" w:color="auto" w:fill="E6E6E6"/>
        </w:rPr>
        <w:fldChar w:fldCharType="separate"/>
      </w:r>
      <w:r w:rsidR="00CD0175">
        <w:rPr>
          <w:noProof/>
          <w:color w:val="000000"/>
          <w:sz w:val="22"/>
          <w:szCs w:val="22"/>
        </w:rPr>
        <w:t>[52]</w:t>
      </w:r>
      <w:r w:rsidR="008A3DF0" w:rsidRPr="00BD20D6">
        <w:rPr>
          <w:color w:val="000000"/>
          <w:sz w:val="22"/>
          <w:szCs w:val="22"/>
          <w:shd w:val="clear" w:color="auto" w:fill="E6E6E6"/>
        </w:rPr>
        <w:fldChar w:fldCharType="end"/>
      </w:r>
      <w:r w:rsidR="005E6F5C" w:rsidRPr="00BD20D6">
        <w:rPr>
          <w:color w:val="000000"/>
          <w:sz w:val="22"/>
          <w:szCs w:val="22"/>
          <w:shd w:val="clear" w:color="auto" w:fill="E6E6E6"/>
        </w:rPr>
        <w:fldChar w:fldCharType="begin"/>
      </w:r>
      <w:r w:rsidR="00CD0175">
        <w:rPr>
          <w:color w:val="000000"/>
          <w:sz w:val="22"/>
          <w:szCs w:val="22"/>
        </w:rPr>
        <w:instrText xml:space="preserve"> ADDIN ZOTERO_ITEM CSL_CITATION {"citationID":"ZFlCgUzM","properties":{"formattedCitation":"[53]","plainCitation":"[53]","noteIndex":0},"citationItems":[{"id":191,"uris":["http://zotero.org/users/local/T2UwQAYq/items/3Z3M8EJG"],"itemData":{"id":191,"type":"article-journal","abstract":"The fast and robust automated quality visual inspection has received increasing attention in the product quality control for production efficiency. To effectively detect defects in products, many methods focus on the handcrafted optical features. However, these methods tend to only work well under specified conditions and have many requirements for the input. So the work in this paper targets on building a deep model to solve this problem. The elaborately designed deep convolutional neural networks (CNN) proposed by us can automatically extract powerful features with less prior knowledge about the images for defect detection, while at the same time is robust to noise. We experimentally evaluate this CNN model on a benchmark dataset and achieve a fast detection result with a high accuracy, surpassing the state-of-the-art methods.","container-title":"The International Journal of Advanced Manufacturing Technology","DOI":"10.1007/s00170-017-0882-0","ISSN":"0268-3768, 1433-3015","issue":"9-12","journalAbbreviation":"Int J Adv Manuf Technol","language":"en","page":"3465-3471","source":"DOI.org (Crossref)","title":"A fast and robust convolutional neural network-based defect detection model in product quality control","volume":"94","author":[{"family":"Wang","given":"Tian"},{"family":"Chen","given":"Yang"},{"family":"Qiao","given":"Meina"},{"family":"Snoussi","given":"Hichem"}],"issued":{"date-parts":[["2018",2]]}}}],"schema":"https://github.com/citation-style-language/schema/raw/master/csl-citation.json"} </w:instrText>
      </w:r>
      <w:r w:rsidR="005E6F5C" w:rsidRPr="00BD20D6">
        <w:rPr>
          <w:color w:val="000000"/>
          <w:sz w:val="22"/>
          <w:szCs w:val="22"/>
          <w:shd w:val="clear" w:color="auto" w:fill="E6E6E6"/>
        </w:rPr>
        <w:fldChar w:fldCharType="separate"/>
      </w:r>
      <w:r w:rsidR="00CD0175">
        <w:rPr>
          <w:noProof/>
          <w:color w:val="000000"/>
          <w:sz w:val="22"/>
          <w:szCs w:val="22"/>
        </w:rPr>
        <w:t>[53]</w:t>
      </w:r>
      <w:r w:rsidR="005E6F5C" w:rsidRPr="00BD20D6">
        <w:rPr>
          <w:color w:val="000000"/>
          <w:sz w:val="22"/>
          <w:szCs w:val="22"/>
          <w:shd w:val="clear" w:color="auto" w:fill="E6E6E6"/>
        </w:rPr>
        <w:fldChar w:fldCharType="end"/>
      </w:r>
      <w:r w:rsidR="00510DFD" w:rsidRPr="00BD20D6">
        <w:rPr>
          <w:color w:val="000000"/>
          <w:sz w:val="22"/>
          <w:szCs w:val="22"/>
          <w:shd w:val="clear" w:color="auto" w:fill="E6E6E6"/>
        </w:rPr>
        <w:fldChar w:fldCharType="begin"/>
      </w:r>
      <w:r w:rsidR="00CD0175">
        <w:rPr>
          <w:color w:val="000000"/>
          <w:sz w:val="22"/>
          <w:szCs w:val="22"/>
        </w:rPr>
        <w:instrText xml:space="preserve"> ADDIN ZOTERO_ITEM CSL_CITATION {"citationID":"NmOcEjQ2","properties":{"formattedCitation":"[54]","plainCitation":"[54]","noteIndex":0},"citationItems":[{"id":192,"uris":["http://zotero.org/users/local/T2UwQAYq/items/WT2NMGID"],"itemData":{"id":192,"type":"article-journal","abstract":"The computer-vision-based surface defect detection of metal planar materials is a research hotspot in the field of metallurgical industry. The high standard of planar surface quality in the metal manufacturing industry requires that the performance of an automated visual inspection system and its algorithms are constantly improved. This paper attempts to present a comprehensive survey on both two-dimensional and three-dimensional surface defect detection technologies based on reviewing over 160 publications for some typical metal planar material products of steel, aluminum, copper plates and strips. According to the algorithm properties as well as the image features, the existing two-dimensional methodologies are categorized into four groups: statistical, spectral, model, and machine learning-based methods. On the basis of three-dimensional data acquisition, the three-dimensional technologies are divided into stereoscopic vision, photometric stereo, laser scanner, and structured light measurement methods. These classical algorithms and emerging methods are introduced, analyzed, and compared in this review. Finally, the remaining challenges and future research trends of visual defect detection are discussed and forecasted at an abstract level.","container-title":"Sensors","DOI":"10.3390/s20185136","ISSN":"1424-8220","issue":"18","language":"en","note":"number: 18\npublisher: Multidisciplinary Digital Publishing Institute","page":"5136","source":"www.mdpi.com","title":"Research Progress of Automated Visual Surface Defect Detection for Industrial Metal Planar Materials","volume":"20","author":[{"family":"Fang","given":"Xiaoxin"},{"family":"Luo","given":"Qiwu"},{"family":"Zhou","given":"Bingxing"},{"family":"Li","given":"Congcong"},{"family":"Tian","given":"Lu"}],"issued":{"date-parts":[["2020",1]]}}}],"schema":"https://github.com/citation-style-language/schema/raw/master/csl-citation.json"} </w:instrText>
      </w:r>
      <w:r w:rsidR="00510DFD" w:rsidRPr="00BD20D6">
        <w:rPr>
          <w:color w:val="000000"/>
          <w:sz w:val="22"/>
          <w:szCs w:val="22"/>
          <w:shd w:val="clear" w:color="auto" w:fill="E6E6E6"/>
        </w:rPr>
        <w:fldChar w:fldCharType="separate"/>
      </w:r>
      <w:r w:rsidR="00CD0175">
        <w:rPr>
          <w:noProof/>
          <w:color w:val="000000"/>
          <w:sz w:val="22"/>
          <w:szCs w:val="22"/>
        </w:rPr>
        <w:t>[54]</w:t>
      </w:r>
      <w:r w:rsidR="00510DFD" w:rsidRPr="00BD20D6">
        <w:rPr>
          <w:color w:val="000000"/>
          <w:sz w:val="22"/>
          <w:szCs w:val="22"/>
          <w:shd w:val="clear" w:color="auto" w:fill="E6E6E6"/>
        </w:rPr>
        <w:fldChar w:fldCharType="end"/>
      </w:r>
      <w:r w:rsidR="000D00A2" w:rsidRPr="00BD20D6">
        <w:rPr>
          <w:color w:val="000000"/>
          <w:sz w:val="22"/>
          <w:szCs w:val="22"/>
          <w:shd w:val="clear" w:color="auto" w:fill="E6E6E6"/>
        </w:rPr>
        <w:fldChar w:fldCharType="begin"/>
      </w:r>
      <w:r w:rsidR="00CD0175">
        <w:rPr>
          <w:color w:val="000000"/>
          <w:sz w:val="22"/>
          <w:szCs w:val="22"/>
        </w:rPr>
        <w:instrText xml:space="preserve"> ADDIN ZOTERO_ITEM CSL_CITATION {"citationID":"RJ2L5u4D","properties":{"formattedCitation":"[55]","plainCitation":"[55]","noteIndex":0},"citationItems":[{"id":196,"uris":["http://zotero.org/users/local/T2UwQAYq/items/SR7I35PL"],"itemData":{"id":196,"type":"article-journal","abstract":"Traditionally, computer vision solutions for detecting elements of interest (e.g., defects) are based on strict context-sensitive implementations to address contained problems with a set of well-defined conditions. On the other hand, several machine learning approaches have proven their generalization capacity, not only to improve classification continuously, but also to learn from new examples, based on a fundamental aspect: the separation of data from the algorithmic setup. The findings regarding backward-propagation and the progresses built upon graphical cards technologies boost the advances in machine learning towards a subfield known as deep learning that is becoming very popular among many industrial areas, due to its even greater robustness and flexibility to map and deal knowledge that is typically handled by humans, with, also, incredible scalability proneness. Fabric defect detection is one of the manual processes that has been progressively automatized resorting to the aforementioned approaches, as it is an essential process for quality control. The goal is manifold: reduce human error, fatigue, ergonomic issues and associated costs, while simultaneously improving the expeditiousness and preciseness of the involved tasks, with a direct impact on profit. Following such research line with a specific focus in the textile industry, this work aims to constitute a brief review of both defect types and Automated Optical Inspection (AOI) mostly based on machine learning techniques, which have been proving their effectiveness in identifying anomalies within the context of textile material analysis. The inclusion of Convolutional Neural Network (CNN) based on known architectures such as AlexNet or Visual Geometry Group (VGG16) on computerized defect analysis allowed to reach accuracies over 98%. A short discussion is also provided along with an analysis of the current state characterizing this field of intervention, as well as some future challenges.","container-title":"Journal of Physics: Conference Series","DOI":"10.1088/1742-6596/2224/1/012010","ISSN":"1742-6588, 1742-6596","issue":"1","journalAbbreviation":"J. Phys.: Conf. Ser.","language":"en","page":"012010","source":"DOI.org (Crossref)","title":"Defect detection in the textile industry using image-based machine learning methods: a brief review","title-short":"Defect detection in the textile industry using image-based machine learning methods","volume":"2224","author":[{"family":"Shahrabadi","given":"Somayeh"},{"family":"Castilla","given":"Yusbel"},{"family":"Guevara","given":"Miguel"},{"family":"Magalhães","given":"Luís G."},{"family":"Gonzalez","given":"Dibet"},{"family":"Adão","given":"Telmo"}],"issued":{"date-parts":[["2022",4,1]]}}}],"schema":"https://github.com/citation-style-language/schema/raw/master/csl-citation.json"} </w:instrText>
      </w:r>
      <w:r w:rsidR="000D00A2" w:rsidRPr="00BD20D6">
        <w:rPr>
          <w:color w:val="000000"/>
          <w:sz w:val="22"/>
          <w:szCs w:val="22"/>
          <w:shd w:val="clear" w:color="auto" w:fill="E6E6E6"/>
        </w:rPr>
        <w:fldChar w:fldCharType="separate"/>
      </w:r>
      <w:r w:rsidR="00CD0175">
        <w:rPr>
          <w:noProof/>
          <w:color w:val="000000"/>
          <w:sz w:val="22"/>
          <w:szCs w:val="22"/>
        </w:rPr>
        <w:t>[55]</w:t>
      </w:r>
      <w:r w:rsidR="000D00A2" w:rsidRPr="00BD20D6">
        <w:rPr>
          <w:color w:val="000000"/>
          <w:sz w:val="22"/>
          <w:szCs w:val="22"/>
          <w:shd w:val="clear" w:color="auto" w:fill="E6E6E6"/>
        </w:rPr>
        <w:fldChar w:fldCharType="end"/>
      </w:r>
      <w:r w:rsidR="002F3837" w:rsidRPr="00BD20D6">
        <w:rPr>
          <w:color w:val="000000"/>
          <w:sz w:val="22"/>
          <w:szCs w:val="22"/>
          <w:shd w:val="clear" w:color="auto" w:fill="E6E6E6"/>
        </w:rPr>
        <w:fldChar w:fldCharType="begin"/>
      </w:r>
      <w:r w:rsidR="00CD0175">
        <w:rPr>
          <w:color w:val="000000"/>
          <w:sz w:val="22"/>
          <w:szCs w:val="22"/>
        </w:rPr>
        <w:instrText xml:space="preserve"> ADDIN ZOTERO_ITEM CSL_CITATION {"citationID":"ivi7KQOf","properties":{"formattedCitation":"[56]","plainCitation":"[56]","noteIndex":0},"citationItems":[{"id":197,"uris":["http://zotero.org/users/local/T2UwQAYq/items/CSNHTKFM"],"itemData":{"id":197,"type":"article-journal","abstract":"Part defects and irregularities that influence the part quality is an especially large problem in additive manufacturing (AM) processes such as selective laser sintering (SLS). Destructive and non-destructive testing procedures are currently mostly used for quality control and defect detection of AM parts after production. In this context, machine learning (ML) algorithms are increasingly being used to enable computer-aided defect detection through automatic classification of manufacturing data. Convolutional neural networks (CNN) based on ML methods are widely used for this task. In this paper, complex transfer learning (TL) methods are presented, which enable the automatic classification of powder bed defects in the SLS process using very small datasets. The proposed methods use the VGG16 and the Xception CNN model with pretrained weights from the ImageNet dataset as initialization and an adapted classifier to classify good and defective image data recorded during part manufacturing. Known performance metrics were determined to evaluate and compare the performance of the models. The VGG16 model architecture achieved the best results for Accuracy (0.958), Precision (0.939), Recall (0.980), F1-Score (0.959) and AUC value (0.982). These results show the effectiveness of defect detection based on CNN and can offer an alternative method for non-destructive quality assurance and manufacturing documentation for additively manufactured parts.","container-title":"Additive Manufacturing","DOI":"10.1016/j.addma.2021.101965","ISSN":"2214-8604","journalAbbreviation":"Additive Manufacturing","language":"en","page":"101965","source":"ScienceDirect","title":"A machine learning method for defect detection and visualization in selective laser sintering based on convolutional neural networks","volume":"41","author":[{"family":"Westphal","given":"Erik"},{"family":"Seitz","given":"Hermann"}],"issued":{"date-parts":[["2021",5,1]]}}}],"schema":"https://github.com/citation-style-language/schema/raw/master/csl-citation.json"} </w:instrText>
      </w:r>
      <w:r w:rsidR="002F3837" w:rsidRPr="00BD20D6">
        <w:rPr>
          <w:color w:val="000000"/>
          <w:sz w:val="22"/>
          <w:szCs w:val="22"/>
          <w:shd w:val="clear" w:color="auto" w:fill="E6E6E6"/>
        </w:rPr>
        <w:fldChar w:fldCharType="separate"/>
      </w:r>
      <w:r w:rsidR="00CD0175">
        <w:rPr>
          <w:noProof/>
          <w:color w:val="000000"/>
          <w:sz w:val="22"/>
          <w:szCs w:val="22"/>
        </w:rPr>
        <w:t>[56]</w:t>
      </w:r>
      <w:r w:rsidR="002F3837" w:rsidRPr="00BD20D6">
        <w:rPr>
          <w:color w:val="000000"/>
          <w:sz w:val="22"/>
          <w:szCs w:val="22"/>
          <w:shd w:val="clear" w:color="auto" w:fill="E6E6E6"/>
        </w:rPr>
        <w:fldChar w:fldCharType="end"/>
      </w:r>
      <w:r w:rsidR="002002D3" w:rsidRPr="00BD20D6">
        <w:rPr>
          <w:color w:val="000000"/>
          <w:sz w:val="22"/>
          <w:szCs w:val="22"/>
          <w:shd w:val="clear" w:color="auto" w:fill="E6E6E6"/>
        </w:rPr>
        <w:fldChar w:fldCharType="begin"/>
      </w:r>
      <w:r w:rsidR="00CD0175">
        <w:rPr>
          <w:color w:val="000000"/>
          <w:sz w:val="22"/>
          <w:szCs w:val="22"/>
        </w:rPr>
        <w:instrText xml:space="preserve"> ADDIN ZOTERO_ITEM CSL_CITATION {"citationID":"Gu2ivCoo","properties":{"formattedCitation":"[57]","plainCitation":"[57]","noteIndex":0},"citationItems":[{"id":199,"uris":["http://zotero.org/users/local/T2UwQAYq/items/XHXMAQQF"],"itemData":{"id":199,"type":"article-journal","abstract":"Automatically detecting surface defects from images is an essential capability in manufacturing applications. Traditional image processing techniques are useful in solving a specific class of problems. However, these techniques do not handle noise, variations in lighting conditions, and backgrounds with complex textures. In recent times, deep learning has been widely explored for use in automation of defect detection. This survey article presents three different ways of classifying various efforts in literature for surface defect detection using deep learning techniques. These three ways are based on defect detection context, learning techniques, and defect localization and classification method respectively. This article also identifies future research directions based on the trends in the deep learning area.","container-title":"Journal of Computing and Information Science in Engineering","DOI":"10.1115/1.4049535","ISSN":"1530-9827","issue":"4","journalAbbreviation":"Journal of Computing and Information Science in Engineering","source":"Silverchair","title":"Image-Based Surface Defect Detection Using Deep Learning: A Review","title-short":"Image-Based Surface Defect Detection Using Deep Learning","URL":"https://doi.org/10.1115/1.4049535","volume":"21","author":[{"family":"Bhatt","given":"Prahar M."},{"family":"Malhan","given":"Rishi K."},{"family":"Rajendran","given":"Pradeep"},{"family":"Shah","given":"Brual C."},{"family":"Thakar","given":"Shantanu"},{"family":"Yoon","given":"Yeo Jung"},{"family":"Gupta","given":"Satyandra K."}],"accessed":{"date-parts":[["2022",5,17]]},"issued":{"date-parts":[["2021",2,9]]}}}],"schema":"https://github.com/citation-style-language/schema/raw/master/csl-citation.json"} </w:instrText>
      </w:r>
      <w:r w:rsidR="002002D3" w:rsidRPr="00BD20D6">
        <w:rPr>
          <w:color w:val="000000"/>
          <w:sz w:val="22"/>
          <w:szCs w:val="22"/>
          <w:shd w:val="clear" w:color="auto" w:fill="E6E6E6"/>
        </w:rPr>
        <w:fldChar w:fldCharType="separate"/>
      </w:r>
      <w:r w:rsidR="00CD0175">
        <w:rPr>
          <w:noProof/>
          <w:color w:val="000000"/>
          <w:sz w:val="22"/>
          <w:szCs w:val="22"/>
        </w:rPr>
        <w:t>[57]</w:t>
      </w:r>
      <w:r w:rsidR="002002D3" w:rsidRPr="00BD20D6">
        <w:rPr>
          <w:color w:val="000000"/>
          <w:sz w:val="22"/>
          <w:szCs w:val="22"/>
          <w:shd w:val="clear" w:color="auto" w:fill="E6E6E6"/>
        </w:rPr>
        <w:fldChar w:fldCharType="end"/>
      </w:r>
      <w:r w:rsidR="001E5B4A">
        <w:rPr>
          <w:color w:val="000000"/>
          <w:sz w:val="22"/>
          <w:szCs w:val="22"/>
          <w:shd w:val="clear" w:color="auto" w:fill="E6E6E6"/>
        </w:rPr>
        <w:fldChar w:fldCharType="begin"/>
      </w:r>
      <w:r w:rsidR="00CD0175">
        <w:rPr>
          <w:color w:val="000000"/>
          <w:sz w:val="22"/>
          <w:szCs w:val="22"/>
        </w:rPr>
        <w:instrText xml:space="preserve"> ADDIN ZOTERO_ITEM CSL_CITATION {"citationID":"lUOumnHo","properties":{"formattedCitation":"[58]","plainCitation":"[58]","noteIndex":0},"citationItems":[{"id":241,"uris":["http://zotero.org/users/local/T2UwQAYq/items/4EL9CQZF"],"itemData":{"id":241,"type":"article-journal","abstract":"Defects in the strip’s surface can have an impact on the strip company’s product sales. As a result, it’s crucial to spot flaws on the strip steel’s surface. The Faster R-CNN network is structurally upgraded for the issue of strip steel surface defect detection by employing FPN for feature fusion in the feature extraction layer, RoI Align instead of RoI Pooling in the pooling layer, and Softer-NMS in the final prediction fully connected layer. In addition, for training, transfer learning is employed. The experimental findings demonstrate that the suggested technique mAP outperforms the original Faster R-CNN by 7.6%, and the detection time is fast enough for strip steel detection online.","container-title":"Journal of Physics: Conference Series","DOI":"10.1088/1742-6596/2246/1/012073","ISSN":"1742-6596","issue":"1","journalAbbreviation":"J. Phys.: Conf. Ser.","language":"en","note":"publisher: IOP Publishing","page":"012073","source":"Institute of Physics","title":"Deep learning-based defect detection for hot-rolled strip steel","volume":"2246","author":[{"family":"Si","given":"Binglong"},{"family":"Yasengjiang","given":"Musha"},{"family":"Wu","given":"Huawen"}],"issued":{"date-parts":[["2022",4]]}}}],"schema":"https://github.com/citation-style-language/schema/raw/master/csl-citation.json"} </w:instrText>
      </w:r>
      <w:r w:rsidR="001E5B4A">
        <w:rPr>
          <w:color w:val="000000"/>
          <w:sz w:val="22"/>
          <w:szCs w:val="22"/>
          <w:shd w:val="clear" w:color="auto" w:fill="E6E6E6"/>
        </w:rPr>
        <w:fldChar w:fldCharType="separate"/>
      </w:r>
      <w:r w:rsidR="00CD0175">
        <w:rPr>
          <w:noProof/>
          <w:color w:val="000000"/>
          <w:sz w:val="22"/>
          <w:szCs w:val="22"/>
        </w:rPr>
        <w:t>[58]</w:t>
      </w:r>
      <w:r w:rsidR="001E5B4A">
        <w:rPr>
          <w:color w:val="000000"/>
          <w:sz w:val="22"/>
          <w:szCs w:val="22"/>
          <w:shd w:val="clear" w:color="auto" w:fill="E6E6E6"/>
        </w:rPr>
        <w:fldChar w:fldCharType="end"/>
      </w:r>
      <w:r w:rsidR="008C30DE" w:rsidRPr="00BD20D6">
        <w:rPr>
          <w:color w:val="000000"/>
          <w:sz w:val="22"/>
          <w:szCs w:val="22"/>
        </w:rPr>
        <w:t xml:space="preserve">. </w:t>
      </w:r>
      <w:r w:rsidR="00C107BA" w:rsidRPr="00BD20D6">
        <w:rPr>
          <w:color w:val="000000"/>
          <w:sz w:val="22"/>
          <w:szCs w:val="22"/>
          <w:shd w:val="clear" w:color="auto" w:fill="FFFFFF"/>
        </w:rPr>
        <w:t>Unsupervised</w:t>
      </w:r>
      <w:r w:rsidR="009849C9" w:rsidRPr="00BD20D6">
        <w:rPr>
          <w:color w:val="000000"/>
          <w:sz w:val="22"/>
          <w:szCs w:val="22"/>
          <w:shd w:val="clear" w:color="auto" w:fill="FFFFFF"/>
        </w:rPr>
        <w:t xml:space="preserve"> </w:t>
      </w:r>
      <w:r w:rsidR="001E6772" w:rsidRPr="00BD20D6">
        <w:rPr>
          <w:color w:val="000000"/>
          <w:sz w:val="22"/>
          <w:szCs w:val="22"/>
          <w:shd w:val="clear" w:color="auto" w:fill="FFFFFF"/>
        </w:rPr>
        <w:t>anomaly detection</w:t>
      </w:r>
      <w:r w:rsidR="009849C9" w:rsidRPr="00BD20D6">
        <w:rPr>
          <w:color w:val="000000"/>
          <w:sz w:val="22"/>
          <w:szCs w:val="22"/>
          <w:shd w:val="clear" w:color="auto" w:fill="FFFFFF"/>
        </w:rPr>
        <w:t xml:space="preserve"> is a</w:t>
      </w:r>
      <w:r w:rsidR="00871058" w:rsidRPr="00BD20D6">
        <w:rPr>
          <w:color w:val="000000"/>
          <w:sz w:val="22"/>
          <w:szCs w:val="22"/>
          <w:shd w:val="clear" w:color="auto" w:fill="FFFFFF"/>
        </w:rPr>
        <w:t xml:space="preserve"> </w:t>
      </w:r>
      <w:r w:rsidR="009A0B2F" w:rsidRPr="00BD20D6">
        <w:rPr>
          <w:color w:val="000000"/>
          <w:sz w:val="22"/>
          <w:szCs w:val="22"/>
          <w:shd w:val="clear" w:color="auto" w:fill="FFFFFF"/>
        </w:rPr>
        <w:t xml:space="preserve">deep learning framework </w:t>
      </w:r>
      <w:r w:rsidR="006E29FE">
        <w:rPr>
          <w:color w:val="000000"/>
          <w:sz w:val="22"/>
          <w:szCs w:val="22"/>
          <w:shd w:val="clear" w:color="auto" w:fill="FFFFFF"/>
        </w:rPr>
        <w:t xml:space="preserve">that is </w:t>
      </w:r>
      <w:r w:rsidR="000A3F75">
        <w:rPr>
          <w:color w:val="000000"/>
          <w:sz w:val="22"/>
          <w:szCs w:val="22"/>
          <w:shd w:val="clear" w:color="auto" w:fill="FFFFFF"/>
        </w:rPr>
        <w:t xml:space="preserve">well </w:t>
      </w:r>
      <w:r w:rsidR="0015534F">
        <w:rPr>
          <w:color w:val="000000"/>
          <w:sz w:val="22"/>
          <w:szCs w:val="22"/>
          <w:shd w:val="clear" w:color="auto" w:fill="FFFFFF"/>
        </w:rPr>
        <w:t>applied in this area.</w:t>
      </w:r>
      <w:r w:rsidR="007814F1" w:rsidRPr="00BD20D6">
        <w:rPr>
          <w:color w:val="000000"/>
          <w:sz w:val="22"/>
          <w:szCs w:val="22"/>
          <w:shd w:val="clear" w:color="auto" w:fill="FFFFFF"/>
        </w:rPr>
        <w:t xml:space="preserve"> </w:t>
      </w:r>
      <w:r w:rsidR="000A3F75">
        <w:rPr>
          <w:color w:val="000000"/>
          <w:sz w:val="22"/>
          <w:szCs w:val="22"/>
          <w:shd w:val="clear" w:color="auto" w:fill="FFFFFF"/>
        </w:rPr>
        <w:t>Unsupervised anomaly detection models</w:t>
      </w:r>
      <w:r w:rsidR="000B6A56">
        <w:rPr>
          <w:color w:val="000000"/>
          <w:sz w:val="22"/>
          <w:szCs w:val="22"/>
          <w:shd w:val="clear" w:color="auto" w:fill="FFFFFF"/>
        </w:rPr>
        <w:t xml:space="preserve"> only</w:t>
      </w:r>
      <w:r w:rsidR="000A3F75">
        <w:rPr>
          <w:color w:val="000000"/>
          <w:sz w:val="22"/>
          <w:szCs w:val="22"/>
          <w:shd w:val="clear" w:color="auto" w:fill="FFFFFF"/>
        </w:rPr>
        <w:t xml:space="preserve"> </w:t>
      </w:r>
      <w:r w:rsidR="00E55E3C" w:rsidRPr="00BD20D6">
        <w:rPr>
          <w:color w:val="000000"/>
          <w:sz w:val="22"/>
          <w:szCs w:val="22"/>
          <w:shd w:val="clear" w:color="auto" w:fill="FFFFFF"/>
        </w:rPr>
        <w:t>require baseline anomaly-free images for training</w:t>
      </w:r>
      <w:r w:rsidR="00AE47EF" w:rsidRPr="00BD20D6">
        <w:rPr>
          <w:color w:val="000000"/>
          <w:sz w:val="22"/>
          <w:szCs w:val="22"/>
          <w:shd w:val="clear" w:color="auto" w:fill="FFFFFF"/>
        </w:rPr>
        <w:t xml:space="preserve"> and a</w:t>
      </w:r>
      <w:r w:rsidR="00551517" w:rsidRPr="00BD20D6">
        <w:rPr>
          <w:color w:val="000000"/>
          <w:sz w:val="22"/>
          <w:szCs w:val="22"/>
          <w:shd w:val="clear" w:color="auto" w:fill="FFFFFF"/>
        </w:rPr>
        <w:t xml:space="preserve"> relatively small </w:t>
      </w:r>
      <w:r w:rsidR="000B6A56">
        <w:rPr>
          <w:color w:val="000000"/>
          <w:sz w:val="22"/>
          <w:szCs w:val="22"/>
          <w:shd w:val="clear" w:color="auto" w:fill="FFFFFF"/>
        </w:rPr>
        <w:t xml:space="preserve">test </w:t>
      </w:r>
      <w:r w:rsidR="00551517" w:rsidRPr="00BD20D6">
        <w:rPr>
          <w:color w:val="000000"/>
          <w:sz w:val="22"/>
          <w:szCs w:val="22"/>
          <w:shd w:val="clear" w:color="auto" w:fill="FFFFFF"/>
        </w:rPr>
        <w:t xml:space="preserve">dataset of </w:t>
      </w:r>
      <w:r w:rsidR="000B6A56">
        <w:rPr>
          <w:color w:val="000000"/>
          <w:sz w:val="22"/>
          <w:szCs w:val="22"/>
          <w:shd w:val="clear" w:color="auto" w:fill="FFFFFF"/>
        </w:rPr>
        <w:t xml:space="preserve">defective and defect-free </w:t>
      </w:r>
      <w:r w:rsidR="00551517" w:rsidRPr="00BD20D6">
        <w:rPr>
          <w:color w:val="000000"/>
          <w:sz w:val="22"/>
          <w:szCs w:val="22"/>
          <w:shd w:val="clear" w:color="auto" w:fill="FFFFFF"/>
        </w:rPr>
        <w:t xml:space="preserve">images </w:t>
      </w:r>
      <w:r w:rsidR="006B4F37" w:rsidRPr="00BD20D6">
        <w:rPr>
          <w:color w:val="000000"/>
          <w:sz w:val="22"/>
          <w:szCs w:val="22"/>
          <w:shd w:val="clear" w:color="auto" w:fill="FFFFFF"/>
        </w:rPr>
        <w:t xml:space="preserve">for selecting </w:t>
      </w:r>
      <w:r w:rsidR="00AE47EF" w:rsidRPr="00BD20D6">
        <w:rPr>
          <w:color w:val="000000"/>
          <w:sz w:val="22"/>
          <w:szCs w:val="22"/>
          <w:shd w:val="clear" w:color="auto" w:fill="FFFFFF"/>
        </w:rPr>
        <w:t>an anomaly threshold</w:t>
      </w:r>
      <w:r w:rsidR="00E55E3C" w:rsidRPr="00BD20D6">
        <w:rPr>
          <w:color w:val="000000"/>
          <w:sz w:val="22"/>
          <w:szCs w:val="22"/>
          <w:shd w:val="clear" w:color="auto" w:fill="FFFFFF"/>
        </w:rPr>
        <w:t>.</w:t>
      </w:r>
      <w:r w:rsidR="00C32B1C" w:rsidRPr="00BD20D6">
        <w:rPr>
          <w:color w:val="000000"/>
          <w:sz w:val="22"/>
          <w:szCs w:val="22"/>
          <w:shd w:val="clear" w:color="auto" w:fill="FFFFFF"/>
        </w:rPr>
        <w:t xml:space="preserve"> </w:t>
      </w:r>
      <w:r w:rsidR="006E29FE">
        <w:rPr>
          <w:color w:val="000000"/>
          <w:sz w:val="22"/>
          <w:szCs w:val="22"/>
          <w:shd w:val="clear" w:color="auto" w:fill="FFFFFF"/>
        </w:rPr>
        <w:t xml:space="preserve">After training, models </w:t>
      </w:r>
      <w:r w:rsidR="00C81260">
        <w:rPr>
          <w:color w:val="000000"/>
          <w:sz w:val="22"/>
          <w:szCs w:val="22"/>
          <w:shd w:val="clear" w:color="auto" w:fill="FFFFFF"/>
        </w:rPr>
        <w:t xml:space="preserve">have the ability </w:t>
      </w:r>
      <w:r w:rsidR="00C81260" w:rsidRPr="00BD20D6">
        <w:rPr>
          <w:color w:val="000000"/>
          <w:sz w:val="22"/>
          <w:szCs w:val="22"/>
          <w:shd w:val="clear" w:color="auto" w:fill="FFFFFF"/>
        </w:rPr>
        <w:t>highlight any anomalous pixels or regions in an image</w:t>
      </w:r>
      <w:r w:rsidR="00260996">
        <w:rPr>
          <w:color w:val="000000"/>
          <w:sz w:val="22"/>
          <w:szCs w:val="22"/>
          <w:shd w:val="clear" w:color="auto" w:fill="FFFFFF"/>
        </w:rPr>
        <w:t>.</w:t>
      </w:r>
      <w:r w:rsidR="00C8132B">
        <w:rPr>
          <w:color w:val="000000"/>
          <w:sz w:val="22"/>
          <w:szCs w:val="22"/>
          <w:shd w:val="clear" w:color="auto" w:fill="FFFFFF"/>
        </w:rPr>
        <w:t xml:space="preserve"> </w:t>
      </w:r>
      <w:r w:rsidR="00260996">
        <w:rPr>
          <w:color w:val="000000"/>
          <w:sz w:val="22"/>
          <w:szCs w:val="22"/>
          <w:shd w:val="clear" w:color="auto" w:fill="FFFFFF"/>
        </w:rPr>
        <w:t>Without feature selection, there is great potential</w:t>
      </w:r>
      <w:r w:rsidR="00C8132B">
        <w:rPr>
          <w:color w:val="000000"/>
          <w:sz w:val="22"/>
          <w:szCs w:val="22"/>
          <w:shd w:val="clear" w:color="auto" w:fill="FFFFFF"/>
        </w:rPr>
        <w:t xml:space="preserve"> to generalize to unforeseen</w:t>
      </w:r>
      <w:r w:rsidR="00260996">
        <w:rPr>
          <w:color w:val="000000"/>
          <w:sz w:val="22"/>
          <w:szCs w:val="22"/>
          <w:shd w:val="clear" w:color="auto" w:fill="FFFFFF"/>
        </w:rPr>
        <w:t xml:space="preserve"> defects</w:t>
      </w:r>
      <w:r w:rsidR="00C8132B">
        <w:rPr>
          <w:color w:val="000000"/>
          <w:sz w:val="22"/>
          <w:szCs w:val="22"/>
          <w:shd w:val="clear" w:color="auto" w:fill="FFFFFF"/>
        </w:rPr>
        <w:t xml:space="preserve">. </w:t>
      </w:r>
      <w:r w:rsidR="00C32B1C" w:rsidRPr="00BD20D6">
        <w:rPr>
          <w:color w:val="000000"/>
          <w:sz w:val="22"/>
          <w:szCs w:val="22"/>
          <w:shd w:val="clear" w:color="auto" w:fill="FFFFFF"/>
        </w:rPr>
        <w:t>The</w:t>
      </w:r>
      <w:r w:rsidR="000F7CAD" w:rsidRPr="00BD20D6">
        <w:rPr>
          <w:color w:val="000000"/>
          <w:sz w:val="22"/>
          <w:szCs w:val="22"/>
          <w:shd w:val="clear" w:color="auto" w:fill="FFFFFF"/>
        </w:rPr>
        <w:t xml:space="preserve"> amount of image preprocessing </w:t>
      </w:r>
      <w:r w:rsidR="003848AA" w:rsidRPr="00BD20D6">
        <w:rPr>
          <w:color w:val="000000"/>
          <w:sz w:val="22"/>
          <w:szCs w:val="22"/>
          <w:shd w:val="clear" w:color="auto" w:fill="FFFFFF"/>
        </w:rPr>
        <w:t xml:space="preserve">is </w:t>
      </w:r>
      <w:r w:rsidR="000F7CAD" w:rsidRPr="00BD20D6">
        <w:rPr>
          <w:color w:val="000000"/>
          <w:sz w:val="22"/>
          <w:szCs w:val="22"/>
          <w:shd w:val="clear" w:color="auto" w:fill="FFFFFF"/>
        </w:rPr>
        <w:t>minimized</w:t>
      </w:r>
      <w:r w:rsidR="00C2594F" w:rsidRPr="00BD20D6">
        <w:rPr>
          <w:color w:val="000000"/>
          <w:sz w:val="22"/>
          <w:szCs w:val="22"/>
          <w:shd w:val="clear" w:color="auto" w:fill="FFFFFF"/>
        </w:rPr>
        <w:t xml:space="preserve">, as </w:t>
      </w:r>
      <w:r w:rsidR="00F613D7" w:rsidRPr="00BD20D6">
        <w:rPr>
          <w:color w:val="000000"/>
          <w:sz w:val="22"/>
          <w:szCs w:val="22"/>
          <w:shd w:val="clear" w:color="auto" w:fill="FFFFFF"/>
        </w:rPr>
        <w:t xml:space="preserve">the model can </w:t>
      </w:r>
      <w:r w:rsidR="004F20C2" w:rsidRPr="00BD20D6">
        <w:rPr>
          <w:color w:val="000000"/>
          <w:sz w:val="22"/>
          <w:szCs w:val="22"/>
          <w:shd w:val="clear" w:color="auto" w:fill="FFFFFF"/>
        </w:rPr>
        <w:t xml:space="preserve">account for </w:t>
      </w:r>
      <w:r w:rsidR="00F613D7" w:rsidRPr="00BD20D6">
        <w:rPr>
          <w:color w:val="000000"/>
          <w:sz w:val="22"/>
          <w:szCs w:val="22"/>
          <w:shd w:val="clear" w:color="auto" w:fill="FFFFFF"/>
        </w:rPr>
        <w:t xml:space="preserve">much of the noise and irregularities </w:t>
      </w:r>
      <w:r w:rsidR="004F20C2" w:rsidRPr="00BD20D6">
        <w:rPr>
          <w:color w:val="000000"/>
          <w:sz w:val="22"/>
          <w:szCs w:val="22"/>
          <w:shd w:val="clear" w:color="auto" w:fill="FFFFFF"/>
        </w:rPr>
        <w:t>that may appear</w:t>
      </w:r>
      <w:r w:rsidR="00F613D7" w:rsidRPr="00BD20D6">
        <w:rPr>
          <w:color w:val="000000"/>
          <w:sz w:val="22"/>
          <w:szCs w:val="22"/>
          <w:shd w:val="clear" w:color="auto" w:fill="FFFFFF"/>
        </w:rPr>
        <w:t xml:space="preserve"> in the baseline image. </w:t>
      </w:r>
      <w:r w:rsidR="00531356" w:rsidRPr="00BD20D6">
        <w:rPr>
          <w:color w:val="000000"/>
          <w:sz w:val="22"/>
          <w:szCs w:val="22"/>
          <w:shd w:val="clear" w:color="auto" w:fill="FFFFFF"/>
        </w:rPr>
        <w:t>Thus, a</w:t>
      </w:r>
      <w:r w:rsidR="001417B2" w:rsidRPr="00BD20D6">
        <w:rPr>
          <w:color w:val="000000"/>
          <w:sz w:val="22"/>
          <w:szCs w:val="22"/>
          <w:shd w:val="clear" w:color="auto" w:fill="FFFFFF"/>
        </w:rPr>
        <w:t>nomaly detection</w:t>
      </w:r>
      <w:r w:rsidR="00017686" w:rsidRPr="00BD20D6">
        <w:rPr>
          <w:color w:val="000000"/>
          <w:sz w:val="22"/>
          <w:szCs w:val="22"/>
          <w:shd w:val="clear" w:color="auto" w:fill="FFFFFF"/>
        </w:rPr>
        <w:t xml:space="preserve"> methods have</w:t>
      </w:r>
      <w:r w:rsidR="001417B2" w:rsidRPr="00BD20D6" w:rsidDel="00BC2CC3">
        <w:rPr>
          <w:color w:val="000000"/>
          <w:sz w:val="22"/>
          <w:szCs w:val="22"/>
          <w:shd w:val="clear" w:color="auto" w:fill="FFFFFF"/>
        </w:rPr>
        <w:t xml:space="preserve"> </w:t>
      </w:r>
      <w:r w:rsidR="00BC2CC3">
        <w:rPr>
          <w:color w:val="000000"/>
          <w:sz w:val="22"/>
          <w:szCs w:val="22"/>
          <w:shd w:val="clear" w:color="auto" w:fill="FFFFFF"/>
        </w:rPr>
        <w:t>significant</w:t>
      </w:r>
      <w:r w:rsidR="00BC2CC3" w:rsidRPr="00BD20D6">
        <w:rPr>
          <w:color w:val="000000"/>
          <w:sz w:val="22"/>
          <w:szCs w:val="22"/>
          <w:shd w:val="clear" w:color="auto" w:fill="FFFFFF"/>
        </w:rPr>
        <w:t xml:space="preserve"> </w:t>
      </w:r>
      <w:r w:rsidR="001417B2" w:rsidRPr="00BD20D6">
        <w:rPr>
          <w:color w:val="000000"/>
          <w:sz w:val="22"/>
          <w:szCs w:val="22"/>
          <w:shd w:val="clear" w:color="auto" w:fill="FFFFFF"/>
        </w:rPr>
        <w:t>defect detection applications</w:t>
      </w:r>
      <w:r w:rsidR="00F40A50" w:rsidRPr="00BD20D6">
        <w:rPr>
          <w:color w:val="000000"/>
          <w:sz w:val="22"/>
          <w:szCs w:val="22"/>
          <w:shd w:val="clear" w:color="auto" w:fill="FFFFFF"/>
        </w:rPr>
        <w:t xml:space="preserve">, having </w:t>
      </w:r>
      <w:r w:rsidR="00017686" w:rsidRPr="00BD20D6">
        <w:rPr>
          <w:color w:val="000000"/>
          <w:sz w:val="22"/>
          <w:szCs w:val="22"/>
          <w:shd w:val="clear" w:color="auto" w:fill="FFFFFF"/>
        </w:rPr>
        <w:t>been applied in detecting defects in</w:t>
      </w:r>
      <w:r w:rsidR="00095729" w:rsidRPr="00BD20D6">
        <w:rPr>
          <w:color w:val="000000"/>
          <w:sz w:val="22"/>
          <w:szCs w:val="22"/>
          <w:shd w:val="clear" w:color="auto" w:fill="FFFFFF"/>
        </w:rPr>
        <w:t xml:space="preserve"> </w:t>
      </w:r>
      <w:r w:rsidR="00B30FFC" w:rsidRPr="00BD20D6">
        <w:rPr>
          <w:color w:val="000000"/>
          <w:sz w:val="22"/>
          <w:szCs w:val="22"/>
          <w:shd w:val="clear" w:color="auto" w:fill="FFFFFF"/>
        </w:rPr>
        <w:t xml:space="preserve">a variety of objects like </w:t>
      </w:r>
      <w:r w:rsidR="00095729" w:rsidRPr="00BD20D6">
        <w:rPr>
          <w:color w:val="000000"/>
          <w:sz w:val="22"/>
          <w:szCs w:val="22"/>
          <w:shd w:val="clear" w:color="auto" w:fill="FFFFFF"/>
        </w:rPr>
        <w:t>textiles</w:t>
      </w:r>
      <w:r w:rsidR="00B30FFC" w:rsidRPr="00BD20D6">
        <w:rPr>
          <w:color w:val="000000"/>
          <w:sz w:val="22"/>
          <w:szCs w:val="22"/>
          <w:shd w:val="clear" w:color="auto" w:fill="FFFFFF"/>
        </w:rPr>
        <w:t xml:space="preserve"> and</w:t>
      </w:r>
      <w:r w:rsidR="00095729" w:rsidRPr="00BD20D6">
        <w:rPr>
          <w:color w:val="000000"/>
          <w:sz w:val="22"/>
          <w:szCs w:val="22"/>
          <w:shd w:val="clear" w:color="auto" w:fill="FFFFFF"/>
        </w:rPr>
        <w:t xml:space="preserve"> metals</w:t>
      </w:r>
      <w:r w:rsidR="008F605E" w:rsidRPr="00BD20D6">
        <w:rPr>
          <w:color w:val="000000"/>
          <w:sz w:val="22"/>
          <w:szCs w:val="22"/>
          <w:shd w:val="clear" w:color="auto" w:fill="FFFFFF"/>
        </w:rPr>
        <w:t xml:space="preserve"> </w:t>
      </w:r>
      <w:r w:rsidR="008F605E"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{"citationID":"1TSqrqnj","properties":{"formattedCitation":"[59]","plainCitation":"[59]","noteIndex":0},"citationItems":[{"id":45,"uris":["http://zotero.org/users/local/T2UwQAYq/items/6CN2R52I"],"itemData":{"id":45,"type":"article-journal","abstract":"The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8F605E" w:rsidRPr="00BD20D6">
        <w:rPr>
          <w:color w:val="000000"/>
          <w:sz w:val="22"/>
          <w:szCs w:val="22"/>
          <w:shd w:val="clear" w:color="auto" w:fill="FFFFFF"/>
        </w:rPr>
        <w:fldChar w:fldCharType="separate"/>
      </w:r>
      <w:r w:rsidR="00CD0175">
        <w:rPr>
          <w:noProof/>
          <w:color w:val="000000"/>
          <w:sz w:val="22"/>
          <w:szCs w:val="22"/>
          <w:shd w:val="clear" w:color="auto" w:fill="FFFFFF"/>
        </w:rPr>
        <w:t>[59]</w:t>
      </w:r>
      <w:r w:rsidR="008F605E" w:rsidRPr="00BD20D6">
        <w:rPr>
          <w:color w:val="000000"/>
          <w:sz w:val="22"/>
          <w:szCs w:val="22"/>
          <w:shd w:val="clear" w:color="auto" w:fill="FFFFFF"/>
        </w:rPr>
        <w:fldChar w:fldCharType="end"/>
      </w:r>
      <w:r w:rsidR="00507B28" w:rsidRPr="00BD20D6">
        <w:rPr>
          <w:color w:val="000000"/>
          <w:sz w:val="22"/>
          <w:szCs w:val="22"/>
          <w:shd w:val="clear" w:color="auto" w:fill="FFFFFF"/>
        </w:rPr>
        <w:t>.</w:t>
      </w:r>
      <w:r w:rsidR="0066445C" w:rsidRPr="00BD20D6">
        <w:rPr>
          <w:color w:val="000000"/>
          <w:sz w:val="22"/>
          <w:szCs w:val="22"/>
          <w:shd w:val="clear" w:color="auto" w:fill="FFFFFF"/>
        </w:rPr>
        <w:t xml:space="preserve"> </w:t>
      </w:r>
      <w:r w:rsidR="003F5664" w:rsidRPr="00BD20D6">
        <w:rPr>
          <w:color w:val="000000"/>
          <w:sz w:val="22"/>
          <w:szCs w:val="22"/>
          <w:shd w:val="clear" w:color="auto" w:fill="FFFFFF"/>
        </w:rPr>
        <w:t>An example of an anomaly detection algorithm is Patch Distribution Modeling (PaDiM)</w:t>
      </w:r>
      <w:r w:rsidR="0047628F" w:rsidRPr="00BD20D6">
        <w:rPr>
          <w:color w:val="000000"/>
          <w:sz w:val="22"/>
          <w:szCs w:val="22"/>
          <w:shd w:val="clear" w:color="auto" w:fill="FFFFFF"/>
        </w:rPr>
        <w:t xml:space="preserve"> </w:t>
      </w:r>
      <w:r w:rsidR="007625E7" w:rsidRPr="00BD20D6">
        <w:rPr>
          <w:color w:val="000000"/>
          <w:sz w:val="22"/>
          <w:szCs w:val="22"/>
          <w:shd w:val="clear" w:color="auto" w:fill="FFFFFF"/>
        </w:rPr>
        <w:t xml:space="preserve">developed by Defard et al. </w:t>
      </w:r>
      <w:r w:rsidR="0047628F"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{"citationID":"4jugMT1f","properties":{"formattedCitation":"[60]","plainCitation":"[60]","noteIndex":0},"citationItems":[{"id":22,"uris":["http://zotero.org/users/local/T2UwQAYq/items/TBQ8U5PG"],"itemData":{"id":22,"type":"article-journal","abstract":"We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47628F" w:rsidRPr="00BD20D6">
        <w:rPr>
          <w:color w:val="000000"/>
          <w:sz w:val="22"/>
          <w:szCs w:val="22"/>
          <w:shd w:val="clear" w:color="auto" w:fill="FFFFFF"/>
        </w:rPr>
        <w:fldChar w:fldCharType="separate"/>
      </w:r>
      <w:r w:rsidR="00CD0175">
        <w:rPr>
          <w:noProof/>
          <w:color w:val="000000"/>
          <w:sz w:val="22"/>
          <w:szCs w:val="22"/>
          <w:shd w:val="clear" w:color="auto" w:fill="FFFFFF"/>
        </w:rPr>
        <w:t>[60]</w:t>
      </w:r>
      <w:r w:rsidR="0047628F" w:rsidRPr="00BD20D6">
        <w:rPr>
          <w:color w:val="000000"/>
          <w:sz w:val="22"/>
          <w:szCs w:val="22"/>
          <w:shd w:val="clear" w:color="auto" w:fill="FFFFFF"/>
        </w:rPr>
        <w:fldChar w:fldCharType="end"/>
      </w:r>
      <w:r w:rsidR="003F5664" w:rsidRPr="00BD20D6">
        <w:rPr>
          <w:color w:val="000000"/>
          <w:sz w:val="22"/>
          <w:szCs w:val="22"/>
          <w:shd w:val="clear" w:color="auto" w:fill="FFFFFF"/>
        </w:rPr>
        <w:t xml:space="preserve">. </w:t>
      </w:r>
      <w:r w:rsidR="00690BF4" w:rsidRPr="00BD20D6">
        <w:rPr>
          <w:color w:val="000000"/>
          <w:sz w:val="22"/>
          <w:szCs w:val="22"/>
          <w:shd w:val="clear" w:color="auto" w:fill="FFFFFF"/>
        </w:rPr>
        <w:t>PaDiM is evaluated on benchmark datasets</w:t>
      </w:r>
      <w:r w:rsidR="00000728" w:rsidRPr="00BD20D6">
        <w:rPr>
          <w:color w:val="000000"/>
          <w:sz w:val="22"/>
          <w:szCs w:val="22"/>
          <w:shd w:val="clear" w:color="auto" w:fill="FFFFFF"/>
        </w:rPr>
        <w:t xml:space="preserve"> including the MVTec-AD dataset</w:t>
      </w:r>
      <w:r w:rsidR="00116D82" w:rsidRPr="00BD20D6">
        <w:rPr>
          <w:color w:val="000000"/>
          <w:sz w:val="22"/>
          <w:szCs w:val="22"/>
          <w:shd w:val="clear" w:color="auto" w:fill="FFFFFF"/>
        </w:rPr>
        <w:t xml:space="preserve">, and </w:t>
      </w:r>
      <w:r w:rsidR="00905117" w:rsidRPr="00BD20D6">
        <w:rPr>
          <w:color w:val="000000"/>
          <w:sz w:val="22"/>
          <w:szCs w:val="22"/>
          <w:shd w:val="clear" w:color="auto" w:fill="FFFFFF"/>
        </w:rPr>
        <w:t>achi</w:t>
      </w:r>
      <w:r w:rsidR="00F637CF" w:rsidRPr="00BD20D6">
        <w:rPr>
          <w:color w:val="000000"/>
          <w:sz w:val="22"/>
          <w:szCs w:val="22"/>
          <w:shd w:val="clear" w:color="auto" w:fill="FFFFFF"/>
        </w:rPr>
        <w:t>e</w:t>
      </w:r>
      <w:r w:rsidR="00905117" w:rsidRPr="00BD20D6">
        <w:rPr>
          <w:color w:val="000000"/>
          <w:sz w:val="22"/>
          <w:szCs w:val="22"/>
          <w:shd w:val="clear" w:color="auto" w:fill="FFFFFF"/>
        </w:rPr>
        <w:t>ves</w:t>
      </w:r>
      <w:r w:rsidR="00F637CF" w:rsidRPr="00BD20D6">
        <w:rPr>
          <w:color w:val="000000"/>
          <w:sz w:val="22"/>
          <w:szCs w:val="22"/>
          <w:shd w:val="clear" w:color="auto" w:fill="FFFFFF"/>
        </w:rPr>
        <w:t xml:space="preserve"> superior performance compared to previous existing methods as evidenced by</w:t>
      </w:r>
      <w:r w:rsidR="00905117" w:rsidRPr="00BD20D6">
        <w:rPr>
          <w:color w:val="000000"/>
          <w:sz w:val="22"/>
          <w:szCs w:val="22"/>
          <w:shd w:val="clear" w:color="auto" w:fill="FFFFFF"/>
        </w:rPr>
        <w:t xml:space="preserve"> </w:t>
      </w:r>
      <w:r w:rsidR="00F637CF" w:rsidRPr="00BD20D6">
        <w:rPr>
          <w:color w:val="000000"/>
          <w:sz w:val="22"/>
          <w:szCs w:val="22"/>
          <w:shd w:val="clear" w:color="auto" w:fill="FFFFFF"/>
        </w:rPr>
        <w:t xml:space="preserve">its </w:t>
      </w:r>
      <w:r w:rsidR="00905117" w:rsidRPr="00BD20D6">
        <w:rPr>
          <w:color w:val="000000"/>
          <w:sz w:val="22"/>
          <w:szCs w:val="22"/>
          <w:shd w:val="clear" w:color="auto" w:fill="FFFFFF"/>
        </w:rPr>
        <w:t xml:space="preserve">high </w:t>
      </w:r>
      <w:commentRangeStart w:id="7"/>
      <w:r w:rsidR="00F637CF" w:rsidRPr="00BD20D6">
        <w:rPr>
          <w:color w:val="000000"/>
          <w:sz w:val="22"/>
          <w:szCs w:val="22"/>
          <w:shd w:val="clear" w:color="auto" w:fill="FFFFFF"/>
        </w:rPr>
        <w:t xml:space="preserve">AUC-ROC and PRO-AUC </w:t>
      </w:r>
      <w:commentRangeEnd w:id="7"/>
      <w:r w:rsidR="000E46BF">
        <w:rPr>
          <w:rStyle w:val="CommentReference"/>
          <w:rFonts w:asciiTheme="minorHAnsi" w:eastAsiaTheme="minorHAnsi" w:hAnsiTheme="minorHAnsi" w:cstheme="minorBidi"/>
        </w:rPr>
        <w:commentReference w:id="7"/>
      </w:r>
      <w:r w:rsidR="00F637CF" w:rsidRPr="00BD20D6">
        <w:rPr>
          <w:color w:val="000000"/>
          <w:sz w:val="22"/>
          <w:szCs w:val="22"/>
          <w:shd w:val="clear" w:color="auto" w:fill="FFFFFF"/>
        </w:rPr>
        <w:t>scores</w:t>
      </w:r>
      <w:r w:rsidR="00E95EA5">
        <w:rPr>
          <w:color w:val="000000"/>
          <w:sz w:val="22"/>
          <w:szCs w:val="22"/>
          <w:shd w:val="clear" w:color="auto" w:fill="FFFFFF"/>
        </w:rPr>
        <w:t xml:space="preserve"> </w:t>
      </w:r>
      <w:r w:rsidR="00E95EA5">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{"citationID":"9vfugG0v","properties":{"formattedCitation":"[60]","plainCitation":"[60]","noteIndex":0},"citationItems":[{"id":22,"uris":["http://zotero.org/users/local/T2UwQAYq/items/TBQ8U5PG"],"itemData":{"id":22,"type":"article-journal","abstract":"We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E95EA5">
        <w:rPr>
          <w:color w:val="000000"/>
          <w:sz w:val="22"/>
          <w:szCs w:val="22"/>
          <w:shd w:val="clear" w:color="auto" w:fill="FFFFFF"/>
        </w:rPr>
        <w:fldChar w:fldCharType="separate"/>
      </w:r>
      <w:r w:rsidR="00CD0175">
        <w:rPr>
          <w:noProof/>
          <w:color w:val="000000"/>
          <w:sz w:val="22"/>
          <w:szCs w:val="22"/>
          <w:shd w:val="clear" w:color="auto" w:fill="FFFFFF"/>
        </w:rPr>
        <w:t>[60]</w:t>
      </w:r>
      <w:r w:rsidR="00E95EA5">
        <w:rPr>
          <w:color w:val="000000"/>
          <w:sz w:val="22"/>
          <w:szCs w:val="22"/>
          <w:shd w:val="clear" w:color="auto" w:fill="FFFFFF"/>
        </w:rPr>
        <w:fldChar w:fldCharType="end"/>
      </w:r>
      <w:r w:rsidR="00116D82" w:rsidRPr="00BD20D6">
        <w:rPr>
          <w:color w:val="000000"/>
          <w:sz w:val="22"/>
          <w:szCs w:val="22"/>
          <w:shd w:val="clear" w:color="auto" w:fill="FFFFFF"/>
        </w:rPr>
        <w:t xml:space="preserve">. </w:t>
      </w:r>
      <w:r w:rsidR="00234D93" w:rsidRPr="00BD20D6">
        <w:rPr>
          <w:color w:val="000000"/>
          <w:sz w:val="22"/>
          <w:szCs w:val="22"/>
          <w:shd w:val="clear" w:color="auto" w:fill="FFFFFF"/>
        </w:rPr>
        <w:t xml:space="preserve">Another type of deep learning model </w:t>
      </w:r>
      <w:r w:rsidR="00F90018" w:rsidRPr="00BD20D6">
        <w:rPr>
          <w:color w:val="000000"/>
          <w:sz w:val="22"/>
          <w:szCs w:val="22"/>
          <w:shd w:val="clear" w:color="auto" w:fill="FFFFFF"/>
        </w:rPr>
        <w:t>is</w:t>
      </w:r>
      <w:r w:rsidR="00256602" w:rsidRPr="00BD20D6">
        <w:rPr>
          <w:color w:val="000000"/>
          <w:sz w:val="22"/>
          <w:szCs w:val="22"/>
          <w:shd w:val="clear" w:color="auto" w:fill="FFFFFF"/>
        </w:rPr>
        <w:t xml:space="preserve"> the</w:t>
      </w:r>
      <w:r w:rsidR="00F90018" w:rsidRPr="00BD20D6">
        <w:rPr>
          <w:color w:val="000000"/>
          <w:sz w:val="22"/>
          <w:szCs w:val="22"/>
          <w:shd w:val="clear" w:color="auto" w:fill="FFFFFF"/>
        </w:rPr>
        <w:t xml:space="preserve"> </w:t>
      </w:r>
      <w:r w:rsidR="00234D93" w:rsidRPr="00BD20D6">
        <w:rPr>
          <w:color w:val="000000"/>
          <w:sz w:val="22"/>
          <w:szCs w:val="22"/>
          <w:shd w:val="clear" w:color="auto" w:fill="FFFFFF"/>
        </w:rPr>
        <w:t>object detection</w:t>
      </w:r>
      <w:r w:rsidR="00F90018" w:rsidRPr="00BD20D6">
        <w:rPr>
          <w:color w:val="000000"/>
          <w:sz w:val="22"/>
          <w:szCs w:val="22"/>
          <w:shd w:val="clear" w:color="auto" w:fill="FFFFFF"/>
        </w:rPr>
        <w:t xml:space="preserve"> model</w:t>
      </w:r>
      <w:r w:rsidR="005816BC" w:rsidRPr="00BD20D6">
        <w:rPr>
          <w:color w:val="000000"/>
          <w:sz w:val="22"/>
          <w:szCs w:val="22"/>
          <w:shd w:val="clear" w:color="auto" w:fill="FFFFFF"/>
        </w:rPr>
        <w:t xml:space="preserve">. </w:t>
      </w:r>
      <w:r w:rsidRPr="00BD20D6">
        <w:rPr>
          <w:color w:val="000000"/>
          <w:sz w:val="22"/>
          <w:szCs w:val="22"/>
          <w:shd w:val="clear" w:color="auto" w:fill="FFFFFF"/>
        </w:rPr>
        <w:t xml:space="preserve">In object detection, a dataset of images labeled with bounding boxes identifying certain objects in the images is used to train a model to detect and identify </w:t>
      </w:r>
      <w:r w:rsidR="00F942DF" w:rsidRPr="00BD20D6">
        <w:rPr>
          <w:color w:val="000000"/>
          <w:sz w:val="22"/>
          <w:szCs w:val="22"/>
          <w:shd w:val="clear" w:color="auto" w:fill="FFFFFF"/>
        </w:rPr>
        <w:t xml:space="preserve">the same </w:t>
      </w:r>
      <w:r w:rsidRPr="00BD20D6">
        <w:rPr>
          <w:color w:val="000000"/>
          <w:sz w:val="22"/>
          <w:szCs w:val="22"/>
          <w:shd w:val="clear" w:color="auto" w:fill="FFFFFF"/>
        </w:rPr>
        <w:t xml:space="preserve">objects in new images. Object detection is a popular machine learning problem, with many different model architectures created like </w:t>
      </w:r>
      <w:r w:rsidR="008A278F" w:rsidRPr="00BD20D6">
        <w:rPr>
          <w:color w:val="000000"/>
          <w:sz w:val="22"/>
          <w:szCs w:val="22"/>
          <w:shd w:val="clear" w:color="auto" w:fill="FFFFFF"/>
        </w:rPr>
        <w:t>Faster-RCNN</w:t>
      </w:r>
      <w:r w:rsidR="004D7DBF">
        <w:rPr>
          <w:color w:val="000000"/>
          <w:sz w:val="22"/>
          <w:szCs w:val="22"/>
          <w:shd w:val="clear" w:color="auto" w:fill="FFFFFF"/>
        </w:rPr>
        <w:t xml:space="preserve"> </w:t>
      </w:r>
      <w:r w:rsidR="004D7DBF">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{"citationID":"CrbL5SgZ","properties":{"formattedCitation":"[61]","plainCitation":"[61]","noteIndex":0},"citationItems":[{"id":206,"uris":["http://zotero.org/users/local/T2UwQAYq/items/ASMW8H5Y"],"itemData":{"id":206,"type":"report","abstract":"State-of-the-art object detection networks depend on region proposal algorithms to hypothesize object locations. Advances like SPPnet and Fast R-CNN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 convolutional network that simultaneously predicts object bounds and objectness scores at each position. The RPN is trained end-to-end to generate high-quality region proposals, which are used by Fast R-CNN for detection. We further merge RPN and Fast R-CNN into a single network by sharing their convolutional features---using the recently popular terminology of neural networks with 'attention' mechanisms, the RPN component tells the unified network where to look. For the very deep VGG-16 model, our detection system has a frame rate of 5fps (including all steps) on a GPU, while achieving state-of-the-art object detection accuracy on PASCAL VOC 2007, 2012, and MS COCO datasets with only 300 proposals per image. In ILSVRC and COCO 2015 competitions, Faster R-CNN and RPN are the foundations of the 1st-place winning entries in several tracks. Code has been made publicly available.","note":"DOI: 10.48550/arXiv.1506.01497\narXiv:1506.01497 [cs]\ntype: article","number":"arXiv:1506.01497","publisher":"arXiv","source":"arXiv.org","title":"Faster R-CNN: Towards Real-Time Object Detection with Region Proposal Networks","title-short":"Faster R-CNN","URL":"http://arxiv.org/abs/1506.01497","author":[{"family":"Ren","given":"Shaoqing"},{"family":"He","given":"Kaiming"},{"family":"Girshick","given":"Ross"},{"family":"Sun","given":"Jian"}],"accessed":{"date-parts":[["2022",5,28]]},"issued":{"date-parts":[["2016",1,6]]}}}],"schema":"https://github.com/citation-style-language/schema/raw/master/csl-citation.json"} </w:instrText>
      </w:r>
      <w:r w:rsidR="004D7DBF">
        <w:rPr>
          <w:color w:val="000000"/>
          <w:sz w:val="22"/>
          <w:szCs w:val="22"/>
          <w:shd w:val="clear" w:color="auto" w:fill="FFFFFF"/>
        </w:rPr>
        <w:fldChar w:fldCharType="separate"/>
      </w:r>
      <w:r w:rsidR="00CD0175">
        <w:rPr>
          <w:noProof/>
          <w:color w:val="000000"/>
          <w:sz w:val="22"/>
          <w:szCs w:val="22"/>
          <w:shd w:val="clear" w:color="auto" w:fill="FFFFFF"/>
        </w:rPr>
        <w:t>[61]</w:t>
      </w:r>
      <w:r w:rsidR="004D7DBF">
        <w:rPr>
          <w:color w:val="000000"/>
          <w:sz w:val="22"/>
          <w:szCs w:val="22"/>
          <w:shd w:val="clear" w:color="auto" w:fill="FFFFFF"/>
        </w:rPr>
        <w:fldChar w:fldCharType="end"/>
      </w:r>
      <w:r w:rsidR="00A60FDB" w:rsidRPr="00BD20D6">
        <w:rPr>
          <w:color w:val="000000"/>
          <w:sz w:val="22"/>
          <w:szCs w:val="22"/>
          <w:shd w:val="clear" w:color="auto" w:fill="FFFFFF"/>
        </w:rPr>
        <w:t xml:space="preserve"> and </w:t>
      </w:r>
      <w:r w:rsidR="008A278F" w:rsidRPr="00BD20D6">
        <w:rPr>
          <w:color w:val="000000"/>
          <w:sz w:val="22"/>
          <w:szCs w:val="22"/>
          <w:shd w:val="clear" w:color="auto" w:fill="FFFFFF"/>
        </w:rPr>
        <w:t>YOLO</w:t>
      </w:r>
      <w:r w:rsidR="004D7DBF">
        <w:rPr>
          <w:color w:val="000000"/>
          <w:sz w:val="22"/>
          <w:szCs w:val="22"/>
          <w:shd w:val="clear" w:color="auto" w:fill="FFFFFF"/>
        </w:rPr>
        <w:t xml:space="preserve"> </w:t>
      </w:r>
      <w:r w:rsidR="004D7DBF">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{"citationID":"XU8FAeKu","properties":{"formattedCitation":"[62]","plainCitation":"[62]","noteIndex":0},"citationItems":[{"id":222,"uris":["http://zotero.org/users/local/T2UwQAYq/items/AAFRBFH5"],"itemData":{"id":222,"type":"report","abstract":"We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far less likely to predict false detections where nothing exists. Finally, YOLO learns very general representations of objects. It outperforms all other detection methods, including DPM and R-CNN, by a wide margin when generalizing from natural images to artwork on both the Picasso Dataset and the People-Art Dataset.","note":"DOI: 10.48550/arXiv.1506.02640\narXiv:1506.02640 [cs]\ntype: article","number":"arXiv:1506.02640","publisher":"arXiv","source":"arXiv.org","title":"You Only Look Once: Unified, Real-Time Object Detection","title-short":"You Only Look Once","URL":"http://arxiv.org/abs/1506.02640","author":[{"family":"Redmon","given":"Joseph"},{"family":"Divvala","given":"Santosh"},{"family":"Girshick","given":"Ross"},{"family":"Farhadi","given":"Ali"}],"accessed":{"date-parts":[["2022",6,15]]},"issued":{"date-parts":[["2016",5,9]]}}}],"schema":"https://github.com/citation-style-language/schema/raw/master/csl-citation.json"} </w:instrText>
      </w:r>
      <w:r w:rsidR="004D7DBF">
        <w:rPr>
          <w:color w:val="000000"/>
          <w:sz w:val="22"/>
          <w:szCs w:val="22"/>
          <w:shd w:val="clear" w:color="auto" w:fill="FFFFFF"/>
        </w:rPr>
        <w:fldChar w:fldCharType="separate"/>
      </w:r>
      <w:r w:rsidR="00CD0175">
        <w:rPr>
          <w:noProof/>
          <w:color w:val="000000"/>
          <w:sz w:val="22"/>
          <w:szCs w:val="22"/>
          <w:shd w:val="clear" w:color="auto" w:fill="FFFFFF"/>
        </w:rPr>
        <w:t>[62]</w:t>
      </w:r>
      <w:r w:rsidR="004D7DBF">
        <w:rPr>
          <w:color w:val="000000"/>
          <w:sz w:val="22"/>
          <w:szCs w:val="22"/>
          <w:shd w:val="clear" w:color="auto" w:fill="FFFFFF"/>
        </w:rPr>
        <w:fldChar w:fldCharType="end"/>
      </w:r>
      <w:r w:rsidRPr="00BD20D6">
        <w:rPr>
          <w:color w:val="000000"/>
          <w:sz w:val="22"/>
          <w:szCs w:val="22"/>
          <w:shd w:val="clear" w:color="auto" w:fill="FFFFFF"/>
        </w:rPr>
        <w:t>. Object detection is also particularly appealing because of existing methods for ‘few-</w:t>
      </w:r>
      <w:r w:rsidRPr="00BD20D6">
        <w:rPr>
          <w:color w:val="000000"/>
          <w:sz w:val="22"/>
          <w:szCs w:val="22"/>
          <w:shd w:val="clear" w:color="auto" w:fill="FFFFFF"/>
        </w:rPr>
        <w:lastRenderedPageBreak/>
        <w:t xml:space="preserve">shot’ detection, where a small dataset showing very few instances of a particular object is used to train a network. In this study, PaDiM and </w:t>
      </w:r>
      <w:r w:rsidR="00C53DA2" w:rsidRPr="00BD20D6">
        <w:rPr>
          <w:color w:val="000000"/>
          <w:sz w:val="22"/>
          <w:szCs w:val="22"/>
          <w:shd w:val="clear" w:color="auto" w:fill="FFFFFF"/>
        </w:rPr>
        <w:t>a Faster-RNN</w:t>
      </w:r>
      <w:r w:rsidRPr="00BD20D6">
        <w:rPr>
          <w:color w:val="000000"/>
          <w:sz w:val="22"/>
          <w:szCs w:val="22"/>
          <w:shd w:val="clear" w:color="auto" w:fill="FFFFFF"/>
        </w:rPr>
        <w:t xml:space="preserve"> object detection </w:t>
      </w:r>
      <w:r w:rsidR="00C53DA2" w:rsidRPr="00BD20D6">
        <w:rPr>
          <w:color w:val="000000"/>
          <w:sz w:val="22"/>
          <w:szCs w:val="22"/>
          <w:shd w:val="clear" w:color="auto" w:fill="FFFFFF"/>
        </w:rPr>
        <w:t xml:space="preserve">model </w:t>
      </w:r>
      <w:r w:rsidRPr="00BD20D6">
        <w:rPr>
          <w:color w:val="000000"/>
          <w:sz w:val="22"/>
          <w:szCs w:val="22"/>
          <w:shd w:val="clear" w:color="auto" w:fill="FFFFFF"/>
        </w:rPr>
        <w:t xml:space="preserve">are trained and tested on a small dataset of PEM optical images, and their </w:t>
      </w:r>
      <w:r w:rsidR="00DA669F">
        <w:rPr>
          <w:color w:val="000000"/>
          <w:sz w:val="22"/>
          <w:szCs w:val="22"/>
          <w:shd w:val="clear" w:color="auto" w:fill="FFFFFF"/>
        </w:rPr>
        <w:t xml:space="preserve">relative </w:t>
      </w:r>
      <w:r w:rsidRPr="00BD20D6">
        <w:rPr>
          <w:color w:val="000000"/>
          <w:sz w:val="22"/>
          <w:szCs w:val="22"/>
          <w:shd w:val="clear" w:color="auto" w:fill="FFFFFF"/>
        </w:rPr>
        <w:t>advantages and disadvantages are discussed.</w:t>
      </w:r>
    </w:p>
    <w:p w14:paraId="4BF6B535" w14:textId="77777777" w:rsidR="00B4773E" w:rsidRPr="00BD20D6" w:rsidRDefault="00B4773E" w:rsidP="00B4773E">
      <w:pPr>
        <w:rPr>
          <w:color w:val="000000"/>
          <w:sz w:val="22"/>
          <w:szCs w:val="22"/>
        </w:rPr>
      </w:pPr>
    </w:p>
    <w:p w14:paraId="52928666" w14:textId="7B2D27AE" w:rsidR="00B4773E" w:rsidRPr="00BD20D6" w:rsidRDefault="00BD20D6" w:rsidP="00BD20D6">
      <w:pPr>
        <w:pStyle w:val="ListParagraph"/>
        <w:numPr>
          <w:ilvl w:val="0"/>
          <w:numId w:val="4"/>
        </w:numPr>
        <w:rPr>
          <w:rFonts w:ascii="Times New Roman" w:hAnsi="Times New Roman" w:cs="Times New Roman"/>
          <w:color w:val="000000"/>
          <w:sz w:val="22"/>
          <w:szCs w:val="22"/>
        </w:rPr>
      </w:pPr>
      <w:r w:rsidRPr="00BD20D6">
        <w:rPr>
          <w:rFonts w:ascii="Times New Roman" w:hAnsi="Times New Roman" w:cs="Times New Roman"/>
          <w:color w:val="000000"/>
          <w:sz w:val="22"/>
          <w:szCs w:val="22"/>
          <w:shd w:val="clear" w:color="auto" w:fill="FFFFFF"/>
        </w:rPr>
        <w:t xml:space="preserve"> </w:t>
      </w:r>
      <w:r w:rsidR="00B4773E" w:rsidRPr="00BD20D6">
        <w:rPr>
          <w:rFonts w:ascii="Times New Roman" w:hAnsi="Times New Roman" w:cs="Times New Roman"/>
          <w:color w:val="000000"/>
          <w:sz w:val="22"/>
          <w:szCs w:val="22"/>
          <w:shd w:val="clear" w:color="auto" w:fill="FFFFFF"/>
        </w:rPr>
        <w:t>METHODS</w:t>
      </w:r>
    </w:p>
    <w:p w14:paraId="7C400755" w14:textId="24853185" w:rsidR="0019330A" w:rsidRPr="00BD20D6" w:rsidRDefault="00B4773E" w:rsidP="6EA8E83D">
      <w:pPr>
        <w:ind w:firstLine="720"/>
        <w:rPr>
          <w:ins w:id="8" w:author="Nag, Ambarish" w:date="2022-07-14T16:19:00Z"/>
          <w:color w:val="000000" w:themeColor="text1"/>
          <w:sz w:val="22"/>
          <w:szCs w:val="22"/>
        </w:rPr>
      </w:pPr>
      <w:r w:rsidRPr="00BD20D6">
        <w:rPr>
          <w:color w:val="000000"/>
          <w:sz w:val="22"/>
          <w:szCs w:val="22"/>
          <w:shd w:val="clear" w:color="auto" w:fill="FFFFFF"/>
        </w:rPr>
        <w:t xml:space="preserve">The following section will separately outline the procedure used to train PaDiM for anomaly detection and Faster-RCNN for object detection. </w:t>
      </w:r>
    </w:p>
    <w:p w14:paraId="0AD4AFE8" w14:textId="2B91E527" w:rsidR="0019330A" w:rsidRPr="00BD20D6" w:rsidRDefault="0019330A" w:rsidP="6EA8E83D">
      <w:pPr>
        <w:ind w:firstLine="720"/>
        <w:rPr>
          <w:color w:val="000000" w:themeColor="text1"/>
          <w:sz w:val="22"/>
          <w:szCs w:val="22"/>
        </w:rPr>
      </w:pPr>
    </w:p>
    <w:p w14:paraId="678149EE" w14:textId="7A87FBC7" w:rsidR="0019330A" w:rsidRPr="00EA40D4" w:rsidRDefault="6EA8E83D" w:rsidP="6EA8E83D">
      <w:pPr>
        <w:rPr>
          <w:i/>
          <w:iCs/>
          <w:color w:val="000000" w:themeColor="text1"/>
          <w:sz w:val="22"/>
          <w:szCs w:val="22"/>
        </w:rPr>
      </w:pPr>
      <w:r w:rsidRPr="00EA40D4">
        <w:rPr>
          <w:i/>
          <w:iCs/>
          <w:color w:val="000000" w:themeColor="text1"/>
          <w:sz w:val="22"/>
          <w:szCs w:val="22"/>
        </w:rPr>
        <w:t>2.1 Detection of defects as anomalies using PaDiM</w:t>
      </w:r>
    </w:p>
    <w:p w14:paraId="53B4BC8E" w14:textId="44026F5E" w:rsidR="0019330A" w:rsidRPr="00E028DE" w:rsidRDefault="00B4773E" w:rsidP="00C314EE">
      <w:pPr>
        <w:ind w:firstLine="720"/>
      </w:pPr>
      <w:r w:rsidRPr="00BD20D6">
        <w:rPr>
          <w:color w:val="000000"/>
          <w:sz w:val="22"/>
          <w:szCs w:val="22"/>
          <w:shd w:val="clear" w:color="auto" w:fill="FFFFFF"/>
        </w:rPr>
        <w:t>The full procedure for PaDiM</w:t>
      </w:r>
      <w:r w:rsidR="00F5492B" w:rsidRPr="6EA8E83D">
        <w:rPr>
          <w:color w:val="000000" w:themeColor="text1"/>
          <w:sz w:val="22"/>
          <w:szCs w:val="22"/>
        </w:rPr>
        <w:t xml:space="preserve">, </w:t>
      </w:r>
      <w:r w:rsidRPr="00BD20D6">
        <w:rPr>
          <w:color w:val="000000"/>
          <w:sz w:val="22"/>
          <w:szCs w:val="22"/>
          <w:shd w:val="clear" w:color="auto" w:fill="FFFFFF"/>
        </w:rPr>
        <w:t xml:space="preserve">outlined in Defard et al. </w:t>
      </w:r>
      <w:r w:rsidR="00CF4E09">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{"citationID":"D5ntSsRz","properties":{"formattedCitation":"[60]","plainCitation":"[60]","noteIndex":0},"citationItems":[{"id":22,"uris":["http://zotero.org/users/local/T2UwQAYq/items/TBQ8U5PG"],"itemData":{"id":22,"type":"article-journal","abstract":"We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CF4E09">
        <w:rPr>
          <w:color w:val="000000"/>
          <w:sz w:val="22"/>
          <w:szCs w:val="22"/>
          <w:shd w:val="clear" w:color="auto" w:fill="FFFFFF"/>
        </w:rPr>
        <w:fldChar w:fldCharType="separate"/>
      </w:r>
      <w:r w:rsidR="00CD0175">
        <w:rPr>
          <w:noProof/>
          <w:color w:val="000000"/>
          <w:sz w:val="22"/>
          <w:szCs w:val="22"/>
          <w:shd w:val="clear" w:color="auto" w:fill="FFFFFF"/>
        </w:rPr>
        <w:t>[60]</w:t>
      </w:r>
      <w:r w:rsidR="00CF4E09">
        <w:rPr>
          <w:color w:val="000000"/>
          <w:sz w:val="22"/>
          <w:szCs w:val="22"/>
          <w:shd w:val="clear" w:color="auto" w:fill="FFFFFF"/>
        </w:rPr>
        <w:fldChar w:fldCharType="end"/>
      </w:r>
      <w:commentRangeStart w:id="9"/>
      <w:commentRangeEnd w:id="9"/>
      <w:r w:rsidR="00F5492B">
        <w:rPr>
          <w:rStyle w:val="CommentReference"/>
          <w:rFonts w:asciiTheme="minorHAnsi" w:eastAsiaTheme="minorHAnsi" w:hAnsiTheme="minorHAnsi" w:cstheme="minorBidi"/>
        </w:rPr>
        <w:commentReference w:id="9"/>
      </w:r>
      <w:r w:rsidR="00F5492B">
        <w:rPr>
          <w:color w:val="000000"/>
          <w:sz w:val="22"/>
          <w:szCs w:val="22"/>
          <w:shd w:val="clear" w:color="auto" w:fill="FFFFFF"/>
        </w:rPr>
        <w:t>,</w:t>
      </w:r>
      <w:r w:rsidRPr="00BD20D6" w:rsidDel="00F5492B">
        <w:rPr>
          <w:color w:val="000000"/>
          <w:sz w:val="22"/>
          <w:szCs w:val="22"/>
          <w:shd w:val="clear" w:color="auto" w:fill="FFFFFF"/>
        </w:rPr>
        <w:t xml:space="preserve"> </w:t>
      </w:r>
      <w:r w:rsidRPr="00BD20D6">
        <w:rPr>
          <w:color w:val="000000"/>
          <w:sz w:val="22"/>
          <w:szCs w:val="22"/>
          <w:shd w:val="clear" w:color="auto" w:fill="FFFFFF"/>
        </w:rPr>
        <w:t>is summarized as follows: each defect-free image in the training dataset is input into a</w:t>
      </w:r>
      <w:r w:rsidR="00644ED4" w:rsidRPr="00BD20D6">
        <w:rPr>
          <w:color w:val="000000"/>
          <w:sz w:val="22"/>
          <w:szCs w:val="22"/>
          <w:shd w:val="clear" w:color="auto" w:fill="FFFFFF"/>
        </w:rPr>
        <w:t>n</w:t>
      </w:r>
      <w:r w:rsidRPr="00BD20D6">
        <w:rPr>
          <w:color w:val="000000"/>
          <w:sz w:val="22"/>
          <w:szCs w:val="22"/>
          <w:shd w:val="clear" w:color="auto" w:fill="FFFFFF"/>
        </w:rPr>
        <w:t xml:space="preserve"> image classification convolutional neural network</w:t>
      </w:r>
      <w:r w:rsidR="008F62A3" w:rsidRPr="00BD20D6">
        <w:rPr>
          <w:color w:val="000000"/>
          <w:sz w:val="22"/>
          <w:szCs w:val="22"/>
          <w:shd w:val="clear" w:color="auto" w:fill="FFFFFF"/>
        </w:rPr>
        <w:t xml:space="preserve"> (CNN) pretrained on </w:t>
      </w:r>
      <w:commentRangeStart w:id="10"/>
      <w:r w:rsidR="009D1BB5" w:rsidRPr="00BD20D6">
        <w:rPr>
          <w:color w:val="000000"/>
          <w:sz w:val="22"/>
          <w:szCs w:val="22"/>
          <w:shd w:val="clear" w:color="auto" w:fill="FFFFFF"/>
        </w:rPr>
        <w:t>ImageNet</w:t>
      </w:r>
      <w:r w:rsidRPr="00BD20D6">
        <w:rPr>
          <w:color w:val="000000"/>
          <w:sz w:val="22"/>
          <w:szCs w:val="22"/>
          <w:shd w:val="clear" w:color="auto" w:fill="FFFFFF"/>
        </w:rPr>
        <w:t xml:space="preserve"> </w:t>
      </w:r>
      <w:commentRangeEnd w:id="10"/>
      <w:r w:rsidR="00A73CDB">
        <w:rPr>
          <w:rStyle w:val="CommentReference"/>
          <w:rFonts w:asciiTheme="minorHAnsi" w:eastAsiaTheme="minorHAnsi" w:hAnsiTheme="minorHAnsi" w:cstheme="minorBidi"/>
        </w:rPr>
        <w:commentReference w:id="10"/>
      </w:r>
      <w:r w:rsidR="00524478">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{"citationID":"lqN6kEXT","properties":{"formattedCitation":"[63]","plainCitation":"[63]","noteIndex":0},"citationItems":[{"id":227,"uris":["http://zotero.org/users/local/T2UwQAYq/items/SESPVLHS"],"itemData":{"id":227,"type":"paper-conference","abstract":"The explosion of image data on the Internet has the potential to foster more sophisticated and robust models and algorithms to index, retrieve, organize and interact with images and multimedia data. But exactly how such data can be harnessed and organized remains a critical problem. We introduce here a new database called “ImageNet”, a large-scale ontology of images built upon the backbone of the WordNet structure. ImageNet aims to populate the majority of the 80,000 synsets of WordNet with an average of 500–1000 clean and full resolution images. This will result in tens of millions of annotated images organized by the semantic hierarchy of WordNet. This paper offers a detailed analysis of ImageNet in its current state: 12 subtrees with 5247 synsets and 3.2 million images in total. We show that ImageNet is much larger in scale and diversity and much more accurate than the current image datasets. Constructing such a large-scale database is a challenging task. We describe the data collection scheme with Amazon Mechanical Turk. Lastly, we illustrate the usefulness of ImageNet through three simple applications in object recognition, image classification and automatic object clustering. We hope that the scale, accuracy, diversity and hierarchical structure of ImageNet can offer unparalleled opportunities to researchers in the computer vision community and beyond.","container-title":"2009 IEEE Conference on Computer Vision and Pattern Recognition","DOI":"10.1109/CVPR.2009.5206848","event":"2009 IEEE Conference on Computer Vision and Pattern Recognition","note":"ISSN: 1063-6919","page":"248-255","source":"IEEE Xplore","title":"ImageNet: A large-scale hierarchical image database","title-short":"ImageNet","author":[{"family":"Deng","given":"Jia"},{"family":"Dong","given":"Wei"},{"family":"Socher","given":"Richard"},{"family":"Li","given":"Li-Jia"},{"family":"Li","given":"Kai"},{"family":"Fei-Fei","given":"Li"}],"issued":{"date-parts":[["2009",6]]}}}],"schema":"https://github.com/citation-style-language/schema/raw/master/csl-citation.json"} </w:instrText>
      </w:r>
      <w:r w:rsidR="00524478">
        <w:rPr>
          <w:color w:val="000000"/>
          <w:sz w:val="22"/>
          <w:szCs w:val="22"/>
          <w:shd w:val="clear" w:color="auto" w:fill="FFFFFF"/>
        </w:rPr>
        <w:fldChar w:fldCharType="separate"/>
      </w:r>
      <w:r w:rsidR="00CD0175">
        <w:rPr>
          <w:noProof/>
          <w:color w:val="000000"/>
          <w:sz w:val="22"/>
          <w:szCs w:val="22"/>
          <w:shd w:val="clear" w:color="auto" w:fill="FFFFFF"/>
        </w:rPr>
        <w:t>[63]</w:t>
      </w:r>
      <w:r w:rsidR="00524478">
        <w:rPr>
          <w:color w:val="000000"/>
          <w:sz w:val="22"/>
          <w:szCs w:val="22"/>
          <w:shd w:val="clear" w:color="auto" w:fill="FFFFFF"/>
        </w:rPr>
        <w:fldChar w:fldCharType="end"/>
      </w:r>
      <w:ins w:id="11" w:author="Yan, Alfred" w:date="2022-06-21T17:17:00Z">
        <w:r w:rsidR="00524478" w:rsidRPr="6EA8E83D">
          <w:rPr>
            <w:color w:val="000000" w:themeColor="text1"/>
            <w:sz w:val="22"/>
            <w:szCs w:val="22"/>
          </w:rPr>
          <w:t xml:space="preserve"> </w:t>
        </w:r>
      </w:ins>
      <w:r w:rsidRPr="00BD20D6">
        <w:rPr>
          <w:color w:val="000000"/>
          <w:sz w:val="22"/>
          <w:szCs w:val="22"/>
          <w:shd w:val="clear" w:color="auto" w:fill="FFFFFF"/>
        </w:rPr>
        <w:t xml:space="preserve">and embedding vectors for each image are created by extracting </w:t>
      </w:r>
      <w:r w:rsidR="00835807">
        <w:rPr>
          <w:color w:val="000000"/>
          <w:sz w:val="22"/>
          <w:szCs w:val="22"/>
          <w:shd w:val="clear" w:color="auto" w:fill="FFFFFF"/>
        </w:rPr>
        <w:t>activation vectors</w:t>
      </w:r>
      <w:r w:rsidRPr="00BD20D6">
        <w:rPr>
          <w:color w:val="000000"/>
          <w:sz w:val="22"/>
          <w:szCs w:val="22"/>
          <w:shd w:val="clear" w:color="auto" w:fill="FFFFFF"/>
        </w:rPr>
        <w:t xml:space="preserve"> from different layers of the CNN. </w:t>
      </w:r>
      <w:r w:rsidR="00CA4DC8" w:rsidRPr="00BD20D6">
        <w:rPr>
          <w:color w:val="000000"/>
          <w:sz w:val="22"/>
          <w:szCs w:val="22"/>
          <w:shd w:val="clear" w:color="auto" w:fill="FFFFFF"/>
        </w:rPr>
        <w:t xml:space="preserve">In the implementation of PaDiM used in this study, the pretrained model used was EfficientNet-B4, a CNN developed by Tan et al. </w:t>
      </w:r>
      <w:r w:rsidR="00CA4DC8"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{"citationID":"RIdYLUxm","properties":{"formattedCitation":"[64]","plainCitation":"[64]","noteIndex":0},"citationItems":[{"id":63,"uris":["http://zotero.org/users/local/T2UwQAYq/items/Y5ECTQKD"],"itemData":{"id":63,"type":"article-journal","abstract":"Convolutional Neural Networks (ConvNets) are commonly developed at a fixed resource budget, and then scaled up for better accuracy if more resources are available. In this paper, we systematically study model scaling and identify that carefully balancing network depth, width, and resolution can lead to better performance. Based on this observation, we propose a new scaling method that uniformly scales all dimensions of depth/width/resolution using a simple yet highly effective compound coefficient. We demonstrate the effectiveness of this method on scaling up MobileNets and ResNet. To go even further, we use neural architecture search to design a new baseline network and scale it up to obtain a family of models, called EfficientNets, which achieve much better accuracy and efficiency than previous ConvNets. In particular, our EfficientNet-B7 achieves state-of-the-art 84.3% top-1 accuracy on ImageNet, while being 8.4x smaller and 6.1x faster on inference than the best existing ConvNet. Our EfficientNets also transfer well and achieve state-of-the-art accuracy on CIFAR-100 (91.7%), Flowers (98.8%), and 3 other transfer learning datasets, with an order of magnitude fewer parameters. Source code is at https://github.com/tensorflow/tpu/tree/master/models/official/efficientnet.","container-title":"arXiv:1905.11946 [cs, stat]","note":"arXiv: 1905.11946","source":"arXiv.org","title":"EfficientNet: Rethinking Model Scaling for Convolutional Neural Networks","title-short":"EfficientNet","URL":"http://arxiv.org/abs/1905.11946","author":[{"family":"Tan","given":"Mingxing"},{"family":"Le","given":"Quoc V."}],"accessed":{"date-parts":[["2022",5,12]]},"issued":{"date-parts":[["2020",9,11]]}}}],"schema":"https://github.com/citation-style-language/schema/raw/master/csl-citation.json"} </w:instrText>
      </w:r>
      <w:r w:rsidR="00CA4DC8" w:rsidRPr="00BD20D6">
        <w:rPr>
          <w:color w:val="000000"/>
          <w:sz w:val="22"/>
          <w:szCs w:val="22"/>
          <w:shd w:val="clear" w:color="auto" w:fill="FFFFFF"/>
        </w:rPr>
        <w:fldChar w:fldCharType="separate"/>
      </w:r>
      <w:r w:rsidR="00CD0175">
        <w:rPr>
          <w:noProof/>
          <w:color w:val="000000"/>
          <w:sz w:val="22"/>
          <w:szCs w:val="22"/>
          <w:shd w:val="clear" w:color="auto" w:fill="FFFFFF"/>
        </w:rPr>
        <w:t>[64]</w:t>
      </w:r>
      <w:r w:rsidR="00CA4DC8" w:rsidRPr="00BD20D6">
        <w:rPr>
          <w:color w:val="000000"/>
          <w:sz w:val="22"/>
          <w:szCs w:val="22"/>
          <w:shd w:val="clear" w:color="auto" w:fill="FFFFFF"/>
        </w:rPr>
        <w:fldChar w:fldCharType="end"/>
      </w:r>
      <w:r w:rsidR="0060743D"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{"citationID":"BDNXvWy3","properties":{"formattedCitation":"[65]","plainCitation":"[65]","noteIndex":0},"citationItems":[{"id":214,"uris":["http://zotero.org/users/local/T2UwQAYq/items/Q9HNP8Q2"],"itemData":{"id":214,"type":"book","abstract":"PaDiM based EfficientNet and improve the inference time","genre":"Python","note":"original-date: 2021-06-28T01:18:12Z","source":"GitHub","title":"PaDiM-EfficientNet","URL":"https://github.com/ingbeeedd/PaDiM-EfficientNet","author":[{"family":"ingbeeedd","given":""}],"accessed":{"date-parts":[["2022",6,4]]},"issued":{"date-parts":[["2022",4,28]]}}}],"schema":"https://github.com/citation-style-language/schema/raw/master/csl-citation.json"} </w:instrText>
      </w:r>
      <w:r w:rsidR="0060743D" w:rsidRPr="00BD20D6">
        <w:rPr>
          <w:color w:val="000000"/>
          <w:sz w:val="22"/>
          <w:szCs w:val="22"/>
          <w:shd w:val="clear" w:color="auto" w:fill="FFFFFF"/>
        </w:rPr>
        <w:fldChar w:fldCharType="separate"/>
      </w:r>
      <w:r w:rsidR="00CD0175">
        <w:rPr>
          <w:noProof/>
          <w:color w:val="000000"/>
          <w:sz w:val="22"/>
          <w:szCs w:val="22"/>
          <w:shd w:val="clear" w:color="auto" w:fill="FFFFFF"/>
        </w:rPr>
        <w:t>[65]</w:t>
      </w:r>
      <w:r w:rsidR="0060743D" w:rsidRPr="00BD20D6">
        <w:rPr>
          <w:color w:val="000000"/>
          <w:sz w:val="22"/>
          <w:szCs w:val="22"/>
          <w:shd w:val="clear" w:color="auto" w:fill="FFFFFF"/>
        </w:rPr>
        <w:fldChar w:fldCharType="end"/>
      </w:r>
      <w:r w:rsidR="0060743D" w:rsidRPr="00BD20D6">
        <w:rPr>
          <w:color w:val="000000"/>
          <w:sz w:val="22"/>
          <w:szCs w:val="22"/>
          <w:shd w:val="clear" w:color="auto" w:fill="FFFFFF"/>
        </w:rPr>
        <w:t>.</w:t>
      </w:r>
      <w:r w:rsidR="00CA4DC8" w:rsidRPr="00BD20D6">
        <w:rPr>
          <w:color w:val="000000"/>
          <w:sz w:val="22"/>
          <w:szCs w:val="22"/>
          <w:shd w:val="clear" w:color="auto" w:fill="FFFFFF"/>
        </w:rPr>
        <w:t xml:space="preserve"> </w:t>
      </w:r>
      <w:r w:rsidR="00835807">
        <w:rPr>
          <w:color w:val="000000"/>
          <w:sz w:val="22"/>
          <w:szCs w:val="22"/>
          <w:shd w:val="clear" w:color="auto" w:fill="FFFFFF"/>
        </w:rPr>
        <w:t>Activation vectors</w:t>
      </w:r>
      <w:r w:rsidR="00CA4DC8" w:rsidRPr="00BD20D6">
        <w:rPr>
          <w:color w:val="000000"/>
          <w:sz w:val="22"/>
          <w:szCs w:val="22"/>
          <w:shd w:val="clear" w:color="auto" w:fill="FFFFFF"/>
        </w:rPr>
        <w:t xml:space="preserve"> were extracted from </w:t>
      </w:r>
      <w:r w:rsidR="000555EB" w:rsidRPr="00BD20D6">
        <w:rPr>
          <w:color w:val="000000"/>
          <w:sz w:val="22"/>
          <w:szCs w:val="22"/>
          <w:shd w:val="clear" w:color="auto" w:fill="FFFFFF"/>
        </w:rPr>
        <w:t>the 3</w:t>
      </w:r>
      <w:r w:rsidR="000555EB" w:rsidRPr="00BD20D6">
        <w:rPr>
          <w:color w:val="000000"/>
          <w:sz w:val="22"/>
          <w:szCs w:val="22"/>
          <w:shd w:val="clear" w:color="auto" w:fill="FFFFFF"/>
          <w:vertAlign w:val="superscript"/>
        </w:rPr>
        <w:t>rd</w:t>
      </w:r>
      <w:r w:rsidR="000555EB" w:rsidRPr="00BD20D6">
        <w:rPr>
          <w:color w:val="000000"/>
          <w:sz w:val="22"/>
          <w:szCs w:val="22"/>
          <w:shd w:val="clear" w:color="auto" w:fill="FFFFFF"/>
        </w:rPr>
        <w:t>, 7</w:t>
      </w:r>
      <w:r w:rsidR="000555EB" w:rsidRPr="00BD20D6">
        <w:rPr>
          <w:color w:val="000000"/>
          <w:sz w:val="22"/>
          <w:szCs w:val="22"/>
          <w:shd w:val="clear" w:color="auto" w:fill="FFFFFF"/>
          <w:vertAlign w:val="superscript"/>
        </w:rPr>
        <w:t>th</w:t>
      </w:r>
      <w:r w:rsidR="000555EB" w:rsidRPr="00BD20D6">
        <w:rPr>
          <w:color w:val="000000"/>
          <w:sz w:val="22"/>
          <w:szCs w:val="22"/>
          <w:shd w:val="clear" w:color="auto" w:fill="FFFFFF"/>
        </w:rPr>
        <w:t>, and 17</w:t>
      </w:r>
      <w:r w:rsidR="000555EB" w:rsidRPr="00BD20D6">
        <w:rPr>
          <w:color w:val="000000"/>
          <w:sz w:val="22"/>
          <w:szCs w:val="22"/>
          <w:shd w:val="clear" w:color="auto" w:fill="FFFFFF"/>
          <w:vertAlign w:val="superscript"/>
        </w:rPr>
        <w:t>th</w:t>
      </w:r>
      <w:r w:rsidR="000555EB" w:rsidRPr="00BD20D6">
        <w:rPr>
          <w:color w:val="000000"/>
          <w:sz w:val="22"/>
          <w:szCs w:val="22"/>
          <w:shd w:val="clear" w:color="auto" w:fill="FFFFFF"/>
        </w:rPr>
        <w:t xml:space="preserve"> </w:t>
      </w:r>
      <w:r w:rsidR="007F48EC" w:rsidRPr="00BD20D6">
        <w:rPr>
          <w:color w:val="000000"/>
          <w:sz w:val="22"/>
          <w:szCs w:val="22"/>
          <w:shd w:val="clear" w:color="auto" w:fill="FFFFFF"/>
        </w:rPr>
        <w:t>bloc</w:t>
      </w:r>
      <w:commentRangeStart w:id="12"/>
      <w:commentRangeEnd w:id="12"/>
      <w:r w:rsidR="00FD0C1C">
        <w:rPr>
          <w:rStyle w:val="CommentReference"/>
          <w:rFonts w:asciiTheme="minorHAnsi" w:eastAsiaTheme="minorHAnsi" w:hAnsiTheme="minorHAnsi" w:cstheme="minorBidi"/>
        </w:rPr>
        <w:commentReference w:id="12"/>
      </w:r>
      <w:r w:rsidR="007F48EC" w:rsidRPr="00BD20D6">
        <w:rPr>
          <w:color w:val="000000"/>
          <w:sz w:val="22"/>
          <w:szCs w:val="22"/>
          <w:shd w:val="clear" w:color="auto" w:fill="FFFFFF"/>
        </w:rPr>
        <w:t>ks</w:t>
      </w:r>
      <w:r w:rsidR="008D6101" w:rsidRPr="6EA8E83D">
        <w:rPr>
          <w:color w:val="000000" w:themeColor="text1"/>
          <w:sz w:val="22"/>
          <w:szCs w:val="22"/>
        </w:rPr>
        <w:t xml:space="preserve">, which allowed </w:t>
      </w:r>
      <w:r w:rsidR="003516C2" w:rsidRPr="6EA8E83D">
        <w:rPr>
          <w:color w:val="000000" w:themeColor="text1"/>
          <w:sz w:val="22"/>
          <w:szCs w:val="22"/>
        </w:rPr>
        <w:t>various semantic levels to contribute to the feature vector</w:t>
      </w:r>
      <w:r w:rsidR="003D5130" w:rsidRPr="00BD20D6">
        <w:rPr>
          <w:color w:val="000000"/>
          <w:sz w:val="22"/>
          <w:szCs w:val="22"/>
          <w:shd w:val="clear" w:color="auto" w:fill="FFFFFF"/>
        </w:rPr>
        <w:t>.</w:t>
      </w:r>
      <w:ins w:id="13" w:author="Yan, Alfred" w:date="2022-06-24T01:44:00Z">
        <w:r w:rsidR="001C789B" w:rsidRPr="6EA8E83D">
          <w:rPr>
            <w:color w:val="000000" w:themeColor="text1"/>
            <w:sz w:val="22"/>
            <w:szCs w:val="22"/>
          </w:rPr>
          <w:t xml:space="preserve"> </w:t>
        </w:r>
      </w:ins>
      <w:r w:rsidR="00A64198" w:rsidRPr="00BD20D6">
        <w:rPr>
          <w:color w:val="000000"/>
          <w:sz w:val="22"/>
          <w:szCs w:val="22"/>
          <w:shd w:val="clear" w:color="auto" w:fill="FFFFFF"/>
        </w:rPr>
        <w:t>After extracting features, a</w:t>
      </w:r>
      <w:r w:rsidRPr="00BD20D6">
        <w:rPr>
          <w:color w:val="000000"/>
          <w:sz w:val="22"/>
          <w:szCs w:val="22"/>
          <w:shd w:val="clear" w:color="auto" w:fill="FFFFFF"/>
        </w:rPr>
        <w:t xml:space="preserve"> </w:t>
      </w:r>
      <w:r w:rsidR="00A80C0C" w:rsidRPr="6EA8E83D">
        <w:rPr>
          <w:color w:val="000000" w:themeColor="text1"/>
          <w:sz w:val="22"/>
          <w:szCs w:val="22"/>
        </w:rPr>
        <w:t>W</w:t>
      </w:r>
      <w:r w:rsidR="00066D73" w:rsidRPr="6EA8E83D">
        <w:rPr>
          <w:color w:val="000000" w:themeColor="text1"/>
          <w:sz w:val="22"/>
          <w:szCs w:val="22"/>
        </w:rPr>
        <w:t xml:space="preserve"> </w:t>
      </w:r>
      <w:r w:rsidR="00907FD1">
        <w:rPr>
          <w:rFonts w:ascii="Symbol" w:eastAsia="Symbol" w:hAnsi="Symbol" w:cs="Symbol"/>
          <w:color w:val="000000"/>
          <w:sz w:val="22"/>
          <w:szCs w:val="22"/>
          <w:shd w:val="clear" w:color="auto" w:fill="FFFFFF"/>
        </w:rPr>
        <w:t></w:t>
      </w:r>
      <w:r w:rsidR="00066D73" w:rsidRPr="6EA8E83D">
        <w:rPr>
          <w:rFonts w:ascii="Symbol" w:eastAsia="Symbol" w:hAnsi="Symbol" w:cs="Symbol"/>
          <w:color w:val="000000" w:themeColor="text1"/>
          <w:sz w:val="22"/>
          <w:szCs w:val="22"/>
        </w:rPr>
        <w:t></w:t>
      </w:r>
      <w:r w:rsidR="00A80C0C" w:rsidRPr="6EA8E83D">
        <w:rPr>
          <w:color w:val="000000" w:themeColor="text1"/>
          <w:sz w:val="22"/>
          <w:szCs w:val="22"/>
        </w:rPr>
        <w:t>H</w:t>
      </w:r>
      <w:r w:rsidRPr="00BD20D6">
        <w:rPr>
          <w:color w:val="000000"/>
          <w:sz w:val="22"/>
          <w:szCs w:val="22"/>
          <w:shd w:val="clear" w:color="auto" w:fill="FFFFFF"/>
        </w:rPr>
        <w:t xml:space="preserve"> (</w:t>
      </w:r>
      <w:r w:rsidR="000D7286" w:rsidRPr="6EA8E83D">
        <w:rPr>
          <w:color w:val="000000" w:themeColor="text1"/>
          <w:sz w:val="22"/>
          <w:szCs w:val="22"/>
        </w:rPr>
        <w:t xml:space="preserve">the </w:t>
      </w:r>
      <w:r w:rsidR="005F2444" w:rsidRPr="6EA8E83D">
        <w:rPr>
          <w:color w:val="000000" w:themeColor="text1"/>
          <w:sz w:val="22"/>
          <w:szCs w:val="22"/>
        </w:rPr>
        <w:t xml:space="preserve">largest </w:t>
      </w:r>
      <w:r w:rsidR="000D7286" w:rsidRPr="6EA8E83D">
        <w:rPr>
          <w:color w:val="000000" w:themeColor="text1"/>
          <w:sz w:val="22"/>
          <w:szCs w:val="22"/>
        </w:rPr>
        <w:t>resolution of the activation map</w:t>
      </w:r>
      <w:r w:rsidR="005F2444" w:rsidRPr="6EA8E83D">
        <w:rPr>
          <w:color w:val="000000" w:themeColor="text1"/>
          <w:sz w:val="22"/>
          <w:szCs w:val="22"/>
        </w:rPr>
        <w:t>s</w:t>
      </w:r>
      <w:r w:rsidR="000D7286" w:rsidRPr="6EA8E83D">
        <w:rPr>
          <w:color w:val="000000" w:themeColor="text1"/>
          <w:sz w:val="22"/>
          <w:szCs w:val="22"/>
        </w:rPr>
        <w:t xml:space="preserve"> </w:t>
      </w:r>
      <w:r w:rsidR="000E7053" w:rsidRPr="6EA8E83D">
        <w:rPr>
          <w:color w:val="000000" w:themeColor="text1"/>
          <w:sz w:val="22"/>
          <w:szCs w:val="22"/>
        </w:rPr>
        <w:t xml:space="preserve">that </w:t>
      </w:r>
      <w:r w:rsidR="00C0530E" w:rsidRPr="6EA8E83D">
        <w:rPr>
          <w:color w:val="000000" w:themeColor="text1"/>
          <w:sz w:val="22"/>
          <w:szCs w:val="22"/>
        </w:rPr>
        <w:t>features</w:t>
      </w:r>
      <w:r w:rsidR="0098123A" w:rsidRPr="6EA8E83D">
        <w:rPr>
          <w:color w:val="000000" w:themeColor="text1"/>
          <w:sz w:val="22"/>
          <w:szCs w:val="22"/>
        </w:rPr>
        <w:t xml:space="preserve"> are extracted from</w:t>
      </w:r>
      <w:r w:rsidR="00C0530E" w:rsidRPr="6EA8E83D">
        <w:rPr>
          <w:color w:val="000000" w:themeColor="text1"/>
          <w:sz w:val="22"/>
          <w:szCs w:val="22"/>
        </w:rPr>
        <w:t xml:space="preserve">) </w:t>
      </w:r>
      <w:r w:rsidRPr="00BD20D6">
        <w:rPr>
          <w:color w:val="000000"/>
          <w:sz w:val="22"/>
          <w:szCs w:val="22"/>
          <w:shd w:val="clear" w:color="auto" w:fill="FFFFFF"/>
        </w:rPr>
        <w:t>map of embedding vectors is created for each image, where each embedding vector at position (i,j)</w:t>
      </w:r>
      <w:r w:rsidR="00E028DE" w:rsidRPr="00BB5195">
        <w:rPr>
          <w:color w:val="000000" w:themeColor="text1"/>
          <w:sz w:val="22"/>
          <w:szCs w:val="22"/>
        </w:rPr>
        <w:t xml:space="preserve"> </w:t>
      </w:r>
      <w:r w:rsidR="00E028DE" w:rsidRPr="00BB5195">
        <w:rPr>
          <w:rFonts w:ascii="Cambria Math" w:hAnsi="Cambria Math" w:cs="Cambria Math"/>
          <w:color w:val="333333"/>
          <w:sz w:val="22"/>
          <w:szCs w:val="22"/>
          <w:shd w:val="clear" w:color="auto" w:fill="FCFCFC"/>
        </w:rPr>
        <w:t>∈</w:t>
      </w:r>
      <w:r w:rsidRPr="00E028DE">
        <w:rPr>
          <w:color w:val="000000"/>
          <w:sz w:val="22"/>
          <w:szCs w:val="22"/>
          <w:shd w:val="clear" w:color="auto" w:fill="FFFFFF"/>
        </w:rPr>
        <w:t xml:space="preserve"> </w:t>
      </w:r>
      <w:r w:rsidRPr="00BD20D6">
        <w:rPr>
          <w:color w:val="000000"/>
          <w:sz w:val="22"/>
          <w:szCs w:val="22"/>
          <w:shd w:val="clear" w:color="auto" w:fill="FFFFFF"/>
        </w:rPr>
        <w:t xml:space="preserve">[1, W] </w:t>
      </w:r>
      <w:r w:rsidR="003B0D18">
        <w:rPr>
          <w:rFonts w:ascii="Symbol" w:eastAsia="Symbol" w:hAnsi="Symbol" w:cs="Symbol"/>
          <w:color w:val="000000"/>
          <w:sz w:val="22"/>
          <w:szCs w:val="22"/>
          <w:shd w:val="clear" w:color="auto" w:fill="FFFFFF"/>
        </w:rPr>
        <w:t></w:t>
      </w:r>
      <w:r w:rsidRPr="00BD20D6">
        <w:rPr>
          <w:color w:val="000000"/>
          <w:sz w:val="22"/>
          <w:szCs w:val="22"/>
          <w:shd w:val="clear" w:color="auto" w:fill="FFFFFF"/>
        </w:rPr>
        <w:t xml:space="preserve"> [1,H] on the map contains only values in the extracted features that are spatially connected to position (i,j). Finally, a vector mean and covariance is calculated for</w:t>
      </w:r>
      <w:r w:rsidR="00883735" w:rsidRPr="00BD20D6">
        <w:rPr>
          <w:color w:val="000000"/>
          <w:sz w:val="22"/>
          <w:szCs w:val="22"/>
          <w:shd w:val="clear" w:color="auto" w:fill="FFFFFF"/>
        </w:rPr>
        <w:t xml:space="preserve"> the vectors in</w:t>
      </w:r>
      <w:r w:rsidRPr="00BD20D6">
        <w:rPr>
          <w:color w:val="000000"/>
          <w:sz w:val="22"/>
          <w:szCs w:val="22"/>
          <w:shd w:val="clear" w:color="auto" w:fill="FFFFFF"/>
        </w:rPr>
        <w:t xml:space="preserve"> each position (i,j)</w:t>
      </w:r>
      <w:r w:rsidRPr="00BB5195">
        <w:rPr>
          <w:color w:val="000000"/>
          <w:sz w:val="22"/>
          <w:szCs w:val="22"/>
          <w:shd w:val="clear" w:color="auto" w:fill="FFFFFF"/>
        </w:rPr>
        <w:t xml:space="preserve"> </w:t>
      </w:r>
      <w:r w:rsidR="00E028DE" w:rsidRPr="00BB5195">
        <w:rPr>
          <w:rFonts w:ascii="Cambria Math" w:hAnsi="Cambria Math" w:cs="Cambria Math"/>
          <w:color w:val="333333"/>
          <w:sz w:val="22"/>
          <w:szCs w:val="22"/>
          <w:shd w:val="clear" w:color="auto" w:fill="FCFCFC"/>
        </w:rPr>
        <w:t>∈</w:t>
      </w:r>
      <w:r w:rsidRPr="00BB5195">
        <w:rPr>
          <w:color w:val="000000"/>
          <w:sz w:val="22"/>
          <w:szCs w:val="22"/>
          <w:shd w:val="clear" w:color="auto" w:fill="FFFFFF"/>
        </w:rPr>
        <w:t xml:space="preserve"> </w:t>
      </w:r>
      <w:r w:rsidRPr="00BD20D6">
        <w:rPr>
          <w:color w:val="000000"/>
          <w:sz w:val="22"/>
          <w:szCs w:val="22"/>
          <w:shd w:val="clear" w:color="auto" w:fill="FFFFFF"/>
        </w:rPr>
        <w:t xml:space="preserve">[1, W] </w:t>
      </w:r>
      <w:r w:rsidR="003B0D18">
        <w:rPr>
          <w:rFonts w:ascii="Symbol" w:eastAsia="Symbol" w:hAnsi="Symbol" w:cs="Symbol"/>
          <w:color w:val="000000"/>
          <w:sz w:val="22"/>
          <w:szCs w:val="22"/>
          <w:shd w:val="clear" w:color="auto" w:fill="FFFFFF"/>
        </w:rPr>
        <w:t></w:t>
      </w:r>
      <w:r w:rsidRPr="00BD20D6">
        <w:rPr>
          <w:color w:val="000000"/>
          <w:sz w:val="22"/>
          <w:szCs w:val="22"/>
          <w:shd w:val="clear" w:color="auto" w:fill="FFFFFF"/>
        </w:rPr>
        <w:t xml:space="preserve"> [1,H]</w:t>
      </w:r>
      <w:r w:rsidR="00883735" w:rsidRPr="00BD20D6">
        <w:rPr>
          <w:color w:val="000000"/>
          <w:sz w:val="22"/>
          <w:szCs w:val="22"/>
          <w:shd w:val="clear" w:color="auto" w:fill="FFFFFF"/>
        </w:rPr>
        <w:t xml:space="preserve"> over all the training images</w:t>
      </w:r>
      <w:r w:rsidR="009D1BB5" w:rsidRPr="00BD20D6">
        <w:rPr>
          <w:color w:val="000000"/>
          <w:sz w:val="22"/>
          <w:szCs w:val="22"/>
          <w:shd w:val="clear" w:color="auto" w:fill="FFFFFF"/>
        </w:rPr>
        <w:t>,</w:t>
      </w:r>
      <w:r w:rsidR="00883735" w:rsidRPr="00BD20D6">
        <w:rPr>
          <w:color w:val="000000"/>
          <w:sz w:val="22"/>
          <w:szCs w:val="22"/>
          <w:shd w:val="clear" w:color="auto" w:fill="FFFFFF"/>
        </w:rPr>
        <w:t xml:space="preserve"> to create an </w:t>
      </w:r>
      <w:r w:rsidR="00C82AF8" w:rsidRPr="6EA8E83D">
        <w:rPr>
          <w:color w:val="000000" w:themeColor="text1"/>
          <w:sz w:val="22"/>
          <w:szCs w:val="22"/>
        </w:rPr>
        <w:t>W</w:t>
      </w:r>
      <w:r w:rsidR="00CE0A83">
        <w:rPr>
          <w:color w:val="000000" w:themeColor="text1"/>
          <w:sz w:val="22"/>
          <w:szCs w:val="22"/>
        </w:rPr>
        <w:t xml:space="preserve"> </w:t>
      </w:r>
      <w:r w:rsidR="00C82AF8" w:rsidRPr="6EA8E83D">
        <w:rPr>
          <w:rFonts w:ascii="Symbol" w:eastAsia="Symbol" w:hAnsi="Symbol" w:cs="Symbol"/>
          <w:color w:val="000000" w:themeColor="text1"/>
          <w:sz w:val="22"/>
          <w:szCs w:val="22"/>
        </w:rPr>
        <w:t></w:t>
      </w:r>
      <w:r w:rsidR="00CE0A83">
        <w:rPr>
          <w:rFonts w:ascii="Symbol" w:eastAsia="Symbol" w:hAnsi="Symbol" w:cs="Symbol"/>
          <w:color w:val="000000" w:themeColor="text1"/>
          <w:sz w:val="22"/>
          <w:szCs w:val="22"/>
        </w:rPr>
        <w:t></w:t>
      </w:r>
      <w:r w:rsidR="00C82AF8" w:rsidRPr="6EA8E83D">
        <w:rPr>
          <w:color w:val="000000" w:themeColor="text1"/>
          <w:sz w:val="22"/>
          <w:szCs w:val="22"/>
        </w:rPr>
        <w:t>H</w:t>
      </w:r>
      <w:r w:rsidR="00883735" w:rsidRPr="00BD20D6">
        <w:rPr>
          <w:color w:val="000000"/>
          <w:sz w:val="22"/>
          <w:szCs w:val="22"/>
          <w:shd w:val="clear" w:color="auto" w:fill="FFFFFF"/>
        </w:rPr>
        <w:t xml:space="preserve"> map of </w:t>
      </w:r>
      <w:r w:rsidR="00E8203C" w:rsidRPr="00BD20D6">
        <w:rPr>
          <w:color w:val="000000"/>
          <w:sz w:val="22"/>
          <w:szCs w:val="22"/>
          <w:shd w:val="clear" w:color="auto" w:fill="FFFFFF"/>
        </w:rPr>
        <w:t>vector normal distributions</w:t>
      </w:r>
      <w:r w:rsidRPr="00BD20D6">
        <w:rPr>
          <w:color w:val="000000"/>
          <w:sz w:val="22"/>
          <w:szCs w:val="22"/>
          <w:shd w:val="clear" w:color="auto" w:fill="FFFFFF"/>
        </w:rPr>
        <w:t>.</w:t>
      </w:r>
      <w:r w:rsidR="00883735" w:rsidRPr="00BD20D6">
        <w:rPr>
          <w:color w:val="000000"/>
          <w:sz w:val="22"/>
          <w:szCs w:val="22"/>
          <w:shd w:val="clear" w:color="auto" w:fill="FFFFFF"/>
        </w:rPr>
        <w:t xml:space="preserve"> In the </w:t>
      </w:r>
      <w:r w:rsidR="00192620" w:rsidRPr="00BD20D6">
        <w:rPr>
          <w:color w:val="000000"/>
          <w:sz w:val="22"/>
          <w:szCs w:val="22"/>
          <w:shd w:val="clear" w:color="auto" w:fill="FFFFFF"/>
        </w:rPr>
        <w:t>inference</w:t>
      </w:r>
      <w:r w:rsidR="00883735" w:rsidRPr="00BD20D6">
        <w:rPr>
          <w:color w:val="000000"/>
          <w:sz w:val="22"/>
          <w:szCs w:val="22"/>
          <w:shd w:val="clear" w:color="auto" w:fill="FFFFFF"/>
        </w:rPr>
        <w:t xml:space="preserve"> st</w:t>
      </w:r>
      <w:r w:rsidR="009B2DCA" w:rsidRPr="00BD20D6">
        <w:rPr>
          <w:color w:val="000000"/>
          <w:sz w:val="22"/>
          <w:szCs w:val="22"/>
          <w:shd w:val="clear" w:color="auto" w:fill="FFFFFF"/>
        </w:rPr>
        <w:t>ep</w:t>
      </w:r>
      <w:r w:rsidR="00883735" w:rsidRPr="00BD20D6">
        <w:rPr>
          <w:color w:val="000000"/>
          <w:sz w:val="22"/>
          <w:szCs w:val="22"/>
          <w:shd w:val="clear" w:color="auto" w:fill="FFFFFF"/>
        </w:rPr>
        <w:t xml:space="preserve">, </w:t>
      </w:r>
      <w:r w:rsidR="00E8203C" w:rsidRPr="00BD20D6">
        <w:rPr>
          <w:color w:val="000000"/>
          <w:sz w:val="22"/>
          <w:szCs w:val="22"/>
          <w:shd w:val="clear" w:color="auto" w:fill="FFFFFF"/>
        </w:rPr>
        <w:t xml:space="preserve">embedding </w:t>
      </w:r>
      <w:r w:rsidR="00883735" w:rsidRPr="00BD20D6">
        <w:rPr>
          <w:color w:val="000000"/>
          <w:sz w:val="22"/>
          <w:szCs w:val="22"/>
          <w:shd w:val="clear" w:color="auto" w:fill="FFFFFF"/>
        </w:rPr>
        <w:t xml:space="preserve">maps are created using the same method for test images, and for each position </w:t>
      </w:r>
      <w:r w:rsidR="00E8203C" w:rsidRPr="00BD20D6">
        <w:rPr>
          <w:color w:val="000000"/>
          <w:sz w:val="22"/>
          <w:szCs w:val="22"/>
          <w:shd w:val="clear" w:color="auto" w:fill="FFFFFF"/>
        </w:rPr>
        <w:t xml:space="preserve">(i,j) </w:t>
      </w:r>
      <w:r w:rsidR="00883735" w:rsidRPr="00BD20D6">
        <w:rPr>
          <w:color w:val="000000"/>
          <w:sz w:val="22"/>
          <w:szCs w:val="22"/>
          <w:shd w:val="clear" w:color="auto" w:fill="FFFFFF"/>
        </w:rPr>
        <w:t xml:space="preserve">on the map, an anomaly score is assigned by calculating the </w:t>
      </w:r>
      <w:commentRangeStart w:id="14"/>
      <w:r w:rsidR="00883735" w:rsidRPr="00BD20D6">
        <w:rPr>
          <w:color w:val="000000"/>
          <w:sz w:val="22"/>
          <w:szCs w:val="22"/>
          <w:shd w:val="clear" w:color="auto" w:fill="FFFFFF"/>
        </w:rPr>
        <w:t>Mahalanobis distance</w:t>
      </w:r>
      <w:commentRangeEnd w:id="14"/>
      <w:r w:rsidR="003731D8">
        <w:rPr>
          <w:rStyle w:val="CommentReference"/>
          <w:rFonts w:asciiTheme="minorHAnsi" w:eastAsiaTheme="minorHAnsi" w:hAnsiTheme="minorHAnsi" w:cstheme="minorBidi"/>
        </w:rPr>
        <w:commentReference w:id="14"/>
      </w:r>
      <w:ins w:id="15" w:author="Yan, Alfred" w:date="2022-06-21T17:35:00Z">
        <w:r w:rsidR="00AE54E8" w:rsidRPr="6EA8E83D">
          <w:rPr>
            <w:color w:val="000000" w:themeColor="text1"/>
            <w:sz w:val="22"/>
            <w:szCs w:val="22"/>
          </w:rPr>
          <w:t xml:space="preserve"> </w:t>
        </w:r>
      </w:ins>
      <w:r w:rsidR="0087492B">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{"citationID":"5skXFT6c","properties":{"formattedCitation":"[66]","plainCitation":"[66]","noteIndex":0},"citationItems":[{"id":235,"uris":["http://zotero.org/users/local/T2UwQAYq/items/2C37Q2LJ"],"itemData":{"id":235,"type":"article-journal","language":"en","note":"Accepted: 2017-04-03T08:54:00Z\npublisher: National Institute of Science of India","source":"library.isical.ac.in:8080","title":"On the generalized distance in Statistics","URL":"http://localhost:8080/xmlui/handle/10263/6765","author":[{"family":"Mahalanobis","given":"P. C."}],"accessed":{"date-parts":[["2022",6,21]]},"issued":{"date-parts":[["1936",4]]}}}],"schema":"https://github.com/citation-style-language/schema/raw/master/csl-citation.json"} </w:instrText>
      </w:r>
      <w:r w:rsidR="0087492B">
        <w:rPr>
          <w:color w:val="000000"/>
          <w:sz w:val="22"/>
          <w:szCs w:val="22"/>
          <w:shd w:val="clear" w:color="auto" w:fill="FFFFFF"/>
        </w:rPr>
        <w:fldChar w:fldCharType="separate"/>
      </w:r>
      <w:r w:rsidR="00CD0175">
        <w:rPr>
          <w:noProof/>
          <w:color w:val="000000"/>
          <w:sz w:val="22"/>
          <w:szCs w:val="22"/>
          <w:shd w:val="clear" w:color="auto" w:fill="FFFFFF"/>
        </w:rPr>
        <w:t>[66]</w:t>
      </w:r>
      <w:r w:rsidR="0087492B">
        <w:rPr>
          <w:color w:val="000000"/>
          <w:sz w:val="22"/>
          <w:szCs w:val="22"/>
          <w:shd w:val="clear" w:color="auto" w:fill="FFFFFF"/>
        </w:rPr>
        <w:fldChar w:fldCharType="end"/>
      </w:r>
      <w:r w:rsidR="00E8203C" w:rsidRPr="00BD20D6">
        <w:rPr>
          <w:color w:val="000000"/>
          <w:sz w:val="22"/>
          <w:szCs w:val="22"/>
          <w:shd w:val="clear" w:color="auto" w:fill="FFFFFF"/>
        </w:rPr>
        <w:t xml:space="preserve"> between the embedding and the learned </w:t>
      </w:r>
      <w:r w:rsidR="009D1BB5" w:rsidRPr="00BD20D6">
        <w:rPr>
          <w:color w:val="000000"/>
          <w:sz w:val="22"/>
          <w:szCs w:val="22"/>
          <w:shd w:val="clear" w:color="auto" w:fill="FFFFFF"/>
        </w:rPr>
        <w:t>normal distribution</w:t>
      </w:r>
      <w:r w:rsidR="00E8203C" w:rsidRPr="00BD20D6">
        <w:rPr>
          <w:color w:val="000000"/>
          <w:sz w:val="22"/>
          <w:szCs w:val="22"/>
          <w:shd w:val="clear" w:color="auto" w:fill="FFFFFF"/>
        </w:rPr>
        <w:t xml:space="preserve">. Finally, the </w:t>
      </w:r>
      <w:r w:rsidR="00733BE9" w:rsidRPr="6EA8E83D">
        <w:rPr>
          <w:color w:val="000000" w:themeColor="text1"/>
          <w:sz w:val="22"/>
          <w:szCs w:val="22"/>
        </w:rPr>
        <w:t>W</w:t>
      </w:r>
      <w:r w:rsidR="00733BE9" w:rsidRPr="6EA8E83D">
        <w:rPr>
          <w:rFonts w:ascii="Symbol" w:eastAsia="Symbol" w:hAnsi="Symbol" w:cs="Symbol"/>
          <w:color w:val="000000" w:themeColor="text1"/>
          <w:sz w:val="22"/>
          <w:szCs w:val="22"/>
        </w:rPr>
        <w:t></w:t>
      </w:r>
      <w:r w:rsidR="00733BE9" w:rsidRPr="6EA8E83D">
        <w:rPr>
          <w:color w:val="000000" w:themeColor="text1"/>
          <w:sz w:val="22"/>
          <w:szCs w:val="22"/>
        </w:rPr>
        <w:t>H</w:t>
      </w:r>
      <w:r w:rsidR="00E8203C" w:rsidRPr="6EA8E83D">
        <w:rPr>
          <w:color w:val="000000" w:themeColor="text1"/>
          <w:sz w:val="22"/>
          <w:szCs w:val="22"/>
        </w:rPr>
        <w:t xml:space="preserve"> </w:t>
      </w:r>
      <w:r w:rsidR="00E8203C" w:rsidRPr="00BD20D6">
        <w:rPr>
          <w:color w:val="000000"/>
          <w:sz w:val="22"/>
          <w:szCs w:val="22"/>
          <w:shd w:val="clear" w:color="auto" w:fill="FFFFFF"/>
        </w:rPr>
        <w:t xml:space="preserve">map is </w:t>
      </w:r>
      <w:r w:rsidR="00142F5B" w:rsidRPr="00BD20D6">
        <w:rPr>
          <w:color w:val="000000"/>
          <w:sz w:val="22"/>
          <w:szCs w:val="22"/>
          <w:shd w:val="clear" w:color="auto" w:fill="FFFFFF"/>
        </w:rPr>
        <w:t>resized</w:t>
      </w:r>
      <w:r w:rsidR="00E8203C" w:rsidRPr="00BD20D6">
        <w:rPr>
          <w:color w:val="000000"/>
          <w:sz w:val="22"/>
          <w:szCs w:val="22"/>
          <w:shd w:val="clear" w:color="auto" w:fill="FFFFFF"/>
        </w:rPr>
        <w:t xml:space="preserve"> to the original image resolution </w:t>
      </w:r>
      <w:r w:rsidR="0053595C" w:rsidRPr="6EA8E83D">
        <w:rPr>
          <w:color w:val="000000" w:themeColor="text1"/>
          <w:sz w:val="22"/>
          <w:szCs w:val="22"/>
        </w:rPr>
        <w:t>to</w:t>
      </w:r>
      <w:r w:rsidR="00E8203C" w:rsidRPr="00BD20D6">
        <w:rPr>
          <w:color w:val="000000"/>
          <w:sz w:val="22"/>
          <w:szCs w:val="22"/>
          <w:shd w:val="clear" w:color="auto" w:fill="FFFFFF"/>
        </w:rPr>
        <w:t xml:space="preserve"> yield a pixel-level anomaly map for the </w:t>
      </w:r>
      <w:r w:rsidR="004F0F74" w:rsidRPr="00BD20D6">
        <w:rPr>
          <w:color w:val="000000"/>
          <w:sz w:val="22"/>
          <w:szCs w:val="22"/>
          <w:shd w:val="clear" w:color="auto" w:fill="FFFFFF"/>
        </w:rPr>
        <w:t xml:space="preserve">original </w:t>
      </w:r>
      <w:r w:rsidR="00E8203C" w:rsidRPr="00BD20D6">
        <w:rPr>
          <w:color w:val="000000"/>
          <w:sz w:val="22"/>
          <w:szCs w:val="22"/>
          <w:shd w:val="clear" w:color="auto" w:fill="FFFFFF"/>
        </w:rPr>
        <w:t>test image.</w:t>
      </w:r>
      <w:r w:rsidR="00CA4DC8" w:rsidRPr="00BD20D6">
        <w:rPr>
          <w:color w:val="000000"/>
          <w:sz w:val="22"/>
          <w:szCs w:val="22"/>
          <w:shd w:val="clear" w:color="auto" w:fill="FFFFFF"/>
        </w:rPr>
        <w:t xml:space="preserve"> </w:t>
      </w:r>
      <w:r w:rsidR="00EA40D4" w:rsidRPr="6EA8E83D">
        <w:rPr>
          <w:color w:val="000000" w:themeColor="text1"/>
          <w:sz w:val="22"/>
          <w:szCs w:val="22"/>
        </w:rPr>
        <w:t>To</w:t>
      </w:r>
      <w:r w:rsidR="00DB11BD" w:rsidRPr="6EA8E83D">
        <w:rPr>
          <w:color w:val="000000" w:themeColor="text1"/>
          <w:sz w:val="22"/>
          <w:szCs w:val="22"/>
        </w:rPr>
        <w:t xml:space="preserve"> segment anomalies, </w:t>
      </w:r>
      <w:r w:rsidR="00195DC9" w:rsidRPr="6EA8E83D">
        <w:rPr>
          <w:color w:val="000000" w:themeColor="text1"/>
          <w:sz w:val="22"/>
          <w:szCs w:val="22"/>
        </w:rPr>
        <w:t>pixels with values in the anomaly map</w:t>
      </w:r>
      <w:r w:rsidR="0053595C" w:rsidRPr="6EA8E83D">
        <w:rPr>
          <w:color w:val="000000" w:themeColor="text1"/>
          <w:sz w:val="22"/>
          <w:szCs w:val="22"/>
        </w:rPr>
        <w:t xml:space="preserve"> higher than a chosen anomaly threshold are highlighted. </w:t>
      </w:r>
      <w:r w:rsidR="00047153" w:rsidRPr="00BD20D6">
        <w:rPr>
          <w:color w:val="000000"/>
          <w:sz w:val="22"/>
          <w:szCs w:val="22"/>
          <w:shd w:val="clear" w:color="auto" w:fill="FFFFFF"/>
        </w:rPr>
        <w:t xml:space="preserve">In our implementation of PaDiM, </w:t>
      </w:r>
      <w:r w:rsidR="006C7A9C" w:rsidRPr="00BD20D6">
        <w:rPr>
          <w:color w:val="000000"/>
          <w:sz w:val="22"/>
          <w:szCs w:val="22"/>
          <w:shd w:val="clear" w:color="auto" w:fill="FFFFFF"/>
        </w:rPr>
        <w:t>2 GPUs were used to parallelize the training and testing process</w:t>
      </w:r>
      <w:r w:rsidR="00E7141E">
        <w:rPr>
          <w:color w:val="000000"/>
          <w:sz w:val="22"/>
          <w:szCs w:val="22"/>
          <w:shd w:val="clear" w:color="auto" w:fill="FFFFFF"/>
        </w:rPr>
        <w:t>es</w:t>
      </w:r>
      <w:r w:rsidR="006C7A9C" w:rsidRPr="00BD20D6">
        <w:rPr>
          <w:color w:val="000000"/>
          <w:sz w:val="22"/>
          <w:szCs w:val="22"/>
          <w:shd w:val="clear" w:color="auto" w:fill="FFFFFF"/>
        </w:rPr>
        <w:t>.</w:t>
      </w:r>
    </w:p>
    <w:p w14:paraId="4962D272" w14:textId="108CC013" w:rsidR="6EA8E83D" w:rsidRDefault="6EA8E83D" w:rsidP="6EA8E83D">
      <w:pPr>
        <w:ind w:firstLine="720"/>
        <w:rPr>
          <w:color w:val="000000" w:themeColor="text1"/>
          <w:sz w:val="22"/>
          <w:szCs w:val="22"/>
        </w:rPr>
      </w:pPr>
    </w:p>
    <w:p w14:paraId="120C1ED6" w14:textId="15890EED" w:rsidR="6EA8E83D" w:rsidRPr="00EA40D4" w:rsidRDefault="6EA8E83D" w:rsidP="00EA40D4">
      <w:pPr>
        <w:rPr>
          <w:i/>
          <w:iCs/>
          <w:color w:val="000000" w:themeColor="text1"/>
          <w:sz w:val="22"/>
          <w:szCs w:val="22"/>
        </w:rPr>
      </w:pPr>
      <w:r w:rsidRPr="6EA8E83D">
        <w:rPr>
          <w:i/>
          <w:iCs/>
          <w:color w:val="000000" w:themeColor="text1"/>
          <w:sz w:val="22"/>
          <w:szCs w:val="22"/>
        </w:rPr>
        <w:t xml:space="preserve">2.1.1 </w:t>
      </w:r>
      <w:r w:rsidRPr="00EA40D4">
        <w:rPr>
          <w:i/>
          <w:iCs/>
          <w:color w:val="000000" w:themeColor="text1"/>
          <w:sz w:val="22"/>
          <w:szCs w:val="22"/>
        </w:rPr>
        <w:t>Detection</w:t>
      </w:r>
      <w:r w:rsidR="00F0079D">
        <w:rPr>
          <w:i/>
          <w:iCs/>
          <w:color w:val="000000" w:themeColor="text1"/>
          <w:sz w:val="22"/>
          <w:szCs w:val="22"/>
        </w:rPr>
        <w:t xml:space="preserve"> and Localization</w:t>
      </w:r>
      <w:r w:rsidRPr="00EA40D4">
        <w:rPr>
          <w:i/>
          <w:iCs/>
          <w:color w:val="000000" w:themeColor="text1"/>
          <w:sz w:val="22"/>
          <w:szCs w:val="22"/>
        </w:rPr>
        <w:t xml:space="preserve"> of </w:t>
      </w:r>
      <w:r w:rsidRPr="6EA8E83D">
        <w:rPr>
          <w:i/>
          <w:iCs/>
          <w:color w:val="000000" w:themeColor="text1"/>
          <w:sz w:val="22"/>
          <w:szCs w:val="22"/>
        </w:rPr>
        <w:t>S</w:t>
      </w:r>
      <w:r w:rsidRPr="00EA40D4">
        <w:rPr>
          <w:i/>
          <w:iCs/>
          <w:color w:val="000000" w:themeColor="text1"/>
          <w:sz w:val="22"/>
          <w:szCs w:val="22"/>
        </w:rPr>
        <w:t xml:space="preserve">cratches and </w:t>
      </w:r>
      <w:r w:rsidRPr="6EA8E83D">
        <w:rPr>
          <w:i/>
          <w:iCs/>
          <w:color w:val="000000" w:themeColor="text1"/>
          <w:sz w:val="22"/>
          <w:szCs w:val="22"/>
        </w:rPr>
        <w:t>S</w:t>
      </w:r>
      <w:r w:rsidRPr="00EA40D4">
        <w:rPr>
          <w:i/>
          <w:iCs/>
          <w:color w:val="000000" w:themeColor="text1"/>
          <w:sz w:val="22"/>
          <w:szCs w:val="22"/>
        </w:rPr>
        <w:t>cruffs</w:t>
      </w:r>
    </w:p>
    <w:p w14:paraId="01813E20" w14:textId="05AD5EA7" w:rsidR="002912FA" w:rsidRPr="00BD20D6" w:rsidRDefault="000D5D1C" w:rsidP="000D5D1C">
      <w:pPr>
        <w:ind w:firstLine="720"/>
        <w:rPr>
          <w:color w:val="000000"/>
          <w:sz w:val="22"/>
          <w:szCs w:val="22"/>
          <w:shd w:val="clear" w:color="auto" w:fill="FFFFFF"/>
        </w:rPr>
      </w:pPr>
      <w:r w:rsidRPr="00BD20D6">
        <w:rPr>
          <w:color w:val="000000"/>
          <w:sz w:val="22"/>
          <w:szCs w:val="22"/>
          <w:shd w:val="clear" w:color="auto" w:fill="FFFFFF"/>
        </w:rPr>
        <w:t xml:space="preserve">The first image dataset </w:t>
      </w:r>
      <w:r w:rsidR="00E66C6E" w:rsidRPr="00BD20D6">
        <w:rPr>
          <w:color w:val="000000"/>
          <w:sz w:val="22"/>
          <w:szCs w:val="22"/>
          <w:shd w:val="clear" w:color="auto" w:fill="FFFFFF"/>
        </w:rPr>
        <w:t xml:space="preserve">investigated in this study </w:t>
      </w:r>
      <w:r w:rsidR="001639B6" w:rsidRPr="00BD20D6">
        <w:rPr>
          <w:color w:val="000000"/>
          <w:sz w:val="22"/>
          <w:szCs w:val="22"/>
          <w:shd w:val="clear" w:color="auto" w:fill="FFFFFF"/>
        </w:rPr>
        <w:t>featured</w:t>
      </w:r>
      <w:r w:rsidRPr="00BD20D6">
        <w:rPr>
          <w:color w:val="000000"/>
          <w:sz w:val="22"/>
          <w:szCs w:val="22"/>
          <w:shd w:val="clear" w:color="auto" w:fill="FFFFFF"/>
        </w:rPr>
        <w:t xml:space="preserve"> scratches and scuffs </w:t>
      </w:r>
      <w:r w:rsidR="00E66C6E" w:rsidRPr="00BD20D6">
        <w:rPr>
          <w:color w:val="000000"/>
          <w:sz w:val="22"/>
          <w:szCs w:val="22"/>
          <w:shd w:val="clear" w:color="auto" w:fill="FFFFFF"/>
        </w:rPr>
        <w:t xml:space="preserve">that were </w:t>
      </w:r>
      <w:r w:rsidRPr="00BD20D6">
        <w:rPr>
          <w:color w:val="000000"/>
          <w:sz w:val="22"/>
          <w:szCs w:val="22"/>
          <w:shd w:val="clear" w:color="auto" w:fill="FFFFFF"/>
        </w:rPr>
        <w:t xml:space="preserve">artificially induced on some electrodes. </w:t>
      </w:r>
      <w:r w:rsidR="006B7A6B" w:rsidRPr="00BD20D6">
        <w:rPr>
          <w:color w:val="000000"/>
          <w:sz w:val="22"/>
          <w:szCs w:val="22"/>
          <w:shd w:val="clear" w:color="auto" w:fill="FFFFFF"/>
        </w:rPr>
        <w:t xml:space="preserve">To create the scratches/scuffs dataset, </w:t>
      </w:r>
      <w:r w:rsidR="001472C4" w:rsidRPr="00BD20D6">
        <w:rPr>
          <w:color w:val="000000"/>
          <w:sz w:val="22"/>
          <w:szCs w:val="22"/>
          <w:shd w:val="clear" w:color="auto" w:fill="FFFFFF"/>
        </w:rPr>
        <w:t>four</w:t>
      </w:r>
      <w:r w:rsidR="00362C40" w:rsidRPr="00BD20D6">
        <w:rPr>
          <w:color w:val="000000"/>
          <w:sz w:val="22"/>
          <w:szCs w:val="22"/>
          <w:shd w:val="clear" w:color="auto" w:fill="FFFFFF"/>
        </w:rPr>
        <w:t xml:space="preserve"> </w:t>
      </w:r>
      <w:r w:rsidR="002C7807" w:rsidRPr="00BD20D6">
        <w:rPr>
          <w:color w:val="000000"/>
          <w:sz w:val="22"/>
          <w:szCs w:val="22"/>
          <w:shd w:val="clear" w:color="auto" w:fill="FFFFFF"/>
        </w:rPr>
        <w:t>8</w:t>
      </w:r>
      <w:r w:rsidR="00337A04">
        <w:rPr>
          <w:color w:val="000000"/>
          <w:sz w:val="22"/>
          <w:szCs w:val="22"/>
          <w:shd w:val="clear" w:color="auto" w:fill="FFFFFF"/>
        </w:rPr>
        <w:t xml:space="preserve"> </w:t>
      </w:r>
      <w:r w:rsidR="00337A04">
        <w:rPr>
          <w:rFonts w:ascii="Symbol" w:eastAsia="Symbol" w:hAnsi="Symbol" w:cs="Symbol"/>
          <w:color w:val="000000"/>
          <w:sz w:val="22"/>
          <w:szCs w:val="22"/>
          <w:shd w:val="clear" w:color="auto" w:fill="FFFFFF"/>
        </w:rPr>
        <w:t></w:t>
      </w:r>
      <w:r w:rsidR="00337A04">
        <w:rPr>
          <w:rFonts w:ascii="Symbol" w:eastAsia="Symbol" w:hAnsi="Symbol" w:cs="Symbol"/>
          <w:color w:val="000000"/>
          <w:sz w:val="22"/>
          <w:szCs w:val="22"/>
          <w:shd w:val="clear" w:color="auto" w:fill="FFFFFF"/>
        </w:rPr>
        <w:t></w:t>
      </w:r>
      <w:r w:rsidR="002C7807" w:rsidRPr="00BD20D6">
        <w:rPr>
          <w:color w:val="000000"/>
          <w:sz w:val="22"/>
          <w:szCs w:val="22"/>
          <w:shd w:val="clear" w:color="auto" w:fill="FFFFFF"/>
        </w:rPr>
        <w:t>11</w:t>
      </w:r>
      <w:r w:rsidR="00A00BA1">
        <w:rPr>
          <w:color w:val="000000"/>
          <w:sz w:val="22"/>
          <w:szCs w:val="22"/>
          <w:shd w:val="clear" w:color="auto" w:fill="FFFFFF"/>
        </w:rPr>
        <w:t>’’</w:t>
      </w:r>
      <w:r w:rsidR="002C7807" w:rsidRPr="00BD20D6">
        <w:rPr>
          <w:color w:val="000000"/>
          <w:sz w:val="22"/>
          <w:szCs w:val="22"/>
          <w:shd w:val="clear" w:color="auto" w:fill="FFFFFF"/>
        </w:rPr>
        <w:t xml:space="preserve"> </w:t>
      </w:r>
      <w:r w:rsidR="002B4514" w:rsidRPr="00BD20D6">
        <w:rPr>
          <w:color w:val="000000"/>
          <w:sz w:val="22"/>
          <w:szCs w:val="22"/>
          <w:shd w:val="clear" w:color="auto" w:fill="FFFFFF"/>
        </w:rPr>
        <w:t>fuel cell electrode</w:t>
      </w:r>
      <w:r w:rsidR="00562431" w:rsidRPr="00BD20D6">
        <w:rPr>
          <w:color w:val="000000"/>
          <w:sz w:val="22"/>
          <w:szCs w:val="22"/>
          <w:shd w:val="clear" w:color="auto" w:fill="FFFFFF"/>
        </w:rPr>
        <w:t xml:space="preserve"> specimens</w:t>
      </w:r>
      <w:r w:rsidR="002C7807" w:rsidRPr="00BD20D6">
        <w:rPr>
          <w:color w:val="000000"/>
          <w:sz w:val="22"/>
          <w:szCs w:val="22"/>
          <w:shd w:val="clear" w:color="auto" w:fill="FFFFFF"/>
        </w:rPr>
        <w:t xml:space="preserve"> were used</w:t>
      </w:r>
      <w:r w:rsidR="00B74425" w:rsidRPr="00BD20D6">
        <w:rPr>
          <w:color w:val="000000"/>
          <w:sz w:val="22"/>
          <w:szCs w:val="22"/>
          <w:shd w:val="clear" w:color="auto" w:fill="FFFFFF"/>
        </w:rPr>
        <w:t xml:space="preserve">, </w:t>
      </w:r>
      <w:r w:rsidR="00CA58A2" w:rsidRPr="00BD20D6">
        <w:rPr>
          <w:color w:val="000000"/>
          <w:sz w:val="22"/>
          <w:szCs w:val="22"/>
          <w:shd w:val="clear" w:color="auto" w:fill="FFFFFF"/>
        </w:rPr>
        <w:t xml:space="preserve">which were </w:t>
      </w:r>
      <w:r w:rsidR="0039562A" w:rsidRPr="00BD20D6">
        <w:rPr>
          <w:color w:val="000000"/>
          <w:sz w:val="22"/>
          <w:szCs w:val="22"/>
          <w:shd w:val="clear" w:color="auto" w:fill="FFFFFF"/>
        </w:rPr>
        <w:t>originally</w:t>
      </w:r>
      <w:r w:rsidR="00CA58A2" w:rsidRPr="00BD20D6">
        <w:rPr>
          <w:color w:val="000000"/>
          <w:sz w:val="22"/>
          <w:szCs w:val="22"/>
          <w:shd w:val="clear" w:color="auto" w:fill="FFFFFF"/>
        </w:rPr>
        <w:t xml:space="preserve"> featured in Rupnowski et al. </w:t>
      </w:r>
      <w:r w:rsidR="00CA58A2"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LwQ7bFaI","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CA58A2" w:rsidRPr="00BD20D6">
        <w:rPr>
          <w:color w:val="000000"/>
          <w:sz w:val="22"/>
          <w:szCs w:val="22"/>
          <w:shd w:val="clear" w:color="auto" w:fill="FFFFFF"/>
        </w:rPr>
        <w:fldChar w:fldCharType="separate"/>
      </w:r>
      <w:r w:rsidR="00CD0175">
        <w:rPr>
          <w:noProof/>
          <w:color w:val="000000"/>
          <w:sz w:val="22"/>
          <w:szCs w:val="22"/>
          <w:shd w:val="clear" w:color="auto" w:fill="FFFFFF"/>
        </w:rPr>
        <w:t>[35]</w:t>
      </w:r>
      <w:r w:rsidR="00CA58A2" w:rsidRPr="00BD20D6">
        <w:rPr>
          <w:color w:val="000000"/>
          <w:sz w:val="22"/>
          <w:szCs w:val="22"/>
          <w:shd w:val="clear" w:color="auto" w:fill="FFFFFF"/>
        </w:rPr>
        <w:fldChar w:fldCharType="end"/>
      </w:r>
      <w:r w:rsidR="005A0D3A" w:rsidRPr="00BD20D6">
        <w:rPr>
          <w:color w:val="000000"/>
          <w:sz w:val="22"/>
          <w:szCs w:val="22"/>
          <w:shd w:val="clear" w:color="auto" w:fill="FFFFFF"/>
        </w:rPr>
        <w:t>.</w:t>
      </w:r>
      <w:r w:rsidR="00CA58A2" w:rsidRPr="00BD20D6">
        <w:rPr>
          <w:color w:val="000000"/>
          <w:sz w:val="22"/>
          <w:szCs w:val="22"/>
          <w:shd w:val="clear" w:color="auto" w:fill="FFFFFF"/>
        </w:rPr>
        <w:t xml:space="preserve"> </w:t>
      </w:r>
      <w:r w:rsidR="005A0D3A" w:rsidRPr="00BD20D6">
        <w:rPr>
          <w:color w:val="000000"/>
          <w:sz w:val="22"/>
          <w:szCs w:val="22"/>
          <w:shd w:val="clear" w:color="auto" w:fill="FFFFFF"/>
        </w:rPr>
        <w:t>T</w:t>
      </w:r>
      <w:r w:rsidR="004B458F" w:rsidRPr="00BD20D6">
        <w:rPr>
          <w:color w:val="000000"/>
          <w:sz w:val="22"/>
          <w:szCs w:val="22"/>
          <w:shd w:val="clear" w:color="auto" w:fill="FFFFFF"/>
        </w:rPr>
        <w:t xml:space="preserve">wo </w:t>
      </w:r>
      <w:r w:rsidR="005A0D3A" w:rsidRPr="00BD20D6">
        <w:rPr>
          <w:color w:val="000000"/>
          <w:sz w:val="22"/>
          <w:szCs w:val="22"/>
          <w:shd w:val="clear" w:color="auto" w:fill="FFFFFF"/>
        </w:rPr>
        <w:t xml:space="preserve">of these </w:t>
      </w:r>
      <w:r w:rsidR="00562431" w:rsidRPr="00BD20D6">
        <w:rPr>
          <w:color w:val="000000"/>
          <w:sz w:val="22"/>
          <w:szCs w:val="22"/>
          <w:shd w:val="clear" w:color="auto" w:fill="FFFFFF"/>
        </w:rPr>
        <w:t>specimens</w:t>
      </w:r>
      <w:r w:rsidR="004B458F" w:rsidRPr="00BD20D6">
        <w:rPr>
          <w:color w:val="000000"/>
          <w:sz w:val="22"/>
          <w:szCs w:val="22"/>
          <w:shd w:val="clear" w:color="auto" w:fill="FFFFFF"/>
        </w:rPr>
        <w:t xml:space="preserve"> contained artificially</w:t>
      </w:r>
      <w:r w:rsidR="001B0CC9" w:rsidRPr="00BD20D6">
        <w:rPr>
          <w:color w:val="000000"/>
          <w:sz w:val="22"/>
          <w:szCs w:val="22"/>
          <w:shd w:val="clear" w:color="auto" w:fill="FFFFFF"/>
        </w:rPr>
        <w:t xml:space="preserve"> </w:t>
      </w:r>
      <w:r w:rsidR="004B458F" w:rsidRPr="00BD20D6">
        <w:rPr>
          <w:color w:val="000000"/>
          <w:sz w:val="22"/>
          <w:szCs w:val="22"/>
          <w:shd w:val="clear" w:color="auto" w:fill="FFFFFF"/>
        </w:rPr>
        <w:t xml:space="preserve">induced defects </w:t>
      </w:r>
      <w:r w:rsidR="00F2274F" w:rsidRPr="00BD20D6">
        <w:rPr>
          <w:color w:val="000000"/>
          <w:sz w:val="22"/>
          <w:szCs w:val="22"/>
          <w:shd w:val="clear" w:color="auto" w:fill="FFFFFF"/>
        </w:rPr>
        <w:t>in the forms of scratches and scuffs</w:t>
      </w:r>
      <w:r w:rsidR="00E45C6C">
        <w:rPr>
          <w:color w:val="000000"/>
          <w:sz w:val="22"/>
          <w:szCs w:val="22"/>
          <w:shd w:val="clear" w:color="auto" w:fill="FFFFFF"/>
        </w:rPr>
        <w:t xml:space="preserve"> arranged in a 6x3 grid</w:t>
      </w:r>
      <w:r w:rsidR="006F4EC9" w:rsidRPr="00BD20D6">
        <w:rPr>
          <w:color w:val="000000"/>
          <w:sz w:val="22"/>
          <w:szCs w:val="22"/>
          <w:shd w:val="clear" w:color="auto" w:fill="FFFFFF"/>
        </w:rPr>
        <w:t>,</w:t>
      </w:r>
      <w:r w:rsidR="00D53351" w:rsidRPr="00BD20D6">
        <w:rPr>
          <w:color w:val="000000"/>
          <w:sz w:val="22"/>
          <w:szCs w:val="22"/>
          <w:shd w:val="clear" w:color="auto" w:fill="FFFFFF"/>
        </w:rPr>
        <w:t xml:space="preserve"> </w:t>
      </w:r>
      <w:r w:rsidR="00C1517E" w:rsidRPr="00BD20D6">
        <w:rPr>
          <w:color w:val="000000"/>
          <w:sz w:val="22"/>
          <w:szCs w:val="22"/>
          <w:shd w:val="clear" w:color="auto" w:fill="FFFFFF"/>
        </w:rPr>
        <w:t xml:space="preserve">of which one had defects induced prior to tacking a polymer electrolyte membrane, </w:t>
      </w:r>
      <w:r w:rsidR="009B47FB" w:rsidRPr="00BD20D6">
        <w:rPr>
          <w:color w:val="000000"/>
          <w:sz w:val="22"/>
          <w:szCs w:val="22"/>
          <w:shd w:val="clear" w:color="auto" w:fill="FFFFFF"/>
        </w:rPr>
        <w:t xml:space="preserve">and the other had defects </w:t>
      </w:r>
      <w:r w:rsidR="003024CB" w:rsidRPr="00BD20D6">
        <w:rPr>
          <w:color w:val="000000"/>
          <w:sz w:val="22"/>
          <w:szCs w:val="22"/>
          <w:shd w:val="clear" w:color="auto" w:fill="FFFFFF"/>
        </w:rPr>
        <w:t xml:space="preserve">induced after. </w:t>
      </w:r>
      <w:r w:rsidR="00811DF3" w:rsidRPr="00BD20D6">
        <w:rPr>
          <w:color w:val="000000"/>
          <w:sz w:val="22"/>
          <w:szCs w:val="22"/>
          <w:shd w:val="clear" w:color="auto" w:fill="FFFFFF"/>
        </w:rPr>
        <w:t xml:space="preserve">Two specimens </w:t>
      </w:r>
      <w:r w:rsidR="00C40CE9" w:rsidRPr="00BD20D6">
        <w:rPr>
          <w:color w:val="000000"/>
          <w:sz w:val="22"/>
          <w:szCs w:val="22"/>
          <w:shd w:val="clear" w:color="auto" w:fill="FFFFFF"/>
        </w:rPr>
        <w:t>w</w:t>
      </w:r>
      <w:r w:rsidR="001472C4" w:rsidRPr="00BD20D6">
        <w:rPr>
          <w:color w:val="000000"/>
          <w:sz w:val="22"/>
          <w:szCs w:val="22"/>
          <w:shd w:val="clear" w:color="auto" w:fill="FFFFFF"/>
        </w:rPr>
        <w:t>ere</w:t>
      </w:r>
      <w:r w:rsidR="00C40CE9" w:rsidRPr="00BD20D6">
        <w:rPr>
          <w:color w:val="000000"/>
          <w:sz w:val="22"/>
          <w:szCs w:val="22"/>
          <w:shd w:val="clear" w:color="auto" w:fill="FFFFFF"/>
        </w:rPr>
        <w:t xml:space="preserve"> </w:t>
      </w:r>
      <w:r w:rsidR="009D1BB5" w:rsidRPr="00BD20D6">
        <w:rPr>
          <w:color w:val="000000"/>
          <w:sz w:val="22"/>
          <w:szCs w:val="22"/>
          <w:shd w:val="clear" w:color="auto" w:fill="FFFFFF"/>
        </w:rPr>
        <w:t>identified as defect-free</w:t>
      </w:r>
      <w:r w:rsidR="00811DF3" w:rsidRPr="00BD20D6">
        <w:rPr>
          <w:color w:val="000000"/>
          <w:sz w:val="22"/>
          <w:szCs w:val="22"/>
          <w:shd w:val="clear" w:color="auto" w:fill="FFFFFF"/>
        </w:rPr>
        <w:t xml:space="preserve"> baselines</w:t>
      </w:r>
      <w:r w:rsidR="00686ADF" w:rsidRPr="00BD20D6">
        <w:rPr>
          <w:color w:val="000000"/>
          <w:sz w:val="22"/>
          <w:szCs w:val="22"/>
          <w:shd w:val="clear" w:color="auto" w:fill="FFFFFF"/>
        </w:rPr>
        <w:t xml:space="preserve">, of which one had </w:t>
      </w:r>
      <w:r w:rsidR="00B10CA7" w:rsidRPr="00BD20D6">
        <w:rPr>
          <w:color w:val="000000"/>
          <w:sz w:val="22"/>
          <w:szCs w:val="22"/>
          <w:shd w:val="clear" w:color="auto" w:fill="FFFFFF"/>
        </w:rPr>
        <w:t xml:space="preserve">a polymer electrolyte </w:t>
      </w:r>
      <w:r w:rsidR="00517570" w:rsidRPr="00BD20D6">
        <w:rPr>
          <w:color w:val="000000"/>
          <w:sz w:val="22"/>
          <w:szCs w:val="22"/>
          <w:shd w:val="clear" w:color="auto" w:fill="FFFFFF"/>
        </w:rPr>
        <w:t>membrane,</w:t>
      </w:r>
      <w:r w:rsidR="00B10CA7" w:rsidRPr="00BD20D6">
        <w:rPr>
          <w:color w:val="000000"/>
          <w:sz w:val="22"/>
          <w:szCs w:val="22"/>
          <w:shd w:val="clear" w:color="auto" w:fill="FFFFFF"/>
        </w:rPr>
        <w:t xml:space="preserve"> and the other did not</w:t>
      </w:r>
      <w:r w:rsidR="002750D1" w:rsidRPr="00BD20D6">
        <w:rPr>
          <w:color w:val="000000"/>
          <w:sz w:val="22"/>
          <w:szCs w:val="22"/>
          <w:shd w:val="clear" w:color="auto" w:fill="FFFFFF"/>
        </w:rPr>
        <w:t>.</w:t>
      </w:r>
      <w:r w:rsidR="009D28F5" w:rsidRPr="00BD20D6">
        <w:rPr>
          <w:color w:val="000000"/>
          <w:sz w:val="22"/>
          <w:szCs w:val="22"/>
          <w:shd w:val="clear" w:color="auto" w:fill="FFFFFF"/>
        </w:rPr>
        <w:t xml:space="preserve"> </w:t>
      </w:r>
      <w:r w:rsidR="00160947" w:rsidRPr="00BD20D6">
        <w:rPr>
          <w:color w:val="000000"/>
          <w:sz w:val="22"/>
          <w:szCs w:val="22"/>
          <w:shd w:val="clear" w:color="auto" w:fill="FFFFFF"/>
        </w:rPr>
        <w:t xml:space="preserve">A </w:t>
      </w:r>
      <w:r w:rsidR="00F10263" w:rsidRPr="00BD20D6">
        <w:rPr>
          <w:color w:val="000000"/>
          <w:sz w:val="22"/>
          <w:szCs w:val="22"/>
          <w:shd w:val="clear" w:color="auto" w:fill="FFFFFF"/>
        </w:rPr>
        <w:t xml:space="preserve">large </w:t>
      </w:r>
      <w:r w:rsidR="00EA5501" w:rsidRPr="00BD20D6">
        <w:rPr>
          <w:color w:val="000000"/>
          <w:sz w:val="22"/>
          <w:szCs w:val="22"/>
          <w:shd w:val="clear" w:color="auto" w:fill="FFFFFF"/>
        </w:rPr>
        <w:t>high-resolution</w:t>
      </w:r>
      <w:r w:rsidR="00160947" w:rsidRPr="00BD20D6">
        <w:rPr>
          <w:color w:val="000000"/>
          <w:sz w:val="22"/>
          <w:szCs w:val="22"/>
          <w:shd w:val="clear" w:color="auto" w:fill="FFFFFF"/>
        </w:rPr>
        <w:t xml:space="preserve"> image was taken </w:t>
      </w:r>
      <w:r w:rsidR="00EA5501" w:rsidRPr="00BD20D6">
        <w:rPr>
          <w:color w:val="000000"/>
          <w:sz w:val="22"/>
          <w:szCs w:val="22"/>
          <w:shd w:val="clear" w:color="auto" w:fill="FFFFFF"/>
        </w:rPr>
        <w:t>of</w:t>
      </w:r>
      <w:r w:rsidR="00160947" w:rsidRPr="00BD20D6">
        <w:rPr>
          <w:color w:val="000000"/>
          <w:sz w:val="22"/>
          <w:szCs w:val="22"/>
          <w:shd w:val="clear" w:color="auto" w:fill="FFFFFF"/>
        </w:rPr>
        <w:t xml:space="preserve"> each membrane</w:t>
      </w:r>
      <w:r w:rsidR="008E5D6E" w:rsidRPr="00BD20D6">
        <w:rPr>
          <w:color w:val="000000"/>
          <w:sz w:val="22"/>
          <w:szCs w:val="22"/>
          <w:shd w:val="clear" w:color="auto" w:fill="FFFFFF"/>
        </w:rPr>
        <w:t xml:space="preserve"> using reflectance mapping</w:t>
      </w:r>
      <w:r w:rsidR="00D7503A">
        <w:rPr>
          <w:color w:val="000000"/>
          <w:sz w:val="22"/>
          <w:szCs w:val="22"/>
          <w:shd w:val="clear" w:color="auto" w:fill="FFFFFF"/>
        </w:rPr>
        <w:t xml:space="preserve"> </w:t>
      </w:r>
      <w:r w:rsidR="00D7503A">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JDsMbKRB","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D7503A">
        <w:rPr>
          <w:color w:val="000000"/>
          <w:sz w:val="22"/>
          <w:szCs w:val="22"/>
          <w:shd w:val="clear" w:color="auto" w:fill="FFFFFF"/>
        </w:rPr>
        <w:fldChar w:fldCharType="separate"/>
      </w:r>
      <w:r w:rsidR="00CD0175">
        <w:rPr>
          <w:noProof/>
          <w:color w:val="000000"/>
          <w:sz w:val="22"/>
          <w:szCs w:val="22"/>
          <w:shd w:val="clear" w:color="auto" w:fill="FFFFFF"/>
        </w:rPr>
        <w:t>[35]</w:t>
      </w:r>
      <w:r w:rsidR="00D7503A">
        <w:rPr>
          <w:color w:val="000000"/>
          <w:sz w:val="22"/>
          <w:szCs w:val="22"/>
          <w:shd w:val="clear" w:color="auto" w:fill="FFFFFF"/>
        </w:rPr>
        <w:fldChar w:fldCharType="end"/>
      </w:r>
      <w:r w:rsidR="00160947" w:rsidRPr="00BD20D6">
        <w:rPr>
          <w:color w:val="000000"/>
          <w:sz w:val="22"/>
          <w:szCs w:val="22"/>
          <w:shd w:val="clear" w:color="auto" w:fill="FFFFFF"/>
        </w:rPr>
        <w:t xml:space="preserve">, and </w:t>
      </w:r>
      <w:r w:rsidR="006A07F1" w:rsidRPr="00BD20D6">
        <w:rPr>
          <w:color w:val="000000"/>
          <w:sz w:val="22"/>
          <w:szCs w:val="22"/>
          <w:shd w:val="clear" w:color="auto" w:fill="FFFFFF"/>
        </w:rPr>
        <w:t>labels around the</w:t>
      </w:r>
      <w:r w:rsidR="008A1A24" w:rsidRPr="00BD20D6">
        <w:rPr>
          <w:color w:val="000000"/>
          <w:sz w:val="22"/>
          <w:szCs w:val="22"/>
          <w:shd w:val="clear" w:color="auto" w:fill="FFFFFF"/>
        </w:rPr>
        <w:t xml:space="preserve"> </w:t>
      </w:r>
      <w:r w:rsidR="005C0F0D" w:rsidRPr="00BD20D6">
        <w:rPr>
          <w:color w:val="000000"/>
          <w:sz w:val="22"/>
          <w:szCs w:val="22"/>
          <w:shd w:val="clear" w:color="auto" w:fill="FFFFFF"/>
        </w:rPr>
        <w:t>artificially induced</w:t>
      </w:r>
      <w:r w:rsidR="008A1A24" w:rsidRPr="00BD20D6">
        <w:rPr>
          <w:color w:val="000000"/>
          <w:sz w:val="22"/>
          <w:szCs w:val="22"/>
          <w:shd w:val="clear" w:color="auto" w:fill="FFFFFF"/>
        </w:rPr>
        <w:t xml:space="preserve"> </w:t>
      </w:r>
      <w:r w:rsidR="00F40559" w:rsidRPr="00BD20D6">
        <w:rPr>
          <w:color w:val="000000"/>
          <w:sz w:val="22"/>
          <w:szCs w:val="22"/>
          <w:shd w:val="clear" w:color="auto" w:fill="FFFFFF"/>
        </w:rPr>
        <w:t>defects</w:t>
      </w:r>
      <w:r w:rsidR="008A1A24" w:rsidRPr="00BD20D6">
        <w:rPr>
          <w:color w:val="000000"/>
          <w:sz w:val="22"/>
          <w:szCs w:val="22"/>
          <w:shd w:val="clear" w:color="auto" w:fill="FFFFFF"/>
        </w:rPr>
        <w:t xml:space="preserve"> were </w:t>
      </w:r>
      <w:r w:rsidR="0022710F" w:rsidRPr="00BD20D6">
        <w:rPr>
          <w:color w:val="000000"/>
          <w:sz w:val="22"/>
          <w:szCs w:val="22"/>
          <w:shd w:val="clear" w:color="auto" w:fill="FFFFFF"/>
        </w:rPr>
        <w:t>manually</w:t>
      </w:r>
      <w:r w:rsidR="006A07F1" w:rsidRPr="00BD20D6">
        <w:rPr>
          <w:color w:val="000000"/>
          <w:sz w:val="22"/>
          <w:szCs w:val="22"/>
          <w:shd w:val="clear" w:color="auto" w:fill="FFFFFF"/>
        </w:rPr>
        <w:t xml:space="preserve"> drawn</w:t>
      </w:r>
      <w:r w:rsidR="0022710F" w:rsidRPr="00BD20D6">
        <w:rPr>
          <w:color w:val="000000"/>
          <w:sz w:val="22"/>
          <w:szCs w:val="22"/>
          <w:shd w:val="clear" w:color="auto" w:fill="FFFFFF"/>
        </w:rPr>
        <w:t>.</w:t>
      </w:r>
    </w:p>
    <w:p w14:paraId="6282FF44" w14:textId="0E384909" w:rsidR="002912FA" w:rsidRPr="00BD20D6" w:rsidRDefault="002912FA" w:rsidP="00B96069">
      <w:pPr>
        <w:ind w:firstLine="720"/>
        <w:rPr>
          <w:color w:val="000000"/>
          <w:sz w:val="22"/>
          <w:szCs w:val="22"/>
          <w:shd w:val="clear" w:color="auto" w:fill="FFFFFF"/>
        </w:rPr>
      </w:pPr>
      <w:r w:rsidRPr="00BD20D6">
        <w:rPr>
          <w:color w:val="000000"/>
          <w:sz w:val="22"/>
          <w:szCs w:val="22"/>
          <w:shd w:val="clear" w:color="auto" w:fill="FFFFFF"/>
        </w:rPr>
        <w:t xml:space="preserve">These images were investigated at different resolutions. </w:t>
      </w:r>
      <w:r w:rsidR="006150DA" w:rsidRPr="00BD20D6">
        <w:rPr>
          <w:color w:val="000000"/>
          <w:sz w:val="22"/>
          <w:szCs w:val="22"/>
          <w:shd w:val="clear" w:color="auto" w:fill="FFFFFF"/>
        </w:rPr>
        <w:t>To create input images to the model, e</w:t>
      </w:r>
      <w:r w:rsidR="008D2858" w:rsidRPr="00BD20D6">
        <w:rPr>
          <w:color w:val="000000"/>
          <w:sz w:val="22"/>
          <w:szCs w:val="22"/>
          <w:shd w:val="clear" w:color="auto" w:fill="FFFFFF"/>
        </w:rPr>
        <w:t>ach</w:t>
      </w:r>
      <w:r w:rsidR="00FE289A" w:rsidRPr="00BD20D6">
        <w:rPr>
          <w:color w:val="000000"/>
          <w:sz w:val="22"/>
          <w:szCs w:val="22"/>
          <w:shd w:val="clear" w:color="auto" w:fill="FFFFFF"/>
        </w:rPr>
        <w:t xml:space="preserve"> membrane</w:t>
      </w:r>
      <w:r w:rsidR="008D2858" w:rsidRPr="00BD20D6">
        <w:rPr>
          <w:color w:val="000000"/>
          <w:sz w:val="22"/>
          <w:szCs w:val="22"/>
          <w:shd w:val="clear" w:color="auto" w:fill="FFFFFF"/>
        </w:rPr>
        <w:t xml:space="preserve"> </w:t>
      </w:r>
      <w:r w:rsidR="00402D78" w:rsidRPr="00BD20D6">
        <w:rPr>
          <w:color w:val="000000"/>
          <w:sz w:val="22"/>
          <w:szCs w:val="22"/>
          <w:shd w:val="clear" w:color="auto" w:fill="FFFFFF"/>
        </w:rPr>
        <w:t>image</w:t>
      </w:r>
      <w:r w:rsidR="00867C95" w:rsidRPr="00BD20D6">
        <w:rPr>
          <w:color w:val="000000"/>
          <w:sz w:val="22"/>
          <w:szCs w:val="22"/>
          <w:shd w:val="clear" w:color="auto" w:fill="FFFFFF"/>
        </w:rPr>
        <w:t xml:space="preserve"> </w:t>
      </w:r>
      <w:r w:rsidR="00296E02" w:rsidRPr="00BD20D6">
        <w:rPr>
          <w:color w:val="000000"/>
          <w:sz w:val="22"/>
          <w:szCs w:val="22"/>
          <w:shd w:val="clear" w:color="auto" w:fill="FFFFFF"/>
        </w:rPr>
        <w:t xml:space="preserve">was split into a </w:t>
      </w:r>
      <w:r w:rsidR="00402D78" w:rsidRPr="00BD20D6">
        <w:rPr>
          <w:color w:val="000000"/>
          <w:sz w:val="22"/>
          <w:szCs w:val="22"/>
          <w:shd w:val="clear" w:color="auto" w:fill="FFFFFF"/>
        </w:rPr>
        <w:t xml:space="preserve">6c </w:t>
      </w:r>
      <w:r w:rsidR="00066D73">
        <w:rPr>
          <w:rFonts w:ascii="Symbol" w:eastAsia="Symbol" w:hAnsi="Symbol" w:cs="Symbol"/>
          <w:color w:val="000000"/>
          <w:sz w:val="22"/>
          <w:szCs w:val="22"/>
          <w:shd w:val="clear" w:color="auto" w:fill="FFFFFF"/>
        </w:rPr>
        <w:t></w:t>
      </w:r>
      <w:r w:rsidR="00402D78" w:rsidRPr="00BD20D6">
        <w:rPr>
          <w:color w:val="000000"/>
          <w:sz w:val="22"/>
          <w:szCs w:val="22"/>
          <w:shd w:val="clear" w:color="auto" w:fill="FFFFFF"/>
        </w:rPr>
        <w:t xml:space="preserve"> 3c grid</w:t>
      </w:r>
      <w:r w:rsidR="000167D6" w:rsidRPr="00BD20D6">
        <w:rPr>
          <w:color w:val="000000"/>
          <w:sz w:val="22"/>
          <w:szCs w:val="22"/>
          <w:shd w:val="clear" w:color="auto" w:fill="FFFFFF"/>
        </w:rPr>
        <w:t xml:space="preserve"> of </w:t>
      </w:r>
      <w:r w:rsidR="00BF661C" w:rsidRPr="00BD20D6">
        <w:rPr>
          <w:color w:val="000000"/>
          <w:sz w:val="22"/>
          <w:szCs w:val="22"/>
          <w:shd w:val="clear" w:color="auto" w:fill="FFFFFF"/>
        </w:rPr>
        <w:t xml:space="preserve">smaller </w:t>
      </w:r>
      <w:r w:rsidR="000167D6" w:rsidRPr="00BD20D6">
        <w:rPr>
          <w:color w:val="000000"/>
          <w:sz w:val="22"/>
          <w:szCs w:val="22"/>
          <w:shd w:val="clear" w:color="auto" w:fill="FFFFFF"/>
        </w:rPr>
        <w:t xml:space="preserve">sub-images, where c was an integer constant, and each sub-image was resized to </w:t>
      </w:r>
      <w:r w:rsidR="00251346" w:rsidRPr="00BD20D6">
        <w:rPr>
          <w:color w:val="000000"/>
          <w:sz w:val="22"/>
          <w:szCs w:val="22"/>
          <w:shd w:val="clear" w:color="auto" w:fill="FFFFFF"/>
        </w:rPr>
        <w:t>224</w:t>
      </w:r>
      <w:r w:rsidR="00066D73">
        <w:rPr>
          <w:color w:val="000000"/>
          <w:sz w:val="22"/>
          <w:szCs w:val="22"/>
          <w:shd w:val="clear" w:color="auto" w:fill="FFFFFF"/>
        </w:rPr>
        <w:t xml:space="preserve"> </w:t>
      </w:r>
      <w:r w:rsidR="00066D73">
        <w:rPr>
          <w:rFonts w:ascii="Symbol" w:eastAsia="Symbol" w:hAnsi="Symbol" w:cs="Symbol"/>
          <w:color w:val="000000"/>
          <w:sz w:val="22"/>
          <w:szCs w:val="22"/>
          <w:shd w:val="clear" w:color="auto" w:fill="FFFFFF"/>
        </w:rPr>
        <w:t></w:t>
      </w:r>
      <w:r w:rsidR="00066D73">
        <w:rPr>
          <w:rFonts w:ascii="Symbol" w:eastAsia="Symbol" w:hAnsi="Symbol" w:cs="Symbol"/>
          <w:color w:val="000000"/>
          <w:sz w:val="22"/>
          <w:szCs w:val="22"/>
          <w:shd w:val="clear" w:color="auto" w:fill="FFFFFF"/>
        </w:rPr>
        <w:t></w:t>
      </w:r>
      <w:r w:rsidR="00251346" w:rsidRPr="00BD20D6">
        <w:rPr>
          <w:color w:val="000000"/>
          <w:sz w:val="22"/>
          <w:szCs w:val="22"/>
          <w:shd w:val="clear" w:color="auto" w:fill="FFFFFF"/>
        </w:rPr>
        <w:t>224</w:t>
      </w:r>
      <w:r w:rsidR="00534AE9" w:rsidRPr="00BD20D6">
        <w:rPr>
          <w:color w:val="000000"/>
          <w:sz w:val="22"/>
          <w:szCs w:val="22"/>
          <w:shd w:val="clear" w:color="auto" w:fill="FFFFFF"/>
        </w:rPr>
        <w:t xml:space="preserve"> pixels</w:t>
      </w:r>
      <w:r w:rsidR="000167D6" w:rsidRPr="00BD20D6">
        <w:rPr>
          <w:color w:val="000000"/>
          <w:sz w:val="22"/>
          <w:szCs w:val="22"/>
          <w:shd w:val="clear" w:color="auto" w:fill="FFFFFF"/>
        </w:rPr>
        <w:t xml:space="preserve">. </w:t>
      </w:r>
      <w:r w:rsidR="005B01F1" w:rsidRPr="00BD20D6">
        <w:rPr>
          <w:color w:val="000000"/>
          <w:sz w:val="22"/>
          <w:szCs w:val="22"/>
          <w:shd w:val="clear" w:color="auto" w:fill="FFFFFF"/>
        </w:rPr>
        <w:t>Three</w:t>
      </w:r>
      <w:r w:rsidR="000F2B3E" w:rsidRPr="00BD20D6">
        <w:rPr>
          <w:color w:val="000000"/>
          <w:sz w:val="22"/>
          <w:szCs w:val="22"/>
          <w:shd w:val="clear" w:color="auto" w:fill="FFFFFF"/>
        </w:rPr>
        <w:t xml:space="preserve"> </w:t>
      </w:r>
      <w:r w:rsidR="00595C95" w:rsidRPr="00BD20D6">
        <w:rPr>
          <w:color w:val="000000"/>
          <w:sz w:val="22"/>
          <w:szCs w:val="22"/>
          <w:shd w:val="clear" w:color="auto" w:fill="FFFFFF"/>
        </w:rPr>
        <w:t>values of c</w:t>
      </w:r>
      <w:r w:rsidR="004F6E54" w:rsidRPr="00BD20D6">
        <w:rPr>
          <w:color w:val="000000"/>
          <w:sz w:val="22"/>
          <w:szCs w:val="22"/>
          <w:shd w:val="clear" w:color="auto" w:fill="FFFFFF"/>
        </w:rPr>
        <w:t xml:space="preserve"> (1,</w:t>
      </w:r>
      <w:r w:rsidR="00370EFF" w:rsidRPr="00BD20D6">
        <w:rPr>
          <w:color w:val="000000"/>
          <w:sz w:val="22"/>
          <w:szCs w:val="22"/>
          <w:shd w:val="clear" w:color="auto" w:fill="FFFFFF"/>
        </w:rPr>
        <w:t>3,</w:t>
      </w:r>
      <w:r w:rsidR="004F6E54" w:rsidRPr="00BD20D6">
        <w:rPr>
          <w:color w:val="000000"/>
          <w:sz w:val="22"/>
          <w:szCs w:val="22"/>
          <w:shd w:val="clear" w:color="auto" w:fill="FFFFFF"/>
        </w:rPr>
        <w:t>5)</w:t>
      </w:r>
      <w:r w:rsidR="00595C95" w:rsidRPr="00BD20D6">
        <w:rPr>
          <w:color w:val="000000"/>
          <w:sz w:val="22"/>
          <w:szCs w:val="22"/>
          <w:shd w:val="clear" w:color="auto" w:fill="FFFFFF"/>
        </w:rPr>
        <w:t xml:space="preserve"> were tested</w:t>
      </w:r>
      <w:r w:rsidR="00CD03F0" w:rsidRPr="00BD20D6">
        <w:rPr>
          <w:color w:val="000000"/>
          <w:sz w:val="22"/>
          <w:szCs w:val="22"/>
          <w:shd w:val="clear" w:color="auto" w:fill="FFFFFF"/>
        </w:rPr>
        <w:t>.</w:t>
      </w:r>
      <w:r w:rsidR="00595C95" w:rsidRPr="00BD20D6">
        <w:rPr>
          <w:color w:val="000000"/>
          <w:sz w:val="22"/>
          <w:szCs w:val="22"/>
          <w:shd w:val="clear" w:color="auto" w:fill="FFFFFF"/>
        </w:rPr>
        <w:t xml:space="preserve"> </w:t>
      </w:r>
      <w:r w:rsidR="00CD03F0" w:rsidRPr="00BD20D6">
        <w:rPr>
          <w:color w:val="000000"/>
          <w:sz w:val="22"/>
          <w:szCs w:val="22"/>
          <w:shd w:val="clear" w:color="auto" w:fill="FFFFFF"/>
        </w:rPr>
        <w:t>A</w:t>
      </w:r>
      <w:r w:rsidR="00F61669" w:rsidRPr="00BD20D6">
        <w:rPr>
          <w:color w:val="000000"/>
          <w:sz w:val="22"/>
          <w:szCs w:val="22"/>
          <w:shd w:val="clear" w:color="auto" w:fill="FFFFFF"/>
        </w:rPr>
        <w:t xml:space="preserve">s c increased, </w:t>
      </w:r>
      <w:r w:rsidR="00EA06DA" w:rsidRPr="00BD20D6">
        <w:rPr>
          <w:color w:val="000000"/>
          <w:sz w:val="22"/>
          <w:szCs w:val="22"/>
          <w:shd w:val="clear" w:color="auto" w:fill="FFFFFF"/>
        </w:rPr>
        <w:t xml:space="preserve">each </w:t>
      </w:r>
      <w:r w:rsidR="00281EFD" w:rsidRPr="00BD20D6">
        <w:rPr>
          <w:color w:val="000000"/>
          <w:sz w:val="22"/>
          <w:szCs w:val="22"/>
          <w:shd w:val="clear" w:color="auto" w:fill="FFFFFF"/>
        </w:rPr>
        <w:t xml:space="preserve">sub-image </w:t>
      </w:r>
      <w:r w:rsidR="00CC4126" w:rsidRPr="00BD20D6">
        <w:rPr>
          <w:color w:val="000000"/>
          <w:sz w:val="22"/>
          <w:szCs w:val="22"/>
          <w:shd w:val="clear" w:color="auto" w:fill="FFFFFF"/>
        </w:rPr>
        <w:t xml:space="preserve">was shrunk less </w:t>
      </w:r>
      <w:r w:rsidR="00C14170" w:rsidRPr="00BD20D6">
        <w:rPr>
          <w:color w:val="000000"/>
          <w:sz w:val="22"/>
          <w:szCs w:val="22"/>
          <w:shd w:val="clear" w:color="auto" w:fill="FFFFFF"/>
        </w:rPr>
        <w:t xml:space="preserve">relative to its original size </w:t>
      </w:r>
      <w:r w:rsidR="00EA06DA" w:rsidRPr="00BD20D6">
        <w:rPr>
          <w:color w:val="000000"/>
          <w:sz w:val="22"/>
          <w:szCs w:val="22"/>
          <w:shd w:val="clear" w:color="auto" w:fill="FFFFFF"/>
        </w:rPr>
        <w:t>during resizing</w:t>
      </w:r>
      <w:r w:rsidR="00C14170" w:rsidRPr="00BD20D6">
        <w:rPr>
          <w:color w:val="000000"/>
          <w:sz w:val="22"/>
          <w:szCs w:val="22"/>
          <w:shd w:val="clear" w:color="auto" w:fill="FFFFFF"/>
        </w:rPr>
        <w:t>,</w:t>
      </w:r>
      <w:r w:rsidR="00EA06DA" w:rsidRPr="00BD20D6">
        <w:rPr>
          <w:color w:val="000000"/>
          <w:sz w:val="22"/>
          <w:szCs w:val="22"/>
          <w:shd w:val="clear" w:color="auto" w:fill="FFFFFF"/>
        </w:rPr>
        <w:t xml:space="preserve"> and thus </w:t>
      </w:r>
      <w:r w:rsidR="00070E6F" w:rsidRPr="00BD20D6">
        <w:rPr>
          <w:color w:val="000000"/>
          <w:sz w:val="22"/>
          <w:szCs w:val="22"/>
          <w:shd w:val="clear" w:color="auto" w:fill="FFFFFF"/>
        </w:rPr>
        <w:t xml:space="preserve">image </w:t>
      </w:r>
      <w:r w:rsidR="00EA06DA" w:rsidRPr="00BD20D6">
        <w:rPr>
          <w:color w:val="000000"/>
          <w:sz w:val="22"/>
          <w:szCs w:val="22"/>
          <w:shd w:val="clear" w:color="auto" w:fill="FFFFFF"/>
        </w:rPr>
        <w:t xml:space="preserve">resolution </w:t>
      </w:r>
      <w:r w:rsidR="005F68B5">
        <w:rPr>
          <w:color w:val="000000"/>
          <w:sz w:val="22"/>
          <w:szCs w:val="22"/>
          <w:shd w:val="clear" w:color="auto" w:fill="FFFFFF"/>
        </w:rPr>
        <w:t>inc</w:t>
      </w:r>
      <w:r w:rsidR="004A27F9">
        <w:rPr>
          <w:color w:val="000000"/>
          <w:sz w:val="22"/>
          <w:szCs w:val="22"/>
          <w:shd w:val="clear" w:color="auto" w:fill="FFFFFF"/>
        </w:rPr>
        <w:t>r</w:t>
      </w:r>
      <w:r w:rsidR="005F68B5">
        <w:rPr>
          <w:color w:val="000000"/>
          <w:sz w:val="22"/>
          <w:szCs w:val="22"/>
          <w:shd w:val="clear" w:color="auto" w:fill="FFFFFF"/>
        </w:rPr>
        <w:t>eased</w:t>
      </w:r>
      <w:r w:rsidR="00EA06DA" w:rsidRPr="00BD20D6">
        <w:rPr>
          <w:color w:val="000000"/>
          <w:sz w:val="22"/>
          <w:szCs w:val="22"/>
          <w:shd w:val="clear" w:color="auto" w:fill="FFFFFF"/>
        </w:rPr>
        <w:t>.</w:t>
      </w:r>
    </w:p>
    <w:p w14:paraId="41F95857" w14:textId="5360A640" w:rsidR="00EE6992" w:rsidRDefault="00060E0D" w:rsidP="00B96069">
      <w:pPr>
        <w:ind w:firstLine="720"/>
        <w:rPr>
          <w:color w:val="000000"/>
          <w:sz w:val="22"/>
          <w:szCs w:val="22"/>
          <w:shd w:val="clear" w:color="auto" w:fill="FFFFFF"/>
        </w:rPr>
      </w:pPr>
      <w:r w:rsidRPr="00BD20D6">
        <w:rPr>
          <w:color w:val="000000"/>
          <w:sz w:val="22"/>
          <w:szCs w:val="22"/>
          <w:shd w:val="clear" w:color="auto" w:fill="FFFFFF"/>
        </w:rPr>
        <w:t xml:space="preserve">For c=1, </w:t>
      </w:r>
      <w:r w:rsidR="00301C97" w:rsidRPr="00BD20D6">
        <w:rPr>
          <w:color w:val="000000"/>
          <w:sz w:val="22"/>
          <w:szCs w:val="22"/>
          <w:shd w:val="clear" w:color="auto" w:fill="FFFFFF"/>
        </w:rPr>
        <w:t>each</w:t>
      </w:r>
      <w:r w:rsidR="00636C27" w:rsidRPr="00BD20D6">
        <w:rPr>
          <w:color w:val="000000"/>
          <w:sz w:val="22"/>
          <w:szCs w:val="22"/>
          <w:shd w:val="clear" w:color="auto" w:fill="FFFFFF"/>
        </w:rPr>
        <w:t xml:space="preserve"> of the </w:t>
      </w:r>
      <w:r w:rsidR="002533EB">
        <w:rPr>
          <w:color w:val="000000"/>
          <w:sz w:val="22"/>
          <w:szCs w:val="22"/>
          <w:shd w:val="clear" w:color="auto" w:fill="FFFFFF"/>
        </w:rPr>
        <w:t>four</w:t>
      </w:r>
      <w:r w:rsidR="00301C97" w:rsidRPr="00BD20D6">
        <w:rPr>
          <w:color w:val="000000"/>
          <w:sz w:val="22"/>
          <w:szCs w:val="22"/>
          <w:shd w:val="clear" w:color="auto" w:fill="FFFFFF"/>
        </w:rPr>
        <w:t xml:space="preserve"> </w:t>
      </w:r>
      <w:r w:rsidR="00AE20B4" w:rsidRPr="00BD20D6">
        <w:rPr>
          <w:color w:val="000000"/>
          <w:sz w:val="22"/>
          <w:szCs w:val="22"/>
          <w:shd w:val="clear" w:color="auto" w:fill="FFFFFF"/>
        </w:rPr>
        <w:t>membrane</w:t>
      </w:r>
      <w:r w:rsidR="002533EB">
        <w:rPr>
          <w:color w:val="000000"/>
          <w:sz w:val="22"/>
          <w:szCs w:val="22"/>
          <w:shd w:val="clear" w:color="auto" w:fill="FFFFFF"/>
        </w:rPr>
        <w:t xml:space="preserve"> specimen</w:t>
      </w:r>
      <w:r w:rsidR="00636C27" w:rsidRPr="00BD20D6">
        <w:rPr>
          <w:color w:val="000000"/>
          <w:sz w:val="22"/>
          <w:szCs w:val="22"/>
          <w:shd w:val="clear" w:color="auto" w:fill="FFFFFF"/>
        </w:rPr>
        <w:t>s</w:t>
      </w:r>
      <w:r w:rsidR="00AE20B4" w:rsidRPr="00BD20D6">
        <w:rPr>
          <w:color w:val="000000"/>
          <w:sz w:val="22"/>
          <w:szCs w:val="22"/>
          <w:shd w:val="clear" w:color="auto" w:fill="FFFFFF"/>
        </w:rPr>
        <w:t xml:space="preserve"> </w:t>
      </w:r>
      <w:r w:rsidR="00301C97" w:rsidRPr="00BD20D6">
        <w:rPr>
          <w:color w:val="000000"/>
          <w:sz w:val="22"/>
          <w:szCs w:val="22"/>
          <w:shd w:val="clear" w:color="auto" w:fill="FFFFFF"/>
        </w:rPr>
        <w:t>was</w:t>
      </w:r>
      <w:r w:rsidR="00AE20B4" w:rsidRPr="00BD20D6">
        <w:rPr>
          <w:color w:val="000000"/>
          <w:sz w:val="22"/>
          <w:szCs w:val="22"/>
          <w:shd w:val="clear" w:color="auto" w:fill="FFFFFF"/>
        </w:rPr>
        <w:t xml:space="preserve"> </w:t>
      </w:r>
      <w:r w:rsidR="00F96E02" w:rsidRPr="00BD20D6">
        <w:rPr>
          <w:color w:val="000000"/>
          <w:sz w:val="22"/>
          <w:szCs w:val="22"/>
          <w:shd w:val="clear" w:color="auto" w:fill="FFFFFF"/>
        </w:rPr>
        <w:t xml:space="preserve">each </w:t>
      </w:r>
      <w:r w:rsidR="00AE20B4" w:rsidRPr="00BD20D6">
        <w:rPr>
          <w:color w:val="000000"/>
          <w:sz w:val="22"/>
          <w:szCs w:val="22"/>
          <w:shd w:val="clear" w:color="auto" w:fill="FFFFFF"/>
        </w:rPr>
        <w:t xml:space="preserve">split into a </w:t>
      </w:r>
      <w:r w:rsidR="00AB43BA" w:rsidRPr="00BD20D6">
        <w:rPr>
          <w:color w:val="000000"/>
          <w:sz w:val="22"/>
          <w:szCs w:val="22"/>
          <w:shd w:val="clear" w:color="auto" w:fill="FFFFFF"/>
        </w:rPr>
        <w:t>6x3 grid of sub-images</w:t>
      </w:r>
      <w:r w:rsidR="00FC40DA">
        <w:rPr>
          <w:color w:val="000000"/>
          <w:sz w:val="22"/>
          <w:szCs w:val="22"/>
          <w:shd w:val="clear" w:color="auto" w:fill="FFFFFF"/>
        </w:rPr>
        <w:t>.</w:t>
      </w:r>
      <w:r w:rsidR="00AB43BA" w:rsidRPr="00BD20D6">
        <w:rPr>
          <w:color w:val="000000"/>
          <w:sz w:val="22"/>
          <w:szCs w:val="22"/>
          <w:shd w:val="clear" w:color="auto" w:fill="FFFFFF"/>
        </w:rPr>
        <w:t xml:space="preserve"> </w:t>
      </w:r>
      <w:r w:rsidR="00F96E02" w:rsidRPr="00BD20D6">
        <w:rPr>
          <w:color w:val="000000"/>
          <w:sz w:val="22"/>
          <w:szCs w:val="22"/>
          <w:shd w:val="clear" w:color="auto" w:fill="FFFFFF"/>
        </w:rPr>
        <w:t xml:space="preserve">This yielded 36 images </w:t>
      </w:r>
      <w:r w:rsidR="00CD6DFF" w:rsidRPr="00BD20D6">
        <w:rPr>
          <w:color w:val="000000"/>
          <w:sz w:val="22"/>
          <w:szCs w:val="22"/>
          <w:shd w:val="clear" w:color="auto" w:fill="FFFFFF"/>
        </w:rPr>
        <w:t>containing defects</w:t>
      </w:r>
      <w:r w:rsidR="004D68D3" w:rsidRPr="00BD20D6">
        <w:rPr>
          <w:color w:val="000000"/>
          <w:sz w:val="22"/>
          <w:szCs w:val="22"/>
          <w:shd w:val="clear" w:color="auto" w:fill="FFFFFF"/>
        </w:rPr>
        <w:t xml:space="preserve"> </w:t>
      </w:r>
      <w:r w:rsidR="00301C97" w:rsidRPr="00BD20D6">
        <w:rPr>
          <w:color w:val="000000"/>
          <w:sz w:val="22"/>
          <w:szCs w:val="22"/>
          <w:shd w:val="clear" w:color="auto" w:fill="FFFFFF"/>
        </w:rPr>
        <w:t>and</w:t>
      </w:r>
      <w:r w:rsidR="00C704AB" w:rsidRPr="00BD20D6">
        <w:rPr>
          <w:color w:val="000000"/>
          <w:sz w:val="22"/>
          <w:szCs w:val="22"/>
          <w:shd w:val="clear" w:color="auto" w:fill="FFFFFF"/>
        </w:rPr>
        <w:t xml:space="preserve"> </w:t>
      </w:r>
      <w:r w:rsidR="00DE2BC9" w:rsidRPr="00BD20D6">
        <w:rPr>
          <w:color w:val="000000"/>
          <w:sz w:val="22"/>
          <w:szCs w:val="22"/>
          <w:shd w:val="clear" w:color="auto" w:fill="FFFFFF"/>
        </w:rPr>
        <w:t>36</w:t>
      </w:r>
      <w:r w:rsidR="005A312A" w:rsidRPr="00BD20D6">
        <w:rPr>
          <w:color w:val="000000"/>
          <w:sz w:val="22"/>
          <w:szCs w:val="22"/>
          <w:shd w:val="clear" w:color="auto" w:fill="FFFFFF"/>
        </w:rPr>
        <w:t xml:space="preserve"> defect-free images</w:t>
      </w:r>
      <w:r w:rsidR="0012639C">
        <w:rPr>
          <w:color w:val="000000"/>
          <w:sz w:val="22"/>
          <w:szCs w:val="22"/>
          <w:shd w:val="clear" w:color="auto" w:fill="FFFFFF"/>
        </w:rPr>
        <w:t>.</w:t>
      </w:r>
      <w:r w:rsidR="00571789">
        <w:rPr>
          <w:color w:val="000000"/>
          <w:sz w:val="22"/>
          <w:szCs w:val="22"/>
          <w:shd w:val="clear" w:color="auto" w:fill="FFFFFF"/>
        </w:rPr>
        <w:t xml:space="preserve"> </w:t>
      </w:r>
      <w:r w:rsidR="0012639C">
        <w:rPr>
          <w:color w:val="000000"/>
          <w:sz w:val="22"/>
          <w:szCs w:val="22"/>
          <w:shd w:val="clear" w:color="auto" w:fill="FFFFFF"/>
        </w:rPr>
        <w:t>B</w:t>
      </w:r>
      <w:r w:rsidR="00395B02">
        <w:rPr>
          <w:color w:val="000000"/>
          <w:sz w:val="22"/>
          <w:szCs w:val="22"/>
          <w:shd w:val="clear" w:color="auto" w:fill="FFFFFF"/>
        </w:rPr>
        <w:t xml:space="preserve">ecause the defects were originally created in a grid on the membrane, </w:t>
      </w:r>
      <w:r w:rsidR="00571789">
        <w:rPr>
          <w:color w:val="000000"/>
          <w:sz w:val="22"/>
          <w:szCs w:val="22"/>
          <w:shd w:val="clear" w:color="auto" w:fill="FFFFFF"/>
        </w:rPr>
        <w:t xml:space="preserve">each defective image contained 1 defect </w:t>
      </w:r>
      <w:r w:rsidR="0012639C">
        <w:rPr>
          <w:color w:val="000000"/>
          <w:sz w:val="22"/>
          <w:szCs w:val="22"/>
          <w:shd w:val="clear" w:color="auto" w:fill="FFFFFF"/>
        </w:rPr>
        <w:t>with little overlap.</w:t>
      </w:r>
      <w:r w:rsidR="005A312A" w:rsidRPr="00BD20D6">
        <w:rPr>
          <w:color w:val="000000"/>
          <w:sz w:val="22"/>
          <w:szCs w:val="22"/>
          <w:shd w:val="clear" w:color="auto" w:fill="FFFFFF"/>
        </w:rPr>
        <w:t xml:space="preserve"> Two different </w:t>
      </w:r>
      <w:r w:rsidR="008F2FE8" w:rsidRPr="00BD20D6">
        <w:rPr>
          <w:color w:val="000000"/>
          <w:sz w:val="22"/>
          <w:szCs w:val="22"/>
          <w:shd w:val="clear" w:color="auto" w:fill="FFFFFF"/>
        </w:rPr>
        <w:t>procedures</w:t>
      </w:r>
      <w:r w:rsidR="005A312A" w:rsidRPr="00BD20D6">
        <w:rPr>
          <w:color w:val="000000"/>
          <w:sz w:val="22"/>
          <w:szCs w:val="22"/>
          <w:shd w:val="clear" w:color="auto" w:fill="FFFFFF"/>
        </w:rPr>
        <w:t xml:space="preserve"> were used to organize the </w:t>
      </w:r>
      <w:r w:rsidR="00524934" w:rsidRPr="00BD20D6">
        <w:rPr>
          <w:color w:val="000000"/>
          <w:sz w:val="22"/>
          <w:szCs w:val="22"/>
          <w:shd w:val="clear" w:color="auto" w:fill="FFFFFF"/>
        </w:rPr>
        <w:t>images into training and test data</w:t>
      </w:r>
      <w:r w:rsidR="00B3222E" w:rsidRPr="00BD20D6">
        <w:rPr>
          <w:color w:val="000000"/>
          <w:sz w:val="22"/>
          <w:szCs w:val="22"/>
          <w:shd w:val="clear" w:color="auto" w:fill="FFFFFF"/>
        </w:rPr>
        <w:t xml:space="preserve"> and evaluate the model</w:t>
      </w:r>
      <w:r w:rsidR="00A318CC" w:rsidRPr="00BD20D6">
        <w:rPr>
          <w:color w:val="000000"/>
          <w:sz w:val="22"/>
          <w:szCs w:val="22"/>
          <w:shd w:val="clear" w:color="auto" w:fill="FFFFFF"/>
        </w:rPr>
        <w:t>.</w:t>
      </w:r>
      <w:r w:rsidR="00524934" w:rsidRPr="00BD20D6">
        <w:rPr>
          <w:color w:val="000000"/>
          <w:sz w:val="22"/>
          <w:szCs w:val="22"/>
          <w:shd w:val="clear" w:color="auto" w:fill="FFFFFF"/>
        </w:rPr>
        <w:t xml:space="preserve"> </w:t>
      </w:r>
      <w:r w:rsidR="00A318CC" w:rsidRPr="00BD20D6">
        <w:rPr>
          <w:color w:val="000000"/>
          <w:sz w:val="22"/>
          <w:szCs w:val="22"/>
          <w:shd w:val="clear" w:color="auto" w:fill="FFFFFF"/>
        </w:rPr>
        <w:t>T</w:t>
      </w:r>
      <w:r w:rsidR="00524934" w:rsidRPr="00BD20D6">
        <w:rPr>
          <w:color w:val="000000"/>
          <w:sz w:val="22"/>
          <w:szCs w:val="22"/>
          <w:shd w:val="clear" w:color="auto" w:fill="FFFFFF"/>
        </w:rPr>
        <w:t>he first</w:t>
      </w:r>
      <w:r w:rsidR="00836EB7" w:rsidRPr="00BD20D6">
        <w:rPr>
          <w:color w:val="000000"/>
          <w:sz w:val="22"/>
          <w:szCs w:val="22"/>
          <w:shd w:val="clear" w:color="auto" w:fill="FFFFFF"/>
        </w:rPr>
        <w:t>, which will be referred to as the “standard” procedure,</w:t>
      </w:r>
      <w:r w:rsidR="00524934" w:rsidRPr="00BD20D6">
        <w:rPr>
          <w:color w:val="000000"/>
          <w:sz w:val="22"/>
          <w:szCs w:val="22"/>
          <w:shd w:val="clear" w:color="auto" w:fill="FFFFFF"/>
        </w:rPr>
        <w:t xml:space="preserve"> followed Defard et al</w:t>
      </w:r>
      <w:r w:rsidR="00260A04" w:rsidRPr="00BD20D6">
        <w:rPr>
          <w:color w:val="000000"/>
          <w:sz w:val="22"/>
          <w:szCs w:val="22"/>
          <w:shd w:val="clear" w:color="auto" w:fill="FFFFFF"/>
        </w:rPr>
        <w:t>.</w:t>
      </w:r>
      <w:r w:rsidR="00815087">
        <w:rPr>
          <w:color w:val="000000"/>
          <w:sz w:val="22"/>
          <w:szCs w:val="22"/>
          <w:shd w:val="clear" w:color="auto" w:fill="FFFFFF"/>
        </w:rPr>
        <w:t xml:space="preserve"> </w:t>
      </w:r>
      <w:r w:rsidR="00815087">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{"citationID":"Qn3okVLp","properties":{"formattedCitation":"[60]","plainCitation":"[60]","noteIndex":0},"citationItems":[{"id":22,"uris":["http://zotero.org/users/local/T2UwQAYq/items/TBQ8U5PG"],"itemData":{"id":22,"type":"article-journal","abstract":"We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815087">
        <w:rPr>
          <w:color w:val="000000"/>
          <w:sz w:val="22"/>
          <w:szCs w:val="22"/>
          <w:shd w:val="clear" w:color="auto" w:fill="FFFFFF"/>
        </w:rPr>
        <w:fldChar w:fldCharType="separate"/>
      </w:r>
      <w:r w:rsidR="00CD0175">
        <w:rPr>
          <w:noProof/>
          <w:color w:val="000000"/>
          <w:sz w:val="22"/>
          <w:szCs w:val="22"/>
          <w:shd w:val="clear" w:color="auto" w:fill="FFFFFF"/>
        </w:rPr>
        <w:t>[60]</w:t>
      </w:r>
      <w:r w:rsidR="00815087">
        <w:rPr>
          <w:color w:val="000000"/>
          <w:sz w:val="22"/>
          <w:szCs w:val="22"/>
          <w:shd w:val="clear" w:color="auto" w:fill="FFFFFF"/>
        </w:rPr>
        <w:fldChar w:fldCharType="end"/>
      </w:r>
      <w:r w:rsidR="000F7FE3">
        <w:rPr>
          <w:color w:val="000000"/>
          <w:sz w:val="22"/>
          <w:szCs w:val="22"/>
          <w:shd w:val="clear" w:color="auto" w:fill="FFFFFF"/>
        </w:rPr>
        <w:t>.</w:t>
      </w:r>
      <w:r w:rsidR="00260A04" w:rsidRPr="00BD20D6">
        <w:rPr>
          <w:color w:val="000000"/>
          <w:sz w:val="22"/>
          <w:szCs w:val="22"/>
          <w:shd w:val="clear" w:color="auto" w:fill="FFFFFF"/>
        </w:rPr>
        <w:t xml:space="preserve"> </w:t>
      </w:r>
      <w:commentRangeStart w:id="16"/>
      <w:commentRangeStart w:id="17"/>
      <w:commentRangeStart w:id="18"/>
      <w:r w:rsidR="00FA1520" w:rsidRPr="00BD20D6">
        <w:rPr>
          <w:color w:val="000000"/>
          <w:sz w:val="22"/>
          <w:szCs w:val="22"/>
          <w:shd w:val="clear" w:color="auto" w:fill="FFFFFF"/>
        </w:rPr>
        <w:t>The model was trained on</w:t>
      </w:r>
      <w:r w:rsidR="00D7194C" w:rsidRPr="00BD20D6">
        <w:rPr>
          <w:color w:val="000000"/>
          <w:sz w:val="22"/>
          <w:szCs w:val="22"/>
          <w:shd w:val="clear" w:color="auto" w:fill="FFFFFF"/>
        </w:rPr>
        <w:t xml:space="preserve"> the defect-free training data, and then evaluated on the test dataset </w:t>
      </w:r>
      <w:r w:rsidR="005D7BD6" w:rsidRPr="7C543A22">
        <w:rPr>
          <w:color w:val="000000" w:themeColor="text1"/>
          <w:sz w:val="22"/>
          <w:szCs w:val="22"/>
        </w:rPr>
        <w:t>containing both</w:t>
      </w:r>
      <w:r w:rsidR="00D7194C" w:rsidRPr="00BD20D6">
        <w:rPr>
          <w:color w:val="000000"/>
          <w:sz w:val="22"/>
          <w:szCs w:val="22"/>
          <w:shd w:val="clear" w:color="auto" w:fill="FFFFFF"/>
        </w:rPr>
        <w:t xml:space="preserve"> defective and defect-free images to yield final </w:t>
      </w:r>
      <w:r w:rsidR="005316B3" w:rsidRPr="00BD20D6">
        <w:rPr>
          <w:color w:val="000000"/>
          <w:sz w:val="22"/>
          <w:szCs w:val="22"/>
          <w:shd w:val="clear" w:color="auto" w:fill="FFFFFF"/>
        </w:rPr>
        <w:t xml:space="preserve">accuracy scores. </w:t>
      </w:r>
      <w:r w:rsidR="00C4566E" w:rsidRPr="00BD20D6">
        <w:rPr>
          <w:color w:val="000000"/>
          <w:sz w:val="22"/>
          <w:szCs w:val="22"/>
          <w:shd w:val="clear" w:color="auto" w:fill="FFFFFF"/>
        </w:rPr>
        <w:t xml:space="preserve">18 </w:t>
      </w:r>
      <w:r w:rsidR="00EA58A7" w:rsidRPr="00BD20D6">
        <w:rPr>
          <w:color w:val="000000"/>
          <w:sz w:val="22"/>
          <w:szCs w:val="22"/>
          <w:shd w:val="clear" w:color="auto" w:fill="FFFFFF"/>
        </w:rPr>
        <w:t>of the</w:t>
      </w:r>
      <w:ins w:id="19" w:author="Nag, Ambarish" w:date="2022-07-13T22:37:00Z">
        <w:r w:rsidR="005B56B6" w:rsidRPr="7C543A22">
          <w:rPr>
            <w:color w:val="000000" w:themeColor="text1"/>
            <w:sz w:val="22"/>
            <w:szCs w:val="22"/>
          </w:rPr>
          <w:t xml:space="preserve"> </w:t>
        </w:r>
      </w:ins>
      <w:r w:rsidR="00EA58A7" w:rsidRPr="00BD20D6">
        <w:rPr>
          <w:color w:val="000000"/>
          <w:sz w:val="22"/>
          <w:szCs w:val="22"/>
          <w:shd w:val="clear" w:color="auto" w:fill="FFFFFF"/>
        </w:rPr>
        <w:t xml:space="preserve">total </w:t>
      </w:r>
      <w:r w:rsidR="001738A8" w:rsidRPr="7C543A22">
        <w:rPr>
          <w:color w:val="000000" w:themeColor="text1"/>
          <w:sz w:val="22"/>
          <w:szCs w:val="22"/>
        </w:rPr>
        <w:t xml:space="preserve">36 </w:t>
      </w:r>
      <w:r w:rsidR="00EA58A7" w:rsidRPr="00BD20D6">
        <w:rPr>
          <w:color w:val="000000"/>
          <w:sz w:val="22"/>
          <w:szCs w:val="22"/>
          <w:shd w:val="clear" w:color="auto" w:fill="FFFFFF"/>
        </w:rPr>
        <w:t xml:space="preserve">defect-free images were </w:t>
      </w:r>
      <w:r w:rsidR="00D86BD2" w:rsidRPr="00BD20D6">
        <w:rPr>
          <w:color w:val="000000"/>
          <w:sz w:val="22"/>
          <w:szCs w:val="22"/>
          <w:shd w:val="clear" w:color="auto" w:fill="FFFFFF"/>
        </w:rPr>
        <w:lastRenderedPageBreak/>
        <w:t>chosen randomly</w:t>
      </w:r>
      <w:r w:rsidR="00255BC2" w:rsidRPr="7C543A22">
        <w:rPr>
          <w:color w:val="000000" w:themeColor="text1"/>
          <w:sz w:val="22"/>
          <w:szCs w:val="22"/>
        </w:rPr>
        <w:t xml:space="preserve"> to create the training set</w:t>
      </w:r>
      <w:r w:rsidR="00D86BD2" w:rsidRPr="00BD20D6">
        <w:rPr>
          <w:color w:val="000000"/>
          <w:sz w:val="22"/>
          <w:szCs w:val="22"/>
          <w:shd w:val="clear" w:color="auto" w:fill="FFFFFF"/>
        </w:rPr>
        <w:t xml:space="preserve">, and the </w:t>
      </w:r>
      <w:r w:rsidR="00D23FDC" w:rsidRPr="7C543A22">
        <w:rPr>
          <w:color w:val="000000" w:themeColor="text1"/>
          <w:sz w:val="22"/>
          <w:szCs w:val="22"/>
        </w:rPr>
        <w:t xml:space="preserve">remaining </w:t>
      </w:r>
      <w:r w:rsidR="00C4566E" w:rsidRPr="00BD20D6">
        <w:rPr>
          <w:color w:val="000000"/>
          <w:sz w:val="22"/>
          <w:szCs w:val="22"/>
          <w:shd w:val="clear" w:color="auto" w:fill="FFFFFF"/>
        </w:rPr>
        <w:t>18</w:t>
      </w:r>
      <w:r w:rsidR="00D86BD2" w:rsidRPr="00BD20D6">
        <w:rPr>
          <w:color w:val="000000"/>
          <w:sz w:val="22"/>
          <w:szCs w:val="22"/>
          <w:shd w:val="clear" w:color="auto" w:fill="FFFFFF"/>
        </w:rPr>
        <w:t xml:space="preserve"> were used as test data. </w:t>
      </w:r>
      <w:r w:rsidR="002C1B17" w:rsidRPr="00BD20D6">
        <w:rPr>
          <w:color w:val="000000"/>
          <w:sz w:val="22"/>
          <w:szCs w:val="22"/>
          <w:shd w:val="clear" w:color="auto" w:fill="FFFFFF"/>
        </w:rPr>
        <w:t xml:space="preserve">To combat </w:t>
      </w:r>
      <w:commentRangeStart w:id="20"/>
      <w:r w:rsidR="00556642">
        <w:rPr>
          <w:color w:val="000000"/>
          <w:sz w:val="22"/>
          <w:szCs w:val="22"/>
          <w:shd w:val="clear" w:color="auto" w:fill="FFFFFF"/>
        </w:rPr>
        <w:t>class imbalance</w:t>
      </w:r>
      <w:commentRangeEnd w:id="20"/>
      <w:r w:rsidR="002D0F08">
        <w:rPr>
          <w:rStyle w:val="CommentReference"/>
          <w:rFonts w:asciiTheme="minorHAnsi" w:eastAsiaTheme="minorHAnsi" w:hAnsiTheme="minorHAnsi" w:cstheme="minorBidi"/>
        </w:rPr>
        <w:commentReference w:id="20"/>
      </w:r>
      <w:r w:rsidR="00556642">
        <w:rPr>
          <w:color w:val="000000"/>
          <w:sz w:val="22"/>
          <w:szCs w:val="22"/>
          <w:shd w:val="clear" w:color="auto" w:fill="FFFFFF"/>
        </w:rPr>
        <w:t xml:space="preserve"> arising from the</w:t>
      </w:r>
      <w:r w:rsidR="00057BCE">
        <w:rPr>
          <w:color w:val="000000"/>
          <w:sz w:val="22"/>
          <w:szCs w:val="22"/>
          <w:shd w:val="clear" w:color="auto" w:fill="FFFFFF"/>
        </w:rPr>
        <w:t xml:space="preserve"> different number of defect-free images in </w:t>
      </w:r>
      <w:r w:rsidR="00556642">
        <w:rPr>
          <w:color w:val="000000"/>
          <w:sz w:val="22"/>
          <w:szCs w:val="22"/>
          <w:shd w:val="clear" w:color="auto" w:fill="FFFFFF"/>
        </w:rPr>
        <w:t>the test</w:t>
      </w:r>
      <w:r w:rsidR="008D738F">
        <w:rPr>
          <w:color w:val="000000"/>
          <w:sz w:val="22"/>
          <w:szCs w:val="22"/>
          <w:shd w:val="clear" w:color="auto" w:fill="FFFFFF"/>
        </w:rPr>
        <w:t xml:space="preserve"> and training</w:t>
      </w:r>
      <w:r w:rsidR="00556642">
        <w:rPr>
          <w:color w:val="000000"/>
          <w:sz w:val="22"/>
          <w:szCs w:val="22"/>
          <w:shd w:val="clear" w:color="auto" w:fill="FFFFFF"/>
        </w:rPr>
        <w:t xml:space="preserve"> data</w:t>
      </w:r>
      <w:r w:rsidR="002C1B17" w:rsidRPr="00BD20D6">
        <w:rPr>
          <w:color w:val="000000"/>
          <w:sz w:val="22"/>
          <w:szCs w:val="22"/>
          <w:shd w:val="clear" w:color="auto" w:fill="FFFFFF"/>
        </w:rPr>
        <w:t xml:space="preserve">, </w:t>
      </w:r>
      <w:r w:rsidR="00D441F2" w:rsidRPr="00BD20D6">
        <w:rPr>
          <w:color w:val="000000"/>
          <w:sz w:val="22"/>
          <w:szCs w:val="22"/>
          <w:shd w:val="clear" w:color="auto" w:fill="FFFFFF"/>
        </w:rPr>
        <w:t xml:space="preserve">each of the </w:t>
      </w:r>
      <w:r w:rsidR="00C4566E" w:rsidRPr="00BD20D6">
        <w:rPr>
          <w:color w:val="000000"/>
          <w:sz w:val="22"/>
          <w:szCs w:val="22"/>
          <w:shd w:val="clear" w:color="auto" w:fill="FFFFFF"/>
        </w:rPr>
        <w:t>18</w:t>
      </w:r>
      <w:r w:rsidR="00D441F2" w:rsidRPr="00BD20D6">
        <w:rPr>
          <w:color w:val="000000"/>
          <w:sz w:val="22"/>
          <w:szCs w:val="22"/>
          <w:shd w:val="clear" w:color="auto" w:fill="FFFFFF"/>
        </w:rPr>
        <w:t xml:space="preserve"> defect-free</w:t>
      </w:r>
      <w:r w:rsidR="007E0AA5" w:rsidRPr="00BD20D6">
        <w:rPr>
          <w:color w:val="000000"/>
          <w:sz w:val="22"/>
          <w:szCs w:val="22"/>
          <w:shd w:val="clear" w:color="auto" w:fill="FFFFFF"/>
        </w:rPr>
        <w:t xml:space="preserve"> test</w:t>
      </w:r>
      <w:r w:rsidR="00D441F2" w:rsidRPr="00BD20D6">
        <w:rPr>
          <w:color w:val="000000"/>
          <w:sz w:val="22"/>
          <w:szCs w:val="22"/>
          <w:shd w:val="clear" w:color="auto" w:fill="FFFFFF"/>
        </w:rPr>
        <w:t xml:space="preserve"> images </w:t>
      </w:r>
      <w:r w:rsidR="007E0AA5" w:rsidRPr="00BD20D6">
        <w:rPr>
          <w:color w:val="000000"/>
          <w:sz w:val="22"/>
          <w:szCs w:val="22"/>
          <w:shd w:val="clear" w:color="auto" w:fill="FFFFFF"/>
        </w:rPr>
        <w:t xml:space="preserve">was </w:t>
      </w:r>
      <w:r w:rsidR="004C7D53" w:rsidRPr="7C543A22">
        <w:rPr>
          <w:color w:val="000000" w:themeColor="text1"/>
          <w:sz w:val="22"/>
          <w:szCs w:val="22"/>
        </w:rPr>
        <w:t>duplicated</w:t>
      </w:r>
      <w:r w:rsidR="00D441F2" w:rsidRPr="00BD20D6">
        <w:rPr>
          <w:color w:val="000000"/>
          <w:sz w:val="22"/>
          <w:szCs w:val="22"/>
          <w:shd w:val="clear" w:color="auto" w:fill="FFFFFF"/>
        </w:rPr>
        <w:t xml:space="preserve"> </w:t>
      </w:r>
      <w:r w:rsidR="00C4566E" w:rsidRPr="00BD20D6">
        <w:rPr>
          <w:color w:val="000000"/>
          <w:sz w:val="22"/>
          <w:szCs w:val="22"/>
          <w:shd w:val="clear" w:color="auto" w:fill="FFFFFF"/>
        </w:rPr>
        <w:t>once</w:t>
      </w:r>
      <w:r w:rsidR="00D441F2" w:rsidRPr="00BD20D6">
        <w:rPr>
          <w:color w:val="000000"/>
          <w:sz w:val="22"/>
          <w:szCs w:val="22"/>
          <w:shd w:val="clear" w:color="auto" w:fill="FFFFFF"/>
        </w:rPr>
        <w:t xml:space="preserve"> to create </w:t>
      </w:r>
      <w:r w:rsidR="00842C3F">
        <w:rPr>
          <w:color w:val="000000"/>
          <w:sz w:val="22"/>
          <w:szCs w:val="22"/>
          <w:shd w:val="clear" w:color="auto" w:fill="FFFFFF"/>
        </w:rPr>
        <w:t>36</w:t>
      </w:r>
      <w:r w:rsidR="00D441F2" w:rsidRPr="00BD20D6">
        <w:rPr>
          <w:color w:val="000000"/>
          <w:sz w:val="22"/>
          <w:szCs w:val="22"/>
          <w:shd w:val="clear" w:color="auto" w:fill="FFFFFF"/>
        </w:rPr>
        <w:t xml:space="preserve"> </w:t>
      </w:r>
      <w:r w:rsidR="00F2642D" w:rsidRPr="00BD20D6">
        <w:rPr>
          <w:color w:val="000000"/>
          <w:sz w:val="22"/>
          <w:szCs w:val="22"/>
          <w:shd w:val="clear" w:color="auto" w:fill="FFFFFF"/>
        </w:rPr>
        <w:t xml:space="preserve">defect-free </w:t>
      </w:r>
      <w:r w:rsidR="00D441F2" w:rsidRPr="00BD20D6">
        <w:rPr>
          <w:color w:val="000000"/>
          <w:sz w:val="22"/>
          <w:szCs w:val="22"/>
          <w:shd w:val="clear" w:color="auto" w:fill="FFFFFF"/>
        </w:rPr>
        <w:t>test images</w:t>
      </w:r>
      <w:r w:rsidR="00F97B20" w:rsidRPr="00BD20D6">
        <w:rPr>
          <w:color w:val="000000"/>
          <w:sz w:val="22"/>
          <w:szCs w:val="22"/>
          <w:shd w:val="clear" w:color="auto" w:fill="FFFFFF"/>
        </w:rPr>
        <w:t xml:space="preserve"> </w:t>
      </w:r>
      <w:r w:rsidR="00F2642D" w:rsidRPr="00BD20D6">
        <w:rPr>
          <w:color w:val="000000"/>
          <w:sz w:val="22"/>
          <w:szCs w:val="22"/>
          <w:shd w:val="clear" w:color="auto" w:fill="FFFFFF"/>
        </w:rPr>
        <w:t xml:space="preserve">in </w:t>
      </w:r>
      <w:r w:rsidR="00F97B20" w:rsidRPr="00BD20D6">
        <w:rPr>
          <w:color w:val="000000"/>
          <w:sz w:val="22"/>
          <w:szCs w:val="22"/>
          <w:shd w:val="clear" w:color="auto" w:fill="FFFFFF"/>
        </w:rPr>
        <w:t>total.</w:t>
      </w:r>
      <w:r w:rsidR="00EC34A3" w:rsidRPr="00BD20D6">
        <w:rPr>
          <w:color w:val="000000"/>
          <w:sz w:val="22"/>
          <w:szCs w:val="22"/>
          <w:shd w:val="clear" w:color="auto" w:fill="FFFFFF"/>
        </w:rPr>
        <w:t xml:space="preserve"> </w:t>
      </w:r>
      <w:commentRangeEnd w:id="16"/>
      <w:r w:rsidR="000C7E41">
        <w:rPr>
          <w:rStyle w:val="CommentReference"/>
          <w:rFonts w:asciiTheme="minorHAnsi" w:eastAsiaTheme="minorHAnsi" w:hAnsiTheme="minorHAnsi" w:cstheme="minorBidi"/>
        </w:rPr>
        <w:commentReference w:id="16"/>
      </w:r>
      <w:commentRangeEnd w:id="17"/>
      <w:r w:rsidR="00D86184">
        <w:rPr>
          <w:rStyle w:val="CommentReference"/>
          <w:rFonts w:asciiTheme="minorHAnsi" w:eastAsiaTheme="minorHAnsi" w:hAnsiTheme="minorHAnsi" w:cstheme="minorBidi"/>
        </w:rPr>
        <w:commentReference w:id="17"/>
      </w:r>
      <w:commentRangeEnd w:id="18"/>
      <w:r>
        <w:rPr>
          <w:rStyle w:val="CommentReference"/>
        </w:rPr>
        <w:commentReference w:id="18"/>
      </w:r>
      <w:r w:rsidR="001B4981" w:rsidRPr="00BD20D6">
        <w:rPr>
          <w:color w:val="000000"/>
          <w:sz w:val="22"/>
          <w:szCs w:val="22"/>
          <w:shd w:val="clear" w:color="auto" w:fill="FFFFFF"/>
        </w:rPr>
        <w:t xml:space="preserve">Finally, </w:t>
      </w:r>
      <w:r w:rsidR="00970DAA" w:rsidRPr="00BD20D6">
        <w:rPr>
          <w:color w:val="000000"/>
          <w:sz w:val="22"/>
          <w:szCs w:val="22"/>
          <w:shd w:val="clear" w:color="auto" w:fill="FFFFFF"/>
        </w:rPr>
        <w:t xml:space="preserve">after </w:t>
      </w:r>
      <w:r w:rsidR="001B4981" w:rsidRPr="00BD20D6">
        <w:rPr>
          <w:color w:val="000000"/>
          <w:sz w:val="22"/>
          <w:szCs w:val="22"/>
          <w:shd w:val="clear" w:color="auto" w:fill="FFFFFF"/>
        </w:rPr>
        <w:t>all images were re</w:t>
      </w:r>
      <w:r w:rsidR="00CA7A52" w:rsidRPr="00BD20D6">
        <w:rPr>
          <w:color w:val="000000"/>
          <w:sz w:val="22"/>
          <w:szCs w:val="22"/>
          <w:shd w:val="clear" w:color="auto" w:fill="FFFFFF"/>
        </w:rPr>
        <w:t>duced</w:t>
      </w:r>
      <w:r w:rsidR="00DF7511" w:rsidRPr="7C543A22">
        <w:rPr>
          <w:color w:val="000000" w:themeColor="text1"/>
          <w:sz w:val="22"/>
          <w:szCs w:val="22"/>
        </w:rPr>
        <w:t xml:space="preserve"> from size </w:t>
      </w:r>
      <w:r w:rsidR="00F42813" w:rsidRPr="7C543A22">
        <w:rPr>
          <w:color w:val="000000" w:themeColor="text1"/>
          <w:sz w:val="22"/>
          <w:szCs w:val="22"/>
        </w:rPr>
        <w:t xml:space="preserve">1359-1365 pixels </w:t>
      </w:r>
      <w:r w:rsidR="00EC3866" w:rsidRPr="7C543A22">
        <w:rPr>
          <w:rFonts w:ascii="Symbol" w:eastAsia="Symbol" w:hAnsi="Symbol" w:cs="Symbol"/>
          <w:color w:val="000000" w:themeColor="text1"/>
          <w:sz w:val="22"/>
          <w:szCs w:val="22"/>
        </w:rPr>
        <w:t></w:t>
      </w:r>
      <w:r w:rsidR="00F42813" w:rsidRPr="7C543A22">
        <w:rPr>
          <w:color w:val="000000" w:themeColor="text1"/>
          <w:sz w:val="22"/>
          <w:szCs w:val="22"/>
        </w:rPr>
        <w:t xml:space="preserve"> 2041-2124 pixels </w:t>
      </w:r>
      <w:r w:rsidR="00CA7A52" w:rsidRPr="00BD20D6">
        <w:rPr>
          <w:color w:val="000000"/>
          <w:sz w:val="22"/>
          <w:szCs w:val="22"/>
          <w:shd w:val="clear" w:color="auto" w:fill="FFFFFF"/>
        </w:rPr>
        <w:t>to size 224</w:t>
      </w:r>
      <w:r w:rsidR="002824C9">
        <w:rPr>
          <w:color w:val="000000"/>
          <w:sz w:val="22"/>
          <w:szCs w:val="22"/>
          <w:shd w:val="clear" w:color="auto" w:fill="FFFFFF"/>
        </w:rPr>
        <w:t xml:space="preserve"> pixels </w:t>
      </w:r>
      <w:r w:rsidR="00A4692D" w:rsidRPr="7C543A22">
        <w:rPr>
          <w:rFonts w:ascii="Symbol" w:eastAsia="Symbol" w:hAnsi="Symbol" w:cs="Symbol"/>
          <w:color w:val="000000" w:themeColor="text1"/>
          <w:sz w:val="22"/>
          <w:szCs w:val="22"/>
        </w:rPr>
        <w:t></w:t>
      </w:r>
      <w:ins w:id="22" w:author="Nag, Ambarish" w:date="2022-06-19T10:40:00Z">
        <w:r w:rsidR="002824C9" w:rsidRPr="7C543A22">
          <w:rPr>
            <w:color w:val="000000" w:themeColor="text1"/>
            <w:sz w:val="22"/>
            <w:szCs w:val="22"/>
          </w:rPr>
          <w:t xml:space="preserve"> </w:t>
        </w:r>
      </w:ins>
      <w:r w:rsidR="00CA7A52" w:rsidRPr="00BD20D6">
        <w:rPr>
          <w:color w:val="000000"/>
          <w:sz w:val="22"/>
          <w:szCs w:val="22"/>
          <w:shd w:val="clear" w:color="auto" w:fill="FFFFFF"/>
        </w:rPr>
        <w:t xml:space="preserve">224 </w:t>
      </w:r>
      <w:r w:rsidR="0039338D">
        <w:rPr>
          <w:color w:val="000000"/>
          <w:sz w:val="22"/>
          <w:szCs w:val="22"/>
          <w:shd w:val="clear" w:color="auto" w:fill="FFFFFF"/>
        </w:rPr>
        <w:t xml:space="preserve">pixels </w:t>
      </w:r>
      <w:r w:rsidR="00CA7A52" w:rsidRPr="00BD20D6">
        <w:rPr>
          <w:color w:val="000000"/>
          <w:sz w:val="22"/>
          <w:szCs w:val="22"/>
          <w:shd w:val="clear" w:color="auto" w:fill="FFFFFF"/>
        </w:rPr>
        <w:t>to be processed by the PaDiM model</w:t>
      </w:r>
      <w:r w:rsidR="00C306F4" w:rsidRPr="00BD20D6">
        <w:rPr>
          <w:color w:val="000000"/>
          <w:sz w:val="22"/>
          <w:szCs w:val="22"/>
          <w:shd w:val="clear" w:color="auto" w:fill="FFFFFF"/>
        </w:rPr>
        <w:t xml:space="preserve">, </w:t>
      </w:r>
      <w:r w:rsidR="003C3464" w:rsidRPr="00BD20D6">
        <w:rPr>
          <w:color w:val="000000"/>
          <w:sz w:val="22"/>
          <w:szCs w:val="22"/>
          <w:shd w:val="clear" w:color="auto" w:fill="FFFFFF"/>
        </w:rPr>
        <w:t xml:space="preserve">each image in the </w:t>
      </w:r>
      <w:r w:rsidR="00C306F4" w:rsidRPr="00BD20D6">
        <w:rPr>
          <w:color w:val="000000"/>
          <w:sz w:val="22"/>
          <w:szCs w:val="22"/>
          <w:shd w:val="clear" w:color="auto" w:fill="FFFFFF"/>
        </w:rPr>
        <w:t>training data</w:t>
      </w:r>
      <w:r w:rsidR="003C3464" w:rsidRPr="00BD20D6">
        <w:rPr>
          <w:color w:val="000000"/>
          <w:sz w:val="22"/>
          <w:szCs w:val="22"/>
          <w:shd w:val="clear" w:color="auto" w:fill="FFFFFF"/>
        </w:rPr>
        <w:t>set</w:t>
      </w:r>
      <w:r w:rsidR="00C306F4" w:rsidRPr="00BD20D6">
        <w:rPr>
          <w:color w:val="000000"/>
          <w:sz w:val="22"/>
          <w:szCs w:val="22"/>
          <w:shd w:val="clear" w:color="auto" w:fill="FFFFFF"/>
        </w:rPr>
        <w:t xml:space="preserve"> was </w:t>
      </w:r>
      <w:r w:rsidR="00171053" w:rsidRPr="00BD20D6">
        <w:rPr>
          <w:color w:val="000000"/>
          <w:sz w:val="22"/>
          <w:szCs w:val="22"/>
          <w:shd w:val="clear" w:color="auto" w:fill="FFFFFF"/>
        </w:rPr>
        <w:t>augmented through rotations of 90, 180, and 270 degrees clockwise</w:t>
      </w:r>
      <w:r w:rsidR="005F48BD" w:rsidRPr="00BD20D6">
        <w:rPr>
          <w:color w:val="000000"/>
          <w:sz w:val="22"/>
          <w:szCs w:val="22"/>
          <w:shd w:val="clear" w:color="auto" w:fill="FFFFFF"/>
        </w:rPr>
        <w:t>, as well as random flips (horizontal, vertical, and both horizontal and vertical)</w:t>
      </w:r>
      <w:r w:rsidR="00CA7A52" w:rsidRPr="00BD20D6">
        <w:rPr>
          <w:color w:val="000000"/>
          <w:sz w:val="22"/>
          <w:szCs w:val="22"/>
          <w:shd w:val="clear" w:color="auto" w:fill="FFFFFF"/>
        </w:rPr>
        <w:t>.</w:t>
      </w:r>
      <w:r w:rsidR="007E1D24" w:rsidRPr="00BD20D6">
        <w:rPr>
          <w:color w:val="000000"/>
          <w:sz w:val="22"/>
          <w:szCs w:val="22"/>
          <w:shd w:val="clear" w:color="auto" w:fill="FFFFFF"/>
        </w:rPr>
        <w:t xml:space="preserve"> </w:t>
      </w:r>
      <w:r w:rsidR="004E7C5B" w:rsidRPr="00BD20D6">
        <w:rPr>
          <w:color w:val="000000"/>
          <w:sz w:val="22"/>
          <w:szCs w:val="22"/>
          <w:shd w:val="clear" w:color="auto" w:fill="FFFFFF"/>
        </w:rPr>
        <w:t>Finally, the model is trained on the defect-free training images</w:t>
      </w:r>
      <w:r w:rsidR="0039051D" w:rsidRPr="00BD20D6">
        <w:rPr>
          <w:color w:val="000000"/>
          <w:sz w:val="22"/>
          <w:szCs w:val="22"/>
          <w:shd w:val="clear" w:color="auto" w:fill="FFFFFF"/>
        </w:rPr>
        <w:t xml:space="preserve"> and</w:t>
      </w:r>
      <w:r w:rsidR="004E7C5B" w:rsidRPr="00BD20D6">
        <w:rPr>
          <w:color w:val="000000"/>
          <w:sz w:val="22"/>
          <w:szCs w:val="22"/>
          <w:shd w:val="clear" w:color="auto" w:fill="FFFFFF"/>
        </w:rPr>
        <w:t xml:space="preserve"> evaluated on the test images</w:t>
      </w:r>
      <w:r w:rsidR="0039051D" w:rsidRPr="00BD20D6">
        <w:rPr>
          <w:color w:val="000000"/>
          <w:sz w:val="22"/>
          <w:szCs w:val="22"/>
          <w:shd w:val="clear" w:color="auto" w:fill="FFFFFF"/>
        </w:rPr>
        <w:t xml:space="preserve"> using</w:t>
      </w:r>
      <w:r w:rsidR="004E7C5B" w:rsidRPr="00BD20D6">
        <w:rPr>
          <w:color w:val="000000"/>
          <w:sz w:val="22"/>
          <w:szCs w:val="22"/>
          <w:shd w:val="clear" w:color="auto" w:fill="FFFFFF"/>
        </w:rPr>
        <w:t xml:space="preserve"> the</w:t>
      </w:r>
      <w:r w:rsidR="00A8736C" w:rsidRPr="00BD20D6">
        <w:rPr>
          <w:color w:val="000000"/>
          <w:sz w:val="22"/>
          <w:szCs w:val="22"/>
          <w:shd w:val="clear" w:color="auto" w:fill="FFFFFF"/>
        </w:rPr>
        <w:t xml:space="preserve"> average</w:t>
      </w:r>
      <w:r w:rsidR="004E7C5B" w:rsidRPr="00BD20D6">
        <w:rPr>
          <w:color w:val="000000"/>
          <w:sz w:val="22"/>
          <w:szCs w:val="22"/>
          <w:shd w:val="clear" w:color="auto" w:fill="FFFFFF"/>
        </w:rPr>
        <w:t xml:space="preserve"> ROC-AUC, P</w:t>
      </w:r>
      <w:r w:rsidR="009B585B" w:rsidRPr="00BD20D6">
        <w:rPr>
          <w:color w:val="000000"/>
          <w:sz w:val="22"/>
          <w:szCs w:val="22"/>
          <w:shd w:val="clear" w:color="auto" w:fill="FFFFFF"/>
        </w:rPr>
        <w:t>RO</w:t>
      </w:r>
      <w:r w:rsidR="00792B0C" w:rsidRPr="00BD20D6">
        <w:rPr>
          <w:color w:val="000000"/>
          <w:sz w:val="22"/>
          <w:szCs w:val="22"/>
          <w:shd w:val="clear" w:color="auto" w:fill="FFFFFF"/>
        </w:rPr>
        <w:t xml:space="preserve">-AUC </w:t>
      </w:r>
      <w:r w:rsidR="009B585B" w:rsidRPr="00BD20D6">
        <w:rPr>
          <w:color w:val="000000"/>
          <w:sz w:val="22"/>
          <w:szCs w:val="22"/>
          <w:shd w:val="clear" w:color="auto" w:fill="FFFFFF"/>
        </w:rPr>
        <w:t xml:space="preserve">score, </w:t>
      </w:r>
      <w:r w:rsidR="00325D6E" w:rsidRPr="00BD20D6">
        <w:rPr>
          <w:color w:val="000000"/>
          <w:sz w:val="22"/>
          <w:szCs w:val="22"/>
          <w:shd w:val="clear" w:color="auto" w:fill="FFFFFF"/>
        </w:rPr>
        <w:t>and threshold PRO</w:t>
      </w:r>
      <w:r w:rsidR="00A8736C" w:rsidRPr="00BD20D6">
        <w:rPr>
          <w:color w:val="000000"/>
          <w:sz w:val="22"/>
          <w:szCs w:val="22"/>
          <w:shd w:val="clear" w:color="auto" w:fill="FFFFFF"/>
        </w:rPr>
        <w:t xml:space="preserve">. </w:t>
      </w:r>
      <w:r w:rsidR="00DB7877" w:rsidRPr="00BD20D6">
        <w:rPr>
          <w:color w:val="000000"/>
          <w:sz w:val="22"/>
          <w:szCs w:val="22"/>
          <w:shd w:val="clear" w:color="auto" w:fill="FFFFFF"/>
        </w:rPr>
        <w:t xml:space="preserve">The PRO-AUC is the area under the per-region overlap curve, which is described in Bergmann et al. </w:t>
      </w:r>
      <w:r w:rsidR="00DB7877"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{"citationID":"4iueSGo5","properties":{"formattedCitation":"[67]","plainCitation":"[67]","noteIndex":0},"citationItems":[{"id":202,"uris":["http://zotero.org/users/local/T2UwQAYq/items/9N3GF4CI"],"itemData":{"id":202,"type":"paper-conference","abstract":"We introduce a powerful student-teacher framework for the challenging problem of unsupervised anomaly detection and pixel-precise anomaly segmentation in high-resolution images. Student networks are trained to regress the output of a descriptive teacher network that was pretrained on a large dataset of patches from natural images. This circumvents the need for prior data annotation. Anomalies are detected when the outputs of the student networks differ from that of the teacher network. This happens when they fail to generalize outside the manifold of anomaly-free training data. The intrinsic uncertainty in the student networks is used as an additional scoring function that indicates anomalies. We compare our method to a large number of existing deep learning based methods for unsupervised anomaly detection. Our experiments demonstrate improvements over state-of-the-art methods on a number of real-world datasets, including the recently introduced MVTec Anomaly Detection dataset that was specifically designed to benchmark anomaly segmentation algorithms.","container-title":"2020 IEEE/CVF Conference on Computer Vision and Pattern Recognition (CVPR)","DOI":"10.1109/CVPR42600.2020.00424","note":"arXiv:1911.02357 [cs]","page":"4182-4191","source":"arXiv.org","title":"Uninformed Students: Student-Teacher Anomaly Detection with Discriminative Latent Embeddings","title-short":"Uninformed Students","URL":"http://arxiv.org/abs/1911.02357","author":[{"family":"Bergmann","given":"Paul"},{"family":"Fauser","given":"Michael"},{"family":"Sattlegger","given":"David"},{"family":"Steger","given":"Carsten"}],"accessed":{"date-parts":[["2022",5,24]]},"issued":{"date-parts":[["2020",6]]}}}],"schema":"https://github.com/citation-style-language/schema/raw/master/csl-citation.json"} </w:instrText>
      </w:r>
      <w:r w:rsidR="00DB7877" w:rsidRPr="00BD20D6">
        <w:rPr>
          <w:color w:val="000000"/>
          <w:sz w:val="22"/>
          <w:szCs w:val="22"/>
          <w:shd w:val="clear" w:color="auto" w:fill="FFFFFF"/>
        </w:rPr>
        <w:fldChar w:fldCharType="separate"/>
      </w:r>
      <w:r w:rsidR="00CD0175">
        <w:rPr>
          <w:noProof/>
          <w:color w:val="000000"/>
          <w:sz w:val="22"/>
          <w:szCs w:val="22"/>
          <w:shd w:val="clear" w:color="auto" w:fill="FFFFFF"/>
        </w:rPr>
        <w:t>[67]</w:t>
      </w:r>
      <w:r w:rsidR="00DB7877" w:rsidRPr="00BD20D6">
        <w:rPr>
          <w:color w:val="000000"/>
          <w:sz w:val="22"/>
          <w:szCs w:val="22"/>
          <w:shd w:val="clear" w:color="auto" w:fill="FFFFFF"/>
        </w:rPr>
        <w:fldChar w:fldCharType="end"/>
      </w:r>
      <w:r w:rsidR="007E475F">
        <w:rPr>
          <w:color w:val="000000"/>
          <w:sz w:val="22"/>
          <w:szCs w:val="22"/>
          <w:shd w:val="clear" w:color="auto" w:fill="FFFFFF"/>
        </w:rPr>
        <w:t xml:space="preserve"> and Shi et al. </w:t>
      </w:r>
      <w:r w:rsidR="00D36A6D">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{"citationID":"ILDQ5wQL","properties":{"formattedCitation":"[68]","plainCitation":"[68]","noteIndex":0},"citationItems":[{"id":225,"uris":["http://zotero.org/users/local/T2UwQAYq/items/3Y5E8TCP"],"itemData":{"id":225,"type":"article-journal","abstract":"Automatic detecting anomalous regions in images of objects or textures without priors of the anomalies is challenging, especially when the anomalies appear in very small areas of the images, making difficult-to-detect visual variations, such as defects on manufacturing products. This paper proposes an effective unsupervised anomaly segmentation approach that can detect and segment out the anomalies in small and confined regions of images. Concretely, we develop a multi-scale regional feature generator which can generate multiple spatial context-aware representations from pre-trained deep convolutional networks for every subregion of an image. The regional representations not only describe the local characteristics of corresponding regions but also encode their multiple spatial context information, making them discriminative and very beneficial for anomaly detection. Leveraging these descriptive regional features, we then design a deep yet efficient convolutional autoencoder and detect anomalous regions within images via fast feature reconstruction. Our method is simple yet effective and efficient. It advances the state-of-the-art performances on several benchmark datasets and shows great potential for real applications.","container-title":"Neurocomputing","DOI":"10.1016/j.neucom.2020.11.018","ISSN":"0925-2312","journalAbbreviation":"Neurocomputing","language":"en","page":"9-22","source":"ScienceDirect","title":"Unsupervised anomaly segmentation via deep feature reconstruction","volume":"424","author":[{"family":"Shi","given":"Yong"},{"family":"Yang","given":"Jie"},{"family":"Qi","given":"Zhiquan"}],"issued":{"date-parts":[["2021",2,1]]}}}],"schema":"https://github.com/citation-style-language/schema/raw/master/csl-citation.json"} </w:instrText>
      </w:r>
      <w:r w:rsidR="00D36A6D">
        <w:rPr>
          <w:color w:val="000000"/>
          <w:sz w:val="22"/>
          <w:szCs w:val="22"/>
          <w:shd w:val="clear" w:color="auto" w:fill="FFFFFF"/>
        </w:rPr>
        <w:fldChar w:fldCharType="separate"/>
      </w:r>
      <w:r w:rsidR="00CD0175">
        <w:rPr>
          <w:noProof/>
          <w:color w:val="000000"/>
          <w:sz w:val="22"/>
          <w:szCs w:val="22"/>
          <w:shd w:val="clear" w:color="auto" w:fill="FFFFFF"/>
        </w:rPr>
        <w:t>[68]</w:t>
      </w:r>
      <w:r w:rsidR="00D36A6D">
        <w:rPr>
          <w:color w:val="000000"/>
          <w:sz w:val="22"/>
          <w:szCs w:val="22"/>
          <w:shd w:val="clear" w:color="auto" w:fill="FFFFFF"/>
        </w:rPr>
        <w:fldChar w:fldCharType="end"/>
      </w:r>
      <w:r w:rsidR="00DB7877" w:rsidRPr="00BD20D6">
        <w:rPr>
          <w:color w:val="000000"/>
          <w:sz w:val="22"/>
          <w:szCs w:val="22"/>
          <w:shd w:val="clear" w:color="auto" w:fill="FFFFFF"/>
        </w:rPr>
        <w:t xml:space="preserve">. The threshold PRO is the </w:t>
      </w:r>
      <w:r w:rsidR="009C51FC">
        <w:rPr>
          <w:color w:val="000000"/>
          <w:sz w:val="22"/>
          <w:szCs w:val="22"/>
          <w:shd w:val="clear" w:color="auto" w:fill="FFFFFF"/>
        </w:rPr>
        <w:t xml:space="preserve">average </w:t>
      </w:r>
      <w:r w:rsidR="00DB7877" w:rsidRPr="00BD20D6">
        <w:rPr>
          <w:color w:val="000000"/>
          <w:sz w:val="22"/>
          <w:szCs w:val="22"/>
          <w:shd w:val="clear" w:color="auto" w:fill="FFFFFF"/>
        </w:rPr>
        <w:t>per-region overlap</w:t>
      </w:r>
      <w:r w:rsidR="009C51FC">
        <w:rPr>
          <w:color w:val="000000"/>
          <w:sz w:val="22"/>
          <w:szCs w:val="22"/>
          <w:shd w:val="clear" w:color="auto" w:fill="FFFFFF"/>
        </w:rPr>
        <w:t xml:space="preserve"> ranging from 0</w:t>
      </w:r>
      <w:r w:rsidR="003350CD">
        <w:rPr>
          <w:color w:val="000000"/>
          <w:sz w:val="22"/>
          <w:szCs w:val="22"/>
          <w:shd w:val="clear" w:color="auto" w:fill="FFFFFF"/>
        </w:rPr>
        <w:t xml:space="preserve"> to </w:t>
      </w:r>
      <w:r w:rsidR="009C51FC">
        <w:rPr>
          <w:color w:val="000000"/>
          <w:sz w:val="22"/>
          <w:szCs w:val="22"/>
          <w:shd w:val="clear" w:color="auto" w:fill="FFFFFF"/>
        </w:rPr>
        <w:t>1</w:t>
      </w:r>
      <w:r w:rsidR="00DB7877" w:rsidRPr="00BD20D6">
        <w:rPr>
          <w:color w:val="000000"/>
          <w:sz w:val="22"/>
          <w:szCs w:val="22"/>
          <w:shd w:val="clear" w:color="auto" w:fill="FFFFFF"/>
        </w:rPr>
        <w:t xml:space="preserve"> </w:t>
      </w:r>
      <w:r w:rsidR="00B37E87" w:rsidRPr="00BD20D6">
        <w:rPr>
          <w:color w:val="000000"/>
          <w:sz w:val="22"/>
          <w:szCs w:val="22"/>
          <w:shd w:val="clear" w:color="auto" w:fill="FFFFFF"/>
        </w:rPr>
        <w:t>calculated by segmenting anomal</w:t>
      </w:r>
      <w:r w:rsidR="00E02D6A" w:rsidRPr="00BD20D6">
        <w:rPr>
          <w:color w:val="000000"/>
          <w:sz w:val="22"/>
          <w:szCs w:val="22"/>
          <w:shd w:val="clear" w:color="auto" w:fill="FFFFFF"/>
        </w:rPr>
        <w:t>y-containing pixels</w:t>
      </w:r>
      <w:r w:rsidR="00B37E87" w:rsidRPr="00BD20D6">
        <w:rPr>
          <w:color w:val="000000"/>
          <w:sz w:val="22"/>
          <w:szCs w:val="22"/>
          <w:shd w:val="clear" w:color="auto" w:fill="FFFFFF"/>
        </w:rPr>
        <w:t xml:space="preserve"> using a chosen threshold, which is described in Bergmann et al. </w:t>
      </w:r>
      <w:r w:rsidR="0098584D"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{"citationID":"SUzN7UnR","properties":{"formattedCitation":"[59]","plainCitation":"[59]","noteIndex":0},"citationItems":[{"id":45,"uris":["http://zotero.org/users/local/T2UwQAYq/items/6CN2R52I"],"itemData":{"id":45,"type":"article-journal","abstract":"The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98584D" w:rsidRPr="00BD20D6">
        <w:rPr>
          <w:color w:val="000000"/>
          <w:sz w:val="22"/>
          <w:szCs w:val="22"/>
          <w:shd w:val="clear" w:color="auto" w:fill="FFFFFF"/>
        </w:rPr>
        <w:fldChar w:fldCharType="separate"/>
      </w:r>
      <w:r w:rsidR="00CD0175">
        <w:rPr>
          <w:noProof/>
          <w:color w:val="000000"/>
          <w:sz w:val="22"/>
          <w:szCs w:val="22"/>
          <w:shd w:val="clear" w:color="auto" w:fill="FFFFFF"/>
        </w:rPr>
        <w:t>[59]</w:t>
      </w:r>
      <w:r w:rsidR="0098584D" w:rsidRPr="00BD20D6">
        <w:rPr>
          <w:color w:val="000000"/>
          <w:sz w:val="22"/>
          <w:szCs w:val="22"/>
          <w:shd w:val="clear" w:color="auto" w:fill="FFFFFF"/>
        </w:rPr>
        <w:fldChar w:fldCharType="end"/>
      </w:r>
      <w:r w:rsidR="00B37E87" w:rsidRPr="00BD20D6">
        <w:rPr>
          <w:color w:val="000000"/>
          <w:sz w:val="22"/>
          <w:szCs w:val="22"/>
          <w:shd w:val="clear" w:color="auto" w:fill="FFFFFF"/>
        </w:rPr>
        <w:t xml:space="preserve">. </w:t>
      </w:r>
      <w:r w:rsidR="000113B3" w:rsidRPr="00BD20D6">
        <w:rPr>
          <w:color w:val="000000"/>
          <w:sz w:val="22"/>
          <w:szCs w:val="22"/>
          <w:shd w:val="clear" w:color="auto" w:fill="FFFFFF"/>
        </w:rPr>
        <w:t xml:space="preserve">In this study, the </w:t>
      </w:r>
      <w:r w:rsidR="00E02D6A" w:rsidRPr="00BD20D6">
        <w:rPr>
          <w:color w:val="000000"/>
          <w:sz w:val="22"/>
          <w:szCs w:val="22"/>
          <w:shd w:val="clear" w:color="auto" w:fill="FFFFFF"/>
        </w:rPr>
        <w:t xml:space="preserve">chosen threshold was one that </w:t>
      </w:r>
      <w:r w:rsidR="002A0FB7" w:rsidRPr="00BD20D6">
        <w:rPr>
          <w:color w:val="000000"/>
          <w:sz w:val="22"/>
          <w:szCs w:val="22"/>
          <w:shd w:val="clear" w:color="auto" w:fill="FFFFFF"/>
        </w:rPr>
        <w:t xml:space="preserve">maximized the </w:t>
      </w:r>
      <w:commentRangeStart w:id="23"/>
      <w:r w:rsidR="002A0FB7" w:rsidRPr="00BD20D6">
        <w:rPr>
          <w:color w:val="000000"/>
          <w:sz w:val="22"/>
          <w:szCs w:val="22"/>
          <w:shd w:val="clear" w:color="auto" w:fill="FFFFFF"/>
        </w:rPr>
        <w:t>F1 score</w:t>
      </w:r>
      <w:commentRangeEnd w:id="23"/>
      <w:r w:rsidR="0058345F">
        <w:rPr>
          <w:rStyle w:val="CommentReference"/>
          <w:rFonts w:asciiTheme="minorHAnsi" w:eastAsiaTheme="minorHAnsi" w:hAnsiTheme="minorHAnsi" w:cstheme="minorBidi"/>
        </w:rPr>
        <w:commentReference w:id="23"/>
      </w:r>
      <w:r w:rsidR="00344E8A" w:rsidRPr="7C543A22">
        <w:rPr>
          <w:color w:val="000000" w:themeColor="text1"/>
          <w:sz w:val="22"/>
          <w:szCs w:val="22"/>
        </w:rPr>
        <w:t>, which is de</w:t>
      </w:r>
      <w:r w:rsidR="00DF1AF3" w:rsidRPr="7C543A22">
        <w:rPr>
          <w:color w:val="000000" w:themeColor="text1"/>
          <w:sz w:val="22"/>
          <w:szCs w:val="22"/>
        </w:rPr>
        <w:t xml:space="preserve">fined </w:t>
      </w:r>
      <w:r w:rsidR="00EE6992" w:rsidRPr="7C543A22">
        <w:rPr>
          <w:color w:val="000000" w:themeColor="text1"/>
          <w:sz w:val="22"/>
          <w:szCs w:val="22"/>
        </w:rPr>
        <w:t xml:space="preserve">in </w:t>
      </w:r>
      <w:r w:rsidR="00BB765B" w:rsidRPr="7C543A22">
        <w:rPr>
          <w:color w:val="000000" w:themeColor="text1"/>
          <w:sz w:val="22"/>
          <w:szCs w:val="22"/>
        </w:rPr>
        <w:t>Li</w:t>
      </w:r>
      <w:r w:rsidR="00EE6992" w:rsidRPr="7C543A22">
        <w:rPr>
          <w:color w:val="000000" w:themeColor="text1"/>
          <w:sz w:val="22"/>
          <w:szCs w:val="22"/>
        </w:rPr>
        <w:t xml:space="preserve">pton et al. </w:t>
      </w:r>
      <w:r w:rsidR="00EE6992">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{"citationID":"2Pl8zOyW","properties":{"formattedCitation":"[69]","plainCitation":"[69]","noteIndex":0},"citationItems":[{"id":237,"uris":["http://zotero.org/users/local/T2UwQAYq/items/UFNDUZZ4"],"itemData":{"id":237,"type":"report","abstract":"This paper provides new insight into maximizing F1 scores in the context of binary classification and also in the context of multilabel classification. The harmonic mean of precision and recall, F1 score is widely used to measure the success of a binary classifier when one class is rare. Micro average, macro average, and per instance average F1 scores are used in multilabel classification. For any classifier that produces a real-valued output, we derive the relationship between the best achievable F1 score and the decision-making threshold that achieves this optimum. As a special case, if the classifier outputs are well-calibrated conditional probabilities, then the optimal threshold is half the optimal F1 score. As another special case, if the classifier is completely uninformative, then the optimal behavior is to classify all examples as positive. Since the actual prevalence of positive examples typically is low, this behavior can be considered undesirable. As a case study, we discuss the results, which can be surprising, of applying this procedure when predicting 26,853 labels for Medline documents.","note":"DOI: 10.48550/arXiv.1402.1892\narXiv:1402.1892 [cs, stat]\ntype: article","number":"arXiv:1402.1892","publisher":"arXiv","source":"arXiv.org","title":"Thresholding Classifiers to Maximize F1 Score","URL":"http://arxiv.org/abs/1402.1892","author":[{"family":"Lipton","given":"Zachary Chase"},{"family":"Elkan","given":"Charles"},{"family":"Narayanaswamy","given":"Balakrishnan"}],"accessed":{"date-parts":[["2022",6,21]]},"issued":{"date-parts":[["2014",5,13]]}}}],"schema":"https://github.com/citation-style-language/schema/raw/master/csl-citation.json"} </w:instrText>
      </w:r>
      <w:r w:rsidR="00EE6992">
        <w:rPr>
          <w:color w:val="000000"/>
          <w:sz w:val="22"/>
          <w:szCs w:val="22"/>
          <w:shd w:val="clear" w:color="auto" w:fill="FFFFFF"/>
        </w:rPr>
        <w:fldChar w:fldCharType="separate"/>
      </w:r>
      <w:r w:rsidR="00CD0175">
        <w:rPr>
          <w:noProof/>
          <w:color w:val="000000"/>
          <w:sz w:val="22"/>
          <w:szCs w:val="22"/>
          <w:shd w:val="clear" w:color="auto" w:fill="FFFFFF"/>
        </w:rPr>
        <w:t>[69]</w:t>
      </w:r>
      <w:r w:rsidR="00EE6992">
        <w:rPr>
          <w:color w:val="000000"/>
          <w:sz w:val="22"/>
          <w:szCs w:val="22"/>
          <w:shd w:val="clear" w:color="auto" w:fill="FFFFFF"/>
        </w:rPr>
        <w:fldChar w:fldCharType="end"/>
      </w:r>
      <w:r w:rsidR="00EE6992" w:rsidRPr="7C543A22">
        <w:rPr>
          <w:color w:val="000000" w:themeColor="text1"/>
          <w:sz w:val="22"/>
          <w:szCs w:val="22"/>
        </w:rPr>
        <w:t xml:space="preserve"> as follows:</w:t>
      </w:r>
    </w:p>
    <w:p w14:paraId="7F4F13B8" w14:textId="77777777" w:rsidR="00F906E2" w:rsidRDefault="00F906E2" w:rsidP="00B96069">
      <w:pPr>
        <w:ind w:firstLine="720"/>
        <w:rPr>
          <w:color w:val="000000"/>
          <w:sz w:val="22"/>
          <w:szCs w:val="22"/>
          <w:shd w:val="clear" w:color="auto" w:fill="FFFFFF"/>
        </w:rPr>
      </w:pPr>
    </w:p>
    <w:p w14:paraId="65709EB6" w14:textId="77777777" w:rsidR="00EE6992" w:rsidRDefault="00EE6992" w:rsidP="00B96069">
      <w:pPr>
        <w:ind w:firstLine="720"/>
        <w:rPr>
          <w:color w:val="000000"/>
          <w:sz w:val="22"/>
          <w:szCs w:val="22"/>
          <w:shd w:val="clear" w:color="auto" w:fill="FFFFFF"/>
        </w:rPr>
      </w:pPr>
    </w:p>
    <w:p w14:paraId="4B1B32C6" w14:textId="64611ADB" w:rsidR="00B55D93" w:rsidRDefault="00AB1CFC" w:rsidP="008B080D">
      <w:pPr>
        <w:ind w:firstLine="720"/>
        <w:jc w:val="center"/>
        <w:rPr>
          <w:color w:val="000000"/>
          <w:sz w:val="22"/>
          <w:szCs w:val="22"/>
          <w:shd w:val="clear" w:color="auto" w:fill="FFFFFF"/>
        </w:rPr>
      </w:pPr>
      <m:oMathPara>
        <m:oMath>
          <m:r>
            <w:rPr>
              <w:rFonts w:ascii="Cambria Math" w:hAnsi="Cambria Math"/>
              <w:color w:val="000000"/>
              <w:sz w:val="22"/>
              <w:szCs w:val="22"/>
              <w:shd w:val="clear" w:color="auto" w:fill="FFFFFF"/>
            </w:rPr>
            <m:t>F1=</m:t>
          </m:r>
          <m:f>
            <m:fPr>
              <m:ctrlPr>
                <w:rPr>
                  <w:rFonts w:ascii="Cambria Math" w:hAnsi="Cambria Math"/>
                  <w:i/>
                  <w:color w:val="000000"/>
                  <w:sz w:val="22"/>
                  <w:szCs w:val="22"/>
                  <w:shd w:val="clear" w:color="auto" w:fill="FFFFFF"/>
                </w:rPr>
              </m:ctrlPr>
            </m:fPr>
            <m:num>
              <m:r>
                <w:rPr>
                  <w:rFonts w:ascii="Cambria Math" w:hAnsi="Cambria Math"/>
                  <w:color w:val="000000"/>
                  <w:sz w:val="22"/>
                  <w:szCs w:val="22"/>
                  <w:shd w:val="clear" w:color="auto" w:fill="FFFFFF"/>
                </w:rPr>
                <m:t>2*tp</m:t>
              </m:r>
            </m:num>
            <m:den>
              <m:r>
                <w:rPr>
                  <w:rFonts w:ascii="Cambria Math" w:hAnsi="Cambria Math"/>
                  <w:color w:val="000000"/>
                  <w:sz w:val="22"/>
                  <w:szCs w:val="22"/>
                  <w:shd w:val="clear" w:color="auto" w:fill="FFFFFF"/>
                </w:rPr>
                <m:t>2*tp+fp+fn</m:t>
              </m:r>
            </m:den>
          </m:f>
        </m:oMath>
      </m:oMathPara>
    </w:p>
    <w:p w14:paraId="392721FE" w14:textId="77777777" w:rsidR="00F906E2" w:rsidRDefault="00F906E2" w:rsidP="00B96069">
      <w:pPr>
        <w:ind w:firstLine="720"/>
        <w:rPr>
          <w:color w:val="000000"/>
          <w:sz w:val="22"/>
          <w:szCs w:val="22"/>
          <w:shd w:val="clear" w:color="auto" w:fill="FFFFFF"/>
        </w:rPr>
      </w:pPr>
    </w:p>
    <w:p w14:paraId="07042695" w14:textId="51773D63" w:rsidR="00F11D32" w:rsidRPr="00BD20D6" w:rsidRDefault="00F27BC8" w:rsidP="00B96069">
      <w:pPr>
        <w:ind w:firstLine="720"/>
        <w:rPr>
          <w:color w:val="000000"/>
          <w:sz w:val="22"/>
          <w:szCs w:val="22"/>
          <w:shd w:val="clear" w:color="auto" w:fill="FFFFFF"/>
        </w:rPr>
      </w:pPr>
      <w:r w:rsidRPr="7C543A22">
        <w:rPr>
          <w:color w:val="000000" w:themeColor="text1"/>
          <w:sz w:val="22"/>
          <w:szCs w:val="22"/>
        </w:rPr>
        <w:t xml:space="preserve">Here, </w:t>
      </w:r>
      <w:r w:rsidR="00F76A79" w:rsidRPr="008B080D">
        <w:rPr>
          <w:i/>
          <w:iCs/>
          <w:color w:val="000000" w:themeColor="text1"/>
          <w:sz w:val="22"/>
          <w:szCs w:val="22"/>
        </w:rPr>
        <w:t>tp</w:t>
      </w:r>
      <w:r w:rsidRPr="7C543A22">
        <w:rPr>
          <w:color w:val="000000" w:themeColor="text1"/>
          <w:sz w:val="22"/>
          <w:szCs w:val="22"/>
        </w:rPr>
        <w:t xml:space="preserve"> is the </w:t>
      </w:r>
      <w:r w:rsidR="00F76A79" w:rsidRPr="7C543A22">
        <w:rPr>
          <w:color w:val="000000" w:themeColor="text1"/>
          <w:sz w:val="22"/>
          <w:szCs w:val="22"/>
        </w:rPr>
        <w:t xml:space="preserve">number of </w:t>
      </w:r>
      <w:r w:rsidRPr="7C543A22">
        <w:rPr>
          <w:color w:val="000000" w:themeColor="text1"/>
          <w:sz w:val="22"/>
          <w:szCs w:val="22"/>
        </w:rPr>
        <w:t xml:space="preserve">true </w:t>
      </w:r>
      <w:r w:rsidR="00F76A79" w:rsidRPr="7C543A22">
        <w:rPr>
          <w:color w:val="000000" w:themeColor="text1"/>
          <w:sz w:val="22"/>
          <w:szCs w:val="22"/>
        </w:rPr>
        <w:t>positives</w:t>
      </w:r>
      <w:r w:rsidRPr="7C543A22">
        <w:rPr>
          <w:color w:val="000000" w:themeColor="text1"/>
          <w:sz w:val="22"/>
          <w:szCs w:val="22"/>
        </w:rPr>
        <w:t xml:space="preserve">, </w:t>
      </w:r>
      <w:r w:rsidR="00F76A79" w:rsidRPr="008B080D">
        <w:rPr>
          <w:i/>
          <w:iCs/>
          <w:color w:val="000000" w:themeColor="text1"/>
          <w:sz w:val="22"/>
          <w:szCs w:val="22"/>
        </w:rPr>
        <w:t>fp</w:t>
      </w:r>
      <w:r w:rsidRPr="7C543A22">
        <w:rPr>
          <w:color w:val="000000" w:themeColor="text1"/>
          <w:sz w:val="22"/>
          <w:szCs w:val="22"/>
        </w:rPr>
        <w:t xml:space="preserve"> is the </w:t>
      </w:r>
      <w:r w:rsidR="00F76A79" w:rsidRPr="7C543A22">
        <w:rPr>
          <w:color w:val="000000" w:themeColor="text1"/>
          <w:sz w:val="22"/>
          <w:szCs w:val="22"/>
        </w:rPr>
        <w:t xml:space="preserve">number of </w:t>
      </w:r>
      <w:r w:rsidRPr="7C543A22">
        <w:rPr>
          <w:color w:val="000000" w:themeColor="text1"/>
          <w:sz w:val="22"/>
          <w:szCs w:val="22"/>
        </w:rPr>
        <w:t xml:space="preserve">false </w:t>
      </w:r>
      <w:r w:rsidR="00F76A79" w:rsidRPr="7C543A22">
        <w:rPr>
          <w:color w:val="000000" w:themeColor="text1"/>
          <w:sz w:val="22"/>
          <w:szCs w:val="22"/>
        </w:rPr>
        <w:t>positives</w:t>
      </w:r>
      <w:r w:rsidRPr="7C543A22">
        <w:rPr>
          <w:color w:val="000000" w:themeColor="text1"/>
          <w:sz w:val="22"/>
          <w:szCs w:val="22"/>
        </w:rPr>
        <w:t xml:space="preserve">, and </w:t>
      </w:r>
      <w:r w:rsidR="00F76A79" w:rsidRPr="008B080D">
        <w:rPr>
          <w:i/>
          <w:iCs/>
          <w:color w:val="000000" w:themeColor="text1"/>
          <w:sz w:val="22"/>
          <w:szCs w:val="22"/>
        </w:rPr>
        <w:t>fn</w:t>
      </w:r>
      <w:r w:rsidR="0098768E" w:rsidRPr="7C543A22">
        <w:rPr>
          <w:color w:val="000000" w:themeColor="text1"/>
          <w:sz w:val="22"/>
          <w:szCs w:val="22"/>
        </w:rPr>
        <w:t xml:space="preserve"> is the </w:t>
      </w:r>
      <w:r w:rsidR="00F76A79" w:rsidRPr="7C543A22">
        <w:rPr>
          <w:color w:val="000000" w:themeColor="text1"/>
          <w:sz w:val="22"/>
          <w:szCs w:val="22"/>
        </w:rPr>
        <w:t xml:space="preserve">number of </w:t>
      </w:r>
      <w:r w:rsidR="0098768E" w:rsidRPr="7C543A22">
        <w:rPr>
          <w:color w:val="000000" w:themeColor="text1"/>
          <w:sz w:val="22"/>
          <w:szCs w:val="22"/>
        </w:rPr>
        <w:t>false negative</w:t>
      </w:r>
      <w:r w:rsidR="00F76A79" w:rsidRPr="7C543A22">
        <w:rPr>
          <w:color w:val="000000" w:themeColor="text1"/>
          <w:sz w:val="22"/>
          <w:szCs w:val="22"/>
        </w:rPr>
        <w:t>s</w:t>
      </w:r>
      <w:r w:rsidR="0098768E" w:rsidRPr="7C543A22">
        <w:rPr>
          <w:color w:val="000000" w:themeColor="text1"/>
          <w:sz w:val="22"/>
          <w:szCs w:val="22"/>
        </w:rPr>
        <w:t>.</w:t>
      </w:r>
      <w:r w:rsidR="00E02D6A" w:rsidRPr="00BD20D6">
        <w:rPr>
          <w:color w:val="000000"/>
          <w:sz w:val="22"/>
          <w:szCs w:val="22"/>
          <w:shd w:val="clear" w:color="auto" w:fill="FFFFFF"/>
        </w:rPr>
        <w:t xml:space="preserve"> </w:t>
      </w:r>
      <w:r w:rsidR="00A8736C" w:rsidRPr="00BD20D6">
        <w:rPr>
          <w:color w:val="000000"/>
          <w:sz w:val="22"/>
          <w:szCs w:val="22"/>
          <w:shd w:val="clear" w:color="auto" w:fill="FFFFFF"/>
        </w:rPr>
        <w:t xml:space="preserve">To address </w:t>
      </w:r>
      <w:r w:rsidR="007A10DC" w:rsidRPr="00BD20D6">
        <w:rPr>
          <w:color w:val="000000"/>
          <w:sz w:val="22"/>
          <w:szCs w:val="22"/>
          <w:shd w:val="clear" w:color="auto" w:fill="FFFFFF"/>
        </w:rPr>
        <w:t xml:space="preserve">potential </w:t>
      </w:r>
      <w:r w:rsidR="00A8736C" w:rsidRPr="00BD20D6">
        <w:rPr>
          <w:color w:val="000000"/>
          <w:sz w:val="22"/>
          <w:szCs w:val="22"/>
          <w:shd w:val="clear" w:color="auto" w:fill="FFFFFF"/>
        </w:rPr>
        <w:t xml:space="preserve">instability resulting from </w:t>
      </w:r>
      <w:r w:rsidR="00255999" w:rsidRPr="00BD20D6">
        <w:rPr>
          <w:color w:val="000000"/>
          <w:sz w:val="22"/>
          <w:szCs w:val="22"/>
          <w:shd w:val="clear" w:color="auto" w:fill="FFFFFF"/>
        </w:rPr>
        <w:t>the small dataset sizes in this study</w:t>
      </w:r>
      <w:r w:rsidR="00A8736C" w:rsidRPr="00BD20D6">
        <w:rPr>
          <w:color w:val="000000"/>
          <w:sz w:val="22"/>
          <w:szCs w:val="22"/>
          <w:shd w:val="clear" w:color="auto" w:fill="FFFFFF"/>
        </w:rPr>
        <w:t xml:space="preserve">, </w:t>
      </w:r>
      <w:r w:rsidR="005C24EA" w:rsidRPr="00BD20D6">
        <w:rPr>
          <w:color w:val="000000"/>
          <w:sz w:val="22"/>
          <w:szCs w:val="22"/>
          <w:shd w:val="clear" w:color="auto" w:fill="FFFFFF"/>
        </w:rPr>
        <w:t>36</w:t>
      </w:r>
      <w:r w:rsidR="00A8736C" w:rsidRPr="00BD20D6">
        <w:rPr>
          <w:color w:val="000000"/>
          <w:sz w:val="22"/>
          <w:szCs w:val="22"/>
          <w:shd w:val="clear" w:color="auto" w:fill="FFFFFF"/>
        </w:rPr>
        <w:t xml:space="preserve"> </w:t>
      </w:r>
      <w:r w:rsidR="00ED0665" w:rsidRPr="00BD20D6">
        <w:rPr>
          <w:color w:val="000000"/>
          <w:sz w:val="22"/>
          <w:szCs w:val="22"/>
          <w:shd w:val="clear" w:color="auto" w:fill="FFFFFF"/>
        </w:rPr>
        <w:t>repeated trials</w:t>
      </w:r>
      <w:r w:rsidR="00A8736C" w:rsidRPr="00BD20D6">
        <w:rPr>
          <w:color w:val="000000"/>
          <w:sz w:val="22"/>
          <w:szCs w:val="22"/>
          <w:shd w:val="clear" w:color="auto" w:fill="FFFFFF"/>
        </w:rPr>
        <w:t xml:space="preserve"> were taken with different random sampl</w:t>
      </w:r>
      <w:r w:rsidR="00CC155C" w:rsidRPr="00BD20D6">
        <w:rPr>
          <w:color w:val="000000"/>
          <w:sz w:val="22"/>
          <w:szCs w:val="22"/>
          <w:shd w:val="clear" w:color="auto" w:fill="FFFFFF"/>
        </w:rPr>
        <w:t>es</w:t>
      </w:r>
      <w:r w:rsidR="00A8736C" w:rsidRPr="00BD20D6">
        <w:rPr>
          <w:color w:val="000000"/>
          <w:sz w:val="22"/>
          <w:szCs w:val="22"/>
          <w:shd w:val="clear" w:color="auto" w:fill="FFFFFF"/>
        </w:rPr>
        <w:t xml:space="preserve"> of </w:t>
      </w:r>
      <w:r w:rsidR="007C3B45" w:rsidRPr="00BD20D6">
        <w:rPr>
          <w:color w:val="000000"/>
          <w:sz w:val="22"/>
          <w:szCs w:val="22"/>
          <w:shd w:val="clear" w:color="auto" w:fill="FFFFFF"/>
        </w:rPr>
        <w:t>18</w:t>
      </w:r>
      <w:r w:rsidR="00A8736C" w:rsidRPr="00BD20D6">
        <w:rPr>
          <w:color w:val="000000"/>
          <w:sz w:val="22"/>
          <w:szCs w:val="22"/>
          <w:shd w:val="clear" w:color="auto" w:fill="FFFFFF"/>
        </w:rPr>
        <w:t xml:space="preserve"> defect-free images from the original set of </w:t>
      </w:r>
      <w:r w:rsidR="007C3B45" w:rsidRPr="00BD20D6">
        <w:rPr>
          <w:color w:val="000000"/>
          <w:sz w:val="22"/>
          <w:szCs w:val="22"/>
          <w:shd w:val="clear" w:color="auto" w:fill="FFFFFF"/>
        </w:rPr>
        <w:t>36</w:t>
      </w:r>
      <w:r w:rsidR="00A8736C" w:rsidRPr="00BD20D6">
        <w:rPr>
          <w:color w:val="000000"/>
          <w:sz w:val="22"/>
          <w:szCs w:val="22"/>
          <w:shd w:val="clear" w:color="auto" w:fill="FFFFFF"/>
        </w:rPr>
        <w:t xml:space="preserve"> sub-images</w:t>
      </w:r>
      <w:r w:rsidR="001B7D19" w:rsidRPr="00BD20D6">
        <w:rPr>
          <w:color w:val="000000"/>
          <w:sz w:val="22"/>
          <w:szCs w:val="22"/>
          <w:shd w:val="clear" w:color="auto" w:fill="FFFFFF"/>
        </w:rPr>
        <w:t xml:space="preserve"> to use as training data</w:t>
      </w:r>
      <w:r w:rsidR="00B61BC4" w:rsidRPr="00BD20D6">
        <w:rPr>
          <w:color w:val="000000"/>
          <w:sz w:val="22"/>
          <w:szCs w:val="22"/>
          <w:shd w:val="clear" w:color="auto" w:fill="FFFFFF"/>
        </w:rPr>
        <w:t xml:space="preserve">, and </w:t>
      </w:r>
      <w:r w:rsidR="00D4594F" w:rsidRPr="7C543A22">
        <w:rPr>
          <w:color w:val="000000" w:themeColor="text1"/>
          <w:sz w:val="22"/>
          <w:szCs w:val="22"/>
        </w:rPr>
        <w:t>the average of the scores</w:t>
      </w:r>
      <w:r w:rsidR="00FA5FCF" w:rsidRPr="7C543A22">
        <w:rPr>
          <w:color w:val="000000" w:themeColor="text1"/>
          <w:sz w:val="22"/>
          <w:szCs w:val="22"/>
        </w:rPr>
        <w:t xml:space="preserve"> were </w:t>
      </w:r>
      <w:r w:rsidR="00144DA9" w:rsidRPr="00BD20D6">
        <w:rPr>
          <w:color w:val="000000"/>
          <w:sz w:val="22"/>
          <w:szCs w:val="22"/>
          <w:shd w:val="clear" w:color="auto" w:fill="FFFFFF"/>
        </w:rPr>
        <w:t>reported at a 95% confidence interval</w:t>
      </w:r>
      <w:r w:rsidR="00A8736C" w:rsidRPr="00BD20D6">
        <w:rPr>
          <w:color w:val="000000"/>
          <w:sz w:val="22"/>
          <w:szCs w:val="22"/>
          <w:shd w:val="clear" w:color="auto" w:fill="FFFFFF"/>
        </w:rPr>
        <w:t>.</w:t>
      </w:r>
      <w:r w:rsidR="00144DA9" w:rsidRPr="00BD20D6">
        <w:rPr>
          <w:color w:val="000000"/>
          <w:sz w:val="22"/>
          <w:szCs w:val="22"/>
          <w:shd w:val="clear" w:color="auto" w:fill="FFFFFF"/>
        </w:rPr>
        <w:t xml:space="preserve"> </w:t>
      </w:r>
      <w:r w:rsidR="00576109" w:rsidRPr="7C543A22">
        <w:rPr>
          <w:color w:val="000000" w:themeColor="text1"/>
          <w:sz w:val="22"/>
          <w:szCs w:val="22"/>
        </w:rPr>
        <w:t xml:space="preserve">These trials were </w:t>
      </w:r>
      <w:r w:rsidR="000D36EC" w:rsidRPr="7C543A22">
        <w:rPr>
          <w:color w:val="000000" w:themeColor="text1"/>
          <w:sz w:val="22"/>
          <w:szCs w:val="22"/>
        </w:rPr>
        <w:t>conducted once without reducing the embedding vector size</w:t>
      </w:r>
      <w:r w:rsidR="00576109" w:rsidRPr="7C543A22">
        <w:rPr>
          <w:color w:val="000000" w:themeColor="text1"/>
          <w:sz w:val="22"/>
          <w:szCs w:val="22"/>
        </w:rPr>
        <w:t xml:space="preserve"> </w:t>
      </w:r>
      <w:r w:rsidR="00D623A5" w:rsidRPr="7C543A22">
        <w:rPr>
          <w:color w:val="000000" w:themeColor="text1"/>
          <w:sz w:val="22"/>
          <w:szCs w:val="22"/>
        </w:rPr>
        <w:t xml:space="preserve">and once </w:t>
      </w:r>
      <w:r w:rsidR="004C2896" w:rsidRPr="7C543A22">
        <w:rPr>
          <w:color w:val="000000" w:themeColor="text1"/>
          <w:sz w:val="22"/>
          <w:szCs w:val="22"/>
        </w:rPr>
        <w:t>where</w:t>
      </w:r>
      <w:r w:rsidR="00576109" w:rsidRPr="7C543A22">
        <w:rPr>
          <w:color w:val="000000" w:themeColor="text1"/>
          <w:sz w:val="22"/>
          <w:szCs w:val="22"/>
        </w:rPr>
        <w:t xml:space="preserve"> the embedding </w:t>
      </w:r>
      <w:r w:rsidR="00230FF6" w:rsidRPr="7C543A22">
        <w:rPr>
          <w:color w:val="000000" w:themeColor="text1"/>
          <w:sz w:val="22"/>
          <w:szCs w:val="22"/>
        </w:rPr>
        <w:t xml:space="preserve">vector size </w:t>
      </w:r>
      <w:r w:rsidR="004C2896" w:rsidRPr="7C543A22">
        <w:rPr>
          <w:color w:val="000000" w:themeColor="text1"/>
          <w:sz w:val="22"/>
          <w:szCs w:val="22"/>
        </w:rPr>
        <w:t xml:space="preserve">was reduced </w:t>
      </w:r>
      <w:r w:rsidR="00325710" w:rsidRPr="7C543A22">
        <w:rPr>
          <w:color w:val="000000" w:themeColor="text1"/>
          <w:sz w:val="22"/>
          <w:szCs w:val="22"/>
        </w:rPr>
        <w:t>through randomly selecting</w:t>
      </w:r>
      <w:r w:rsidR="000D36EC" w:rsidRPr="7C543A22">
        <w:rPr>
          <w:color w:val="000000" w:themeColor="text1"/>
          <w:sz w:val="22"/>
          <w:szCs w:val="22"/>
        </w:rPr>
        <w:t xml:space="preserve"> 100 </w:t>
      </w:r>
      <w:r w:rsidR="00325710" w:rsidRPr="7C543A22">
        <w:rPr>
          <w:color w:val="000000" w:themeColor="text1"/>
          <w:sz w:val="22"/>
          <w:szCs w:val="22"/>
        </w:rPr>
        <w:t xml:space="preserve">features, as performed in Defard et al. </w:t>
      </w:r>
      <w:r w:rsidR="00325710">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{"citationID":"uJFYMNNJ","properties":{"formattedCitation":"[60]","plainCitation":"[60]","noteIndex":0},"citationItems":[{"id":22,"uris":["http://zotero.org/users/local/T2UwQAYq/items/TBQ8U5PG"],"itemData":{"id":22,"type":"article-journal","abstract":"We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325710">
        <w:rPr>
          <w:color w:val="000000"/>
          <w:sz w:val="22"/>
          <w:szCs w:val="22"/>
          <w:shd w:val="clear" w:color="auto" w:fill="FFFFFF"/>
        </w:rPr>
        <w:fldChar w:fldCharType="separate"/>
      </w:r>
      <w:r w:rsidR="00CD0175">
        <w:rPr>
          <w:noProof/>
          <w:color w:val="000000"/>
          <w:sz w:val="22"/>
          <w:szCs w:val="22"/>
          <w:shd w:val="clear" w:color="auto" w:fill="FFFFFF"/>
        </w:rPr>
        <w:t>[60]</w:t>
      </w:r>
      <w:r w:rsidR="00325710">
        <w:rPr>
          <w:color w:val="000000"/>
          <w:sz w:val="22"/>
          <w:szCs w:val="22"/>
          <w:shd w:val="clear" w:color="auto" w:fill="FFFFFF"/>
        </w:rPr>
        <w:fldChar w:fldCharType="end"/>
      </w:r>
      <w:r w:rsidR="00325710" w:rsidRPr="7C543A22">
        <w:rPr>
          <w:color w:val="000000" w:themeColor="text1"/>
          <w:sz w:val="22"/>
          <w:szCs w:val="22"/>
        </w:rPr>
        <w:t>.</w:t>
      </w:r>
      <w:r w:rsidR="000D36EC" w:rsidRPr="7C543A22">
        <w:rPr>
          <w:color w:val="000000" w:themeColor="text1"/>
          <w:sz w:val="22"/>
          <w:szCs w:val="22"/>
        </w:rPr>
        <w:t xml:space="preserve"> </w:t>
      </w:r>
    </w:p>
    <w:p w14:paraId="1EC71ECD" w14:textId="502F9135" w:rsidR="00E0555A" w:rsidRPr="00BD20D6" w:rsidRDefault="00147D15" w:rsidP="005E428F">
      <w:pPr>
        <w:ind w:firstLine="720"/>
        <w:rPr>
          <w:ins w:id="24" w:author="Yan, Alfred" w:date="2022-06-24T01:57:00Z"/>
          <w:color w:val="000000"/>
          <w:sz w:val="22"/>
          <w:szCs w:val="22"/>
          <w:shd w:val="clear" w:color="auto" w:fill="FFFFFF"/>
        </w:rPr>
      </w:pPr>
      <w:r w:rsidRPr="00BD20D6">
        <w:rPr>
          <w:color w:val="000000"/>
          <w:sz w:val="22"/>
          <w:szCs w:val="22"/>
          <w:shd w:val="clear" w:color="auto" w:fill="FFFFFF"/>
        </w:rPr>
        <w:t>Th</w:t>
      </w:r>
      <w:r w:rsidR="00EC48EF" w:rsidRPr="00BD20D6">
        <w:rPr>
          <w:color w:val="000000"/>
          <w:sz w:val="22"/>
          <w:szCs w:val="22"/>
          <w:shd w:val="clear" w:color="auto" w:fill="FFFFFF"/>
        </w:rPr>
        <w:t>e standard</w:t>
      </w:r>
      <w:r w:rsidRPr="00BD20D6">
        <w:rPr>
          <w:color w:val="000000"/>
          <w:sz w:val="22"/>
          <w:szCs w:val="22"/>
          <w:shd w:val="clear" w:color="auto" w:fill="FFFFFF"/>
        </w:rPr>
        <w:t xml:space="preserve"> ev</w:t>
      </w:r>
      <w:r w:rsidR="00763D2B" w:rsidRPr="00BD20D6">
        <w:rPr>
          <w:color w:val="000000"/>
          <w:sz w:val="22"/>
          <w:szCs w:val="22"/>
          <w:shd w:val="clear" w:color="auto" w:fill="FFFFFF"/>
        </w:rPr>
        <w:t xml:space="preserve">aluation method closely resembles the evaluation method used by Defard </w:t>
      </w:r>
      <w:r w:rsidR="00063FAE" w:rsidRPr="00BD20D6">
        <w:rPr>
          <w:color w:val="000000"/>
          <w:sz w:val="22"/>
          <w:szCs w:val="22"/>
          <w:shd w:val="clear" w:color="auto" w:fill="FFFFFF"/>
        </w:rPr>
        <w:t xml:space="preserve">et al. </w:t>
      </w:r>
      <w:r w:rsidR="002F31DC"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{"citationID":"NgLobYzM","properties":{"formattedCitation":"[60]","plainCitation":"[60]","noteIndex":0},"citationItems":[{"id":22,"uris":["http://zotero.org/users/local/T2UwQAYq/items/TBQ8U5PG"],"itemData":{"id":22,"type":"article-journal","abstract":"We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2F31DC" w:rsidRPr="00BD20D6">
        <w:rPr>
          <w:color w:val="000000"/>
          <w:sz w:val="22"/>
          <w:szCs w:val="22"/>
          <w:shd w:val="clear" w:color="auto" w:fill="FFFFFF"/>
        </w:rPr>
        <w:fldChar w:fldCharType="separate"/>
      </w:r>
      <w:r w:rsidR="00CD0175">
        <w:rPr>
          <w:noProof/>
          <w:color w:val="000000"/>
          <w:sz w:val="22"/>
          <w:szCs w:val="22"/>
          <w:shd w:val="clear" w:color="auto" w:fill="FFFFFF"/>
        </w:rPr>
        <w:t>[60]</w:t>
      </w:r>
      <w:r w:rsidR="002F31DC" w:rsidRPr="00BD20D6">
        <w:rPr>
          <w:color w:val="000000"/>
          <w:sz w:val="22"/>
          <w:szCs w:val="22"/>
          <w:shd w:val="clear" w:color="auto" w:fill="FFFFFF"/>
        </w:rPr>
        <w:fldChar w:fldCharType="end"/>
      </w:r>
      <w:r w:rsidR="002F31DC" w:rsidRPr="00BD20D6">
        <w:rPr>
          <w:color w:val="000000"/>
          <w:sz w:val="22"/>
          <w:szCs w:val="22"/>
          <w:shd w:val="clear" w:color="auto" w:fill="FFFFFF"/>
        </w:rPr>
        <w:t xml:space="preserve"> </w:t>
      </w:r>
      <w:r w:rsidR="00063FAE" w:rsidRPr="00BD20D6">
        <w:rPr>
          <w:color w:val="000000"/>
          <w:sz w:val="22"/>
          <w:szCs w:val="22"/>
          <w:shd w:val="clear" w:color="auto" w:fill="FFFFFF"/>
        </w:rPr>
        <w:t>and</w:t>
      </w:r>
      <w:r w:rsidR="00763D2B" w:rsidRPr="00BD20D6">
        <w:rPr>
          <w:color w:val="000000"/>
          <w:sz w:val="22"/>
          <w:szCs w:val="22"/>
          <w:shd w:val="clear" w:color="auto" w:fill="FFFFFF"/>
        </w:rPr>
        <w:t xml:space="preserve"> allows for direct comparison </w:t>
      </w:r>
      <w:r w:rsidR="006325C8" w:rsidRPr="00BD20D6">
        <w:rPr>
          <w:color w:val="000000"/>
          <w:sz w:val="22"/>
          <w:szCs w:val="22"/>
          <w:shd w:val="clear" w:color="auto" w:fill="FFFFFF"/>
        </w:rPr>
        <w:t>with th</w:t>
      </w:r>
      <w:r w:rsidR="009C156A">
        <w:rPr>
          <w:color w:val="000000"/>
          <w:sz w:val="22"/>
          <w:szCs w:val="22"/>
          <w:shd w:val="clear" w:color="auto" w:fill="FFFFFF"/>
        </w:rPr>
        <w:t>e current</w:t>
      </w:r>
      <w:r w:rsidR="006325C8" w:rsidRPr="00BD20D6">
        <w:rPr>
          <w:color w:val="000000"/>
          <w:sz w:val="22"/>
          <w:szCs w:val="22"/>
          <w:shd w:val="clear" w:color="auto" w:fill="FFFFFF"/>
        </w:rPr>
        <w:t xml:space="preserve"> study. However, </w:t>
      </w:r>
      <w:r w:rsidR="00E95349" w:rsidRPr="00BD20D6">
        <w:rPr>
          <w:color w:val="000000"/>
          <w:sz w:val="22"/>
          <w:szCs w:val="22"/>
          <w:shd w:val="clear" w:color="auto" w:fill="FFFFFF"/>
        </w:rPr>
        <w:t>the</w:t>
      </w:r>
      <w:r w:rsidR="006325C8" w:rsidRPr="00BD20D6">
        <w:rPr>
          <w:color w:val="000000"/>
          <w:sz w:val="22"/>
          <w:szCs w:val="22"/>
          <w:shd w:val="clear" w:color="auto" w:fill="FFFFFF"/>
        </w:rPr>
        <w:t xml:space="preserve"> </w:t>
      </w:r>
      <w:r w:rsidR="005373D4" w:rsidRPr="00BD20D6">
        <w:rPr>
          <w:color w:val="000000"/>
          <w:sz w:val="22"/>
          <w:szCs w:val="22"/>
          <w:shd w:val="clear" w:color="auto" w:fill="FFFFFF"/>
        </w:rPr>
        <w:t>size</w:t>
      </w:r>
      <w:r w:rsidR="00E95349" w:rsidRPr="00BD20D6">
        <w:rPr>
          <w:color w:val="000000"/>
          <w:sz w:val="22"/>
          <w:szCs w:val="22"/>
          <w:shd w:val="clear" w:color="auto" w:fill="FFFFFF"/>
        </w:rPr>
        <w:t>s</w:t>
      </w:r>
      <w:r w:rsidR="005373D4" w:rsidRPr="00BD20D6">
        <w:rPr>
          <w:color w:val="000000"/>
          <w:sz w:val="22"/>
          <w:szCs w:val="22"/>
          <w:shd w:val="clear" w:color="auto" w:fill="FFFFFF"/>
        </w:rPr>
        <w:t xml:space="preserve"> of the test </w:t>
      </w:r>
      <w:r w:rsidR="00E649B9" w:rsidRPr="00BD20D6">
        <w:rPr>
          <w:color w:val="000000"/>
          <w:sz w:val="22"/>
          <w:szCs w:val="22"/>
          <w:shd w:val="clear" w:color="auto" w:fill="FFFFFF"/>
        </w:rPr>
        <w:t xml:space="preserve">and training </w:t>
      </w:r>
      <w:r w:rsidR="005373D4" w:rsidRPr="00BD20D6">
        <w:rPr>
          <w:color w:val="000000"/>
          <w:sz w:val="22"/>
          <w:szCs w:val="22"/>
          <w:shd w:val="clear" w:color="auto" w:fill="FFFFFF"/>
        </w:rPr>
        <w:t>dataset</w:t>
      </w:r>
      <w:r w:rsidR="00E649B9" w:rsidRPr="00BD20D6">
        <w:rPr>
          <w:color w:val="000000"/>
          <w:sz w:val="22"/>
          <w:szCs w:val="22"/>
          <w:shd w:val="clear" w:color="auto" w:fill="FFFFFF"/>
        </w:rPr>
        <w:t>s</w:t>
      </w:r>
      <w:r w:rsidR="00E95349" w:rsidRPr="00BD20D6">
        <w:rPr>
          <w:color w:val="000000"/>
          <w:sz w:val="22"/>
          <w:szCs w:val="22"/>
          <w:shd w:val="clear" w:color="auto" w:fill="FFFFFF"/>
        </w:rPr>
        <w:t xml:space="preserve"> are smaller than t</w:t>
      </w:r>
      <w:r w:rsidR="0096596B" w:rsidRPr="00BD20D6">
        <w:rPr>
          <w:color w:val="000000"/>
          <w:sz w:val="22"/>
          <w:szCs w:val="22"/>
          <w:shd w:val="clear" w:color="auto" w:fill="FFFFFF"/>
        </w:rPr>
        <w:t>hose seen in the benchmark</w:t>
      </w:r>
      <w:r w:rsidR="002F31DC" w:rsidRPr="00BD20D6">
        <w:rPr>
          <w:color w:val="000000"/>
          <w:sz w:val="22"/>
          <w:szCs w:val="22"/>
          <w:shd w:val="clear" w:color="auto" w:fill="FFFFFF"/>
        </w:rPr>
        <w:t xml:space="preserve"> MVTec-AD dataset</w:t>
      </w:r>
      <w:r w:rsidR="0012639C">
        <w:rPr>
          <w:color w:val="000000"/>
          <w:sz w:val="22"/>
          <w:szCs w:val="22"/>
          <w:shd w:val="clear" w:color="auto" w:fill="FFFFFF"/>
        </w:rPr>
        <w:t xml:space="preserve"> </w:t>
      </w:r>
      <w:r w:rsidR="0012639C">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{"citationID":"DAMTKR3l","properties":{"formattedCitation":"[59]","plainCitation":"[59]","noteIndex":0},"citationItems":[{"id":45,"uris":["http://zotero.org/users/local/T2UwQAYq/items/6CN2R52I"],"itemData":{"id":45,"type":"article-journal","abstract":"The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12639C">
        <w:rPr>
          <w:color w:val="000000"/>
          <w:sz w:val="22"/>
          <w:szCs w:val="22"/>
          <w:shd w:val="clear" w:color="auto" w:fill="FFFFFF"/>
        </w:rPr>
        <w:fldChar w:fldCharType="separate"/>
      </w:r>
      <w:r w:rsidR="00CD0175">
        <w:rPr>
          <w:noProof/>
          <w:color w:val="000000"/>
          <w:sz w:val="22"/>
          <w:szCs w:val="22"/>
          <w:shd w:val="clear" w:color="auto" w:fill="FFFFFF"/>
        </w:rPr>
        <w:t>[59]</w:t>
      </w:r>
      <w:r w:rsidR="0012639C">
        <w:rPr>
          <w:color w:val="000000"/>
          <w:sz w:val="22"/>
          <w:szCs w:val="22"/>
          <w:shd w:val="clear" w:color="auto" w:fill="FFFFFF"/>
        </w:rPr>
        <w:fldChar w:fldCharType="end"/>
      </w:r>
      <w:r w:rsidR="005373D4" w:rsidRPr="00BD20D6">
        <w:rPr>
          <w:color w:val="000000"/>
          <w:sz w:val="22"/>
          <w:szCs w:val="22"/>
          <w:shd w:val="clear" w:color="auto" w:fill="FFFFFF"/>
        </w:rPr>
        <w:t>,</w:t>
      </w:r>
      <w:r w:rsidR="00143E2B" w:rsidRPr="00BD20D6">
        <w:rPr>
          <w:color w:val="000000"/>
          <w:sz w:val="22"/>
          <w:szCs w:val="22"/>
          <w:shd w:val="clear" w:color="auto" w:fill="FFFFFF"/>
        </w:rPr>
        <w:t xml:space="preserve"> </w:t>
      </w:r>
      <w:r w:rsidR="005406A2" w:rsidRPr="00BD20D6">
        <w:rPr>
          <w:color w:val="000000"/>
          <w:sz w:val="22"/>
          <w:szCs w:val="22"/>
          <w:shd w:val="clear" w:color="auto" w:fill="FFFFFF"/>
        </w:rPr>
        <w:t>where there can be hundreds of different training images</w:t>
      </w:r>
      <w:r w:rsidR="00F209D0" w:rsidRPr="00BD20D6">
        <w:rPr>
          <w:color w:val="000000"/>
          <w:sz w:val="22"/>
          <w:szCs w:val="22"/>
          <w:shd w:val="clear" w:color="auto" w:fill="FFFFFF"/>
        </w:rPr>
        <w:t xml:space="preserve"> and </w:t>
      </w:r>
      <w:r w:rsidR="005D79C2" w:rsidRPr="00BD20D6">
        <w:rPr>
          <w:color w:val="000000"/>
          <w:sz w:val="22"/>
          <w:szCs w:val="22"/>
          <w:shd w:val="clear" w:color="auto" w:fill="FFFFFF"/>
        </w:rPr>
        <w:t xml:space="preserve">more than a hundred test images for one object class. </w:t>
      </w:r>
      <w:r w:rsidR="00106741" w:rsidRPr="00BD20D6">
        <w:rPr>
          <w:color w:val="000000"/>
          <w:sz w:val="22"/>
          <w:szCs w:val="22"/>
          <w:shd w:val="clear" w:color="auto" w:fill="FFFFFF"/>
        </w:rPr>
        <w:t xml:space="preserve">In contrast, there are </w:t>
      </w:r>
      <w:commentRangeStart w:id="25"/>
      <w:commentRangeStart w:id="26"/>
      <w:commentRangeStart w:id="27"/>
      <w:commentRangeStart w:id="28"/>
      <w:r w:rsidR="001F2397" w:rsidRPr="00BD20D6">
        <w:rPr>
          <w:color w:val="000000"/>
          <w:sz w:val="22"/>
          <w:szCs w:val="22"/>
          <w:shd w:val="clear" w:color="auto" w:fill="FFFFFF"/>
        </w:rPr>
        <w:t xml:space="preserve">18 unique images to be used for training and </w:t>
      </w:r>
      <w:r w:rsidR="00F952EC" w:rsidRPr="00BD20D6">
        <w:rPr>
          <w:color w:val="000000"/>
          <w:sz w:val="22"/>
          <w:szCs w:val="22"/>
          <w:shd w:val="clear" w:color="auto" w:fill="FFFFFF"/>
        </w:rPr>
        <w:t>54 unique images used for testing</w:t>
      </w:r>
      <w:commentRangeEnd w:id="25"/>
      <w:r w:rsidR="006B2E70">
        <w:rPr>
          <w:rStyle w:val="CommentReference"/>
          <w:rFonts w:asciiTheme="minorHAnsi" w:eastAsiaTheme="minorHAnsi" w:hAnsiTheme="minorHAnsi" w:cstheme="minorBidi"/>
        </w:rPr>
        <w:commentReference w:id="25"/>
      </w:r>
      <w:commentRangeEnd w:id="26"/>
      <w:r w:rsidR="006123AB">
        <w:rPr>
          <w:rStyle w:val="CommentReference"/>
          <w:rFonts w:asciiTheme="minorHAnsi" w:eastAsiaTheme="minorHAnsi" w:hAnsiTheme="minorHAnsi" w:cstheme="minorBidi"/>
        </w:rPr>
        <w:commentReference w:id="26"/>
      </w:r>
      <w:commentRangeEnd w:id="27"/>
      <w:r w:rsidR="00E828D6">
        <w:rPr>
          <w:rStyle w:val="CommentReference"/>
          <w:rFonts w:asciiTheme="minorHAnsi" w:eastAsiaTheme="minorHAnsi" w:hAnsiTheme="minorHAnsi" w:cstheme="minorBidi"/>
        </w:rPr>
        <w:commentReference w:id="27"/>
      </w:r>
      <w:commentRangeEnd w:id="28"/>
      <w:r>
        <w:rPr>
          <w:rStyle w:val="CommentReference"/>
        </w:rPr>
        <w:commentReference w:id="28"/>
      </w:r>
      <w:r w:rsidR="00F952EC" w:rsidRPr="00BD20D6">
        <w:rPr>
          <w:color w:val="000000"/>
          <w:sz w:val="22"/>
          <w:szCs w:val="22"/>
          <w:shd w:val="clear" w:color="auto" w:fill="FFFFFF"/>
        </w:rPr>
        <w:t>.</w:t>
      </w:r>
      <w:r w:rsidR="001F2397" w:rsidRPr="00BD20D6">
        <w:rPr>
          <w:color w:val="000000"/>
          <w:sz w:val="22"/>
          <w:szCs w:val="22"/>
          <w:shd w:val="clear" w:color="auto" w:fill="FFFFFF"/>
        </w:rPr>
        <w:t xml:space="preserve"> </w:t>
      </w:r>
      <w:r w:rsidR="0096596B" w:rsidRPr="00BD20D6">
        <w:rPr>
          <w:color w:val="000000"/>
          <w:sz w:val="22"/>
          <w:szCs w:val="22"/>
          <w:shd w:val="clear" w:color="auto" w:fill="FFFFFF"/>
        </w:rPr>
        <w:t>Thus,</w:t>
      </w:r>
      <w:r w:rsidR="005373D4" w:rsidRPr="00BD20D6">
        <w:rPr>
          <w:color w:val="000000"/>
          <w:sz w:val="22"/>
          <w:szCs w:val="22"/>
          <w:shd w:val="clear" w:color="auto" w:fill="FFFFFF"/>
        </w:rPr>
        <w:t xml:space="preserve"> it </w:t>
      </w:r>
      <w:r w:rsidR="005C24EA" w:rsidRPr="00BD20D6">
        <w:rPr>
          <w:color w:val="000000"/>
          <w:sz w:val="22"/>
          <w:szCs w:val="22"/>
          <w:shd w:val="clear" w:color="auto" w:fill="FFFFFF"/>
        </w:rPr>
        <w:t xml:space="preserve">is worth investigating whether </w:t>
      </w:r>
      <w:r w:rsidR="005373D4" w:rsidRPr="00BD20D6">
        <w:rPr>
          <w:color w:val="000000"/>
          <w:sz w:val="22"/>
          <w:szCs w:val="22"/>
          <w:shd w:val="clear" w:color="auto" w:fill="FFFFFF"/>
        </w:rPr>
        <w:t>the</w:t>
      </w:r>
      <w:r w:rsidR="00A70570" w:rsidRPr="00BD20D6">
        <w:rPr>
          <w:color w:val="000000"/>
          <w:sz w:val="22"/>
          <w:szCs w:val="22"/>
          <w:shd w:val="clear" w:color="auto" w:fill="FFFFFF"/>
        </w:rPr>
        <w:t xml:space="preserve"> small dataset sizes prevent the</w:t>
      </w:r>
      <w:r w:rsidR="005373D4" w:rsidRPr="00BD20D6">
        <w:rPr>
          <w:color w:val="000000"/>
          <w:sz w:val="22"/>
          <w:szCs w:val="22"/>
          <w:shd w:val="clear" w:color="auto" w:fill="FFFFFF"/>
        </w:rPr>
        <w:t xml:space="preserve"> final </w:t>
      </w:r>
      <w:r w:rsidR="004045F5" w:rsidRPr="00BD20D6">
        <w:rPr>
          <w:color w:val="000000"/>
          <w:sz w:val="22"/>
          <w:szCs w:val="22"/>
          <w:shd w:val="clear" w:color="auto" w:fill="FFFFFF"/>
        </w:rPr>
        <w:t xml:space="preserve">model and </w:t>
      </w:r>
      <w:r w:rsidR="009D55A2" w:rsidRPr="00BD20D6">
        <w:rPr>
          <w:color w:val="000000"/>
          <w:sz w:val="22"/>
          <w:szCs w:val="22"/>
          <w:shd w:val="clear" w:color="auto" w:fill="FFFFFF"/>
        </w:rPr>
        <w:t xml:space="preserve">anomaly thresholds </w:t>
      </w:r>
      <w:r w:rsidR="00A70570" w:rsidRPr="00BD20D6">
        <w:rPr>
          <w:color w:val="000000"/>
          <w:sz w:val="22"/>
          <w:szCs w:val="22"/>
          <w:shd w:val="clear" w:color="auto" w:fill="FFFFFF"/>
        </w:rPr>
        <w:t>from</w:t>
      </w:r>
      <w:r w:rsidR="00A25695" w:rsidRPr="00BD20D6">
        <w:rPr>
          <w:color w:val="000000"/>
          <w:sz w:val="22"/>
          <w:szCs w:val="22"/>
          <w:shd w:val="clear" w:color="auto" w:fill="FFFFFF"/>
        </w:rPr>
        <w:t xml:space="preserve"> generaliz</w:t>
      </w:r>
      <w:r w:rsidR="00A70570" w:rsidRPr="00BD20D6">
        <w:rPr>
          <w:color w:val="000000"/>
          <w:sz w:val="22"/>
          <w:szCs w:val="22"/>
          <w:shd w:val="clear" w:color="auto" w:fill="FFFFFF"/>
        </w:rPr>
        <w:t>ing</w:t>
      </w:r>
      <w:r w:rsidR="00A25695" w:rsidRPr="00BD20D6">
        <w:rPr>
          <w:color w:val="000000"/>
          <w:sz w:val="22"/>
          <w:szCs w:val="22"/>
          <w:shd w:val="clear" w:color="auto" w:fill="FFFFFF"/>
        </w:rPr>
        <w:t xml:space="preserve"> to defects outside the test dataset</w:t>
      </w:r>
      <w:r w:rsidR="004C1E9A" w:rsidRPr="00BD20D6">
        <w:rPr>
          <w:color w:val="000000"/>
          <w:sz w:val="22"/>
          <w:szCs w:val="22"/>
          <w:shd w:val="clear" w:color="auto" w:fill="FFFFFF"/>
        </w:rPr>
        <w:t>.</w:t>
      </w:r>
      <w:r w:rsidR="007C08E2" w:rsidRPr="00BD20D6">
        <w:rPr>
          <w:color w:val="000000"/>
          <w:sz w:val="22"/>
          <w:szCs w:val="22"/>
          <w:shd w:val="clear" w:color="auto" w:fill="FFFFFF"/>
        </w:rPr>
        <w:t xml:space="preserve"> </w:t>
      </w:r>
      <w:r w:rsidR="004C1E9A" w:rsidRPr="00BD20D6">
        <w:rPr>
          <w:color w:val="000000"/>
          <w:sz w:val="22"/>
          <w:szCs w:val="22"/>
          <w:shd w:val="clear" w:color="auto" w:fill="FFFFFF"/>
        </w:rPr>
        <w:t>This can be done by</w:t>
      </w:r>
      <w:r w:rsidR="003F02F0" w:rsidRPr="00BD20D6">
        <w:rPr>
          <w:color w:val="000000"/>
          <w:sz w:val="22"/>
          <w:szCs w:val="22"/>
          <w:shd w:val="clear" w:color="auto" w:fill="FFFFFF"/>
        </w:rPr>
        <w:t xml:space="preserve"> quantifying</w:t>
      </w:r>
      <w:r w:rsidR="007C08E2" w:rsidRPr="00BD20D6">
        <w:rPr>
          <w:color w:val="000000"/>
          <w:sz w:val="22"/>
          <w:szCs w:val="22"/>
          <w:shd w:val="clear" w:color="auto" w:fill="FFFFFF"/>
        </w:rPr>
        <w:t xml:space="preserve"> the variance in model performance </w:t>
      </w:r>
      <w:r w:rsidR="003F02F0" w:rsidRPr="00BD20D6">
        <w:rPr>
          <w:color w:val="000000"/>
          <w:sz w:val="22"/>
          <w:szCs w:val="22"/>
          <w:shd w:val="clear" w:color="auto" w:fill="FFFFFF"/>
        </w:rPr>
        <w:t>across the different images</w:t>
      </w:r>
      <w:r w:rsidR="009618B8" w:rsidRPr="7C543A22">
        <w:rPr>
          <w:color w:val="000000" w:themeColor="text1"/>
          <w:sz w:val="22"/>
          <w:szCs w:val="22"/>
        </w:rPr>
        <w:t xml:space="preserve"> in the test set</w:t>
      </w:r>
      <w:r w:rsidR="00A25695" w:rsidRPr="00BD20D6">
        <w:rPr>
          <w:color w:val="000000"/>
          <w:sz w:val="22"/>
          <w:szCs w:val="22"/>
          <w:shd w:val="clear" w:color="auto" w:fill="FFFFFF"/>
        </w:rPr>
        <w:t xml:space="preserve">. To </w:t>
      </w:r>
      <w:r w:rsidR="006F25E0" w:rsidRPr="00BD20D6">
        <w:rPr>
          <w:color w:val="000000"/>
          <w:sz w:val="22"/>
          <w:szCs w:val="22"/>
          <w:shd w:val="clear" w:color="auto" w:fill="FFFFFF"/>
        </w:rPr>
        <w:t>do</w:t>
      </w:r>
      <w:r w:rsidR="00A25695" w:rsidRPr="00BD20D6">
        <w:rPr>
          <w:color w:val="000000"/>
          <w:sz w:val="22"/>
          <w:szCs w:val="22"/>
          <w:shd w:val="clear" w:color="auto" w:fill="FFFFFF"/>
        </w:rPr>
        <w:t xml:space="preserve"> this, </w:t>
      </w:r>
      <w:r w:rsidR="003C5B94" w:rsidRPr="00BD20D6">
        <w:rPr>
          <w:color w:val="000000"/>
          <w:sz w:val="22"/>
          <w:szCs w:val="22"/>
          <w:shd w:val="clear" w:color="auto" w:fill="FFFFFF"/>
        </w:rPr>
        <w:t xml:space="preserve">another procedure was </w:t>
      </w:r>
      <w:r w:rsidR="00FA37FF" w:rsidRPr="00BD20D6">
        <w:rPr>
          <w:color w:val="000000"/>
          <w:sz w:val="22"/>
          <w:szCs w:val="22"/>
          <w:shd w:val="clear" w:color="auto" w:fill="FFFFFF"/>
        </w:rPr>
        <w:t xml:space="preserve">used to evaluate the models, </w:t>
      </w:r>
      <w:r w:rsidR="00FA24F5" w:rsidRPr="00BD20D6">
        <w:rPr>
          <w:color w:val="000000"/>
          <w:sz w:val="22"/>
          <w:szCs w:val="22"/>
          <w:shd w:val="clear" w:color="auto" w:fill="FFFFFF"/>
        </w:rPr>
        <w:t>to</w:t>
      </w:r>
      <w:r w:rsidR="004E56FA" w:rsidRPr="00BD20D6">
        <w:rPr>
          <w:color w:val="000000"/>
          <w:sz w:val="22"/>
          <w:szCs w:val="22"/>
          <w:shd w:val="clear" w:color="auto" w:fill="FFFFFF"/>
        </w:rPr>
        <w:t xml:space="preserve"> be referred to as </w:t>
      </w:r>
      <w:r w:rsidR="00FA37FF" w:rsidRPr="00BD20D6">
        <w:rPr>
          <w:color w:val="000000"/>
          <w:sz w:val="22"/>
          <w:szCs w:val="22"/>
          <w:shd w:val="clear" w:color="auto" w:fill="FFFFFF"/>
        </w:rPr>
        <w:t>leave-one-out cross-validation</w:t>
      </w:r>
      <w:r w:rsidR="004E56FA" w:rsidRPr="00BD20D6">
        <w:rPr>
          <w:color w:val="000000"/>
          <w:sz w:val="22"/>
          <w:szCs w:val="22"/>
          <w:shd w:val="clear" w:color="auto" w:fill="FFFFFF"/>
        </w:rPr>
        <w:t xml:space="preserve"> (LOOCV)</w:t>
      </w:r>
      <w:r w:rsidR="00FA37FF" w:rsidRPr="00BD20D6">
        <w:rPr>
          <w:color w:val="000000"/>
          <w:sz w:val="22"/>
          <w:szCs w:val="22"/>
          <w:shd w:val="clear" w:color="auto" w:fill="FFFFFF"/>
        </w:rPr>
        <w:t xml:space="preserve">. 36 runs </w:t>
      </w:r>
      <w:r w:rsidR="003F7268" w:rsidRPr="00BD20D6">
        <w:rPr>
          <w:color w:val="000000"/>
          <w:sz w:val="22"/>
          <w:szCs w:val="22"/>
          <w:shd w:val="clear" w:color="auto" w:fill="FFFFFF"/>
        </w:rPr>
        <w:t>were repeated like in the standard procedure</w:t>
      </w:r>
      <w:r w:rsidR="00A83114" w:rsidRPr="00BD20D6">
        <w:rPr>
          <w:color w:val="000000"/>
          <w:sz w:val="22"/>
          <w:szCs w:val="22"/>
          <w:shd w:val="clear" w:color="auto" w:fill="FFFFFF"/>
        </w:rPr>
        <w:t xml:space="preserve"> with c=1</w:t>
      </w:r>
      <w:r w:rsidR="003F7268" w:rsidRPr="00BD20D6">
        <w:rPr>
          <w:color w:val="000000"/>
          <w:sz w:val="22"/>
          <w:szCs w:val="22"/>
          <w:shd w:val="clear" w:color="auto" w:fill="FFFFFF"/>
        </w:rPr>
        <w:t>,</w:t>
      </w:r>
      <w:r w:rsidR="00F67CD7" w:rsidRPr="00BD20D6">
        <w:rPr>
          <w:color w:val="000000"/>
          <w:sz w:val="22"/>
          <w:szCs w:val="22"/>
          <w:shd w:val="clear" w:color="auto" w:fill="FFFFFF"/>
        </w:rPr>
        <w:t xml:space="preserve"> except</w:t>
      </w:r>
      <w:r w:rsidR="009E197C" w:rsidRPr="00BD20D6">
        <w:rPr>
          <w:color w:val="000000"/>
          <w:sz w:val="22"/>
          <w:szCs w:val="22"/>
          <w:shd w:val="clear" w:color="auto" w:fill="FFFFFF"/>
        </w:rPr>
        <w:t xml:space="preserve"> in each run, a different defective image was removed from </w:t>
      </w:r>
      <w:r w:rsidR="009469AC" w:rsidRPr="00BD20D6">
        <w:rPr>
          <w:color w:val="000000"/>
          <w:sz w:val="22"/>
          <w:szCs w:val="22"/>
          <w:shd w:val="clear" w:color="auto" w:fill="FFFFFF"/>
        </w:rPr>
        <w:t>the rest of the images</w:t>
      </w:r>
      <w:r w:rsidR="009E197C" w:rsidRPr="00BD20D6">
        <w:rPr>
          <w:color w:val="000000"/>
          <w:sz w:val="22"/>
          <w:szCs w:val="22"/>
          <w:shd w:val="clear" w:color="auto" w:fill="FFFFFF"/>
        </w:rPr>
        <w:t>.</w:t>
      </w:r>
      <w:r w:rsidR="00911F78" w:rsidRPr="00BD20D6">
        <w:rPr>
          <w:color w:val="000000"/>
          <w:sz w:val="22"/>
          <w:szCs w:val="22"/>
          <w:shd w:val="clear" w:color="auto" w:fill="FFFFFF"/>
        </w:rPr>
        <w:t xml:space="preserve"> </w:t>
      </w:r>
      <w:r w:rsidR="00787603" w:rsidRPr="00BD20D6">
        <w:rPr>
          <w:color w:val="000000"/>
          <w:sz w:val="22"/>
          <w:szCs w:val="22"/>
          <w:shd w:val="clear" w:color="auto" w:fill="FFFFFF"/>
        </w:rPr>
        <w:t>Then, all the</w:t>
      </w:r>
      <w:r w:rsidR="00911F78" w:rsidRPr="00BD20D6">
        <w:rPr>
          <w:color w:val="000000"/>
          <w:sz w:val="22"/>
          <w:szCs w:val="22"/>
          <w:shd w:val="clear" w:color="auto" w:fill="FFFFFF"/>
        </w:rPr>
        <w:t xml:space="preserve"> 53 remaining </w:t>
      </w:r>
      <w:r w:rsidR="003E1175" w:rsidRPr="00BD20D6">
        <w:rPr>
          <w:color w:val="000000"/>
          <w:sz w:val="22"/>
          <w:szCs w:val="22"/>
          <w:shd w:val="clear" w:color="auto" w:fill="FFFFFF"/>
        </w:rPr>
        <w:t>images were used to train</w:t>
      </w:r>
      <w:r w:rsidR="00206BD0" w:rsidRPr="00BD20D6">
        <w:rPr>
          <w:color w:val="000000"/>
          <w:sz w:val="22"/>
          <w:szCs w:val="22"/>
          <w:shd w:val="clear" w:color="auto" w:fill="FFFFFF"/>
        </w:rPr>
        <w:t xml:space="preserve"> and evaluate</w:t>
      </w:r>
      <w:r w:rsidR="003E1175" w:rsidRPr="00BD20D6">
        <w:rPr>
          <w:color w:val="000000"/>
          <w:sz w:val="22"/>
          <w:szCs w:val="22"/>
          <w:shd w:val="clear" w:color="auto" w:fill="FFFFFF"/>
        </w:rPr>
        <w:t xml:space="preserve"> </w:t>
      </w:r>
      <w:r w:rsidR="008A35A2" w:rsidRPr="00BD20D6">
        <w:rPr>
          <w:color w:val="000000"/>
          <w:sz w:val="22"/>
          <w:szCs w:val="22"/>
          <w:shd w:val="clear" w:color="auto" w:fill="FFFFFF"/>
        </w:rPr>
        <w:t xml:space="preserve">the model </w:t>
      </w:r>
      <w:r w:rsidR="00206BD0" w:rsidRPr="00BD20D6">
        <w:rPr>
          <w:color w:val="000000"/>
          <w:sz w:val="22"/>
          <w:szCs w:val="22"/>
          <w:shd w:val="clear" w:color="auto" w:fill="FFFFFF"/>
        </w:rPr>
        <w:t xml:space="preserve">to obtain accuracy </w:t>
      </w:r>
      <w:r w:rsidR="000C54E8" w:rsidRPr="00BD20D6">
        <w:rPr>
          <w:color w:val="000000"/>
          <w:sz w:val="22"/>
          <w:szCs w:val="22"/>
          <w:shd w:val="clear" w:color="auto" w:fill="FFFFFF"/>
        </w:rPr>
        <w:t>scores</w:t>
      </w:r>
      <w:r w:rsidR="00206BD0" w:rsidRPr="00BD20D6">
        <w:rPr>
          <w:color w:val="000000"/>
          <w:sz w:val="22"/>
          <w:szCs w:val="22"/>
          <w:shd w:val="clear" w:color="auto" w:fill="FFFFFF"/>
        </w:rPr>
        <w:t xml:space="preserve"> </w:t>
      </w:r>
      <w:r w:rsidR="001A5E67" w:rsidRPr="00BD20D6">
        <w:rPr>
          <w:color w:val="000000"/>
          <w:sz w:val="22"/>
          <w:szCs w:val="22"/>
          <w:shd w:val="clear" w:color="auto" w:fill="FFFFFF"/>
        </w:rPr>
        <w:t>and</w:t>
      </w:r>
      <w:r w:rsidR="00206BD0" w:rsidRPr="00BD20D6">
        <w:rPr>
          <w:color w:val="000000"/>
          <w:sz w:val="22"/>
          <w:szCs w:val="22"/>
          <w:shd w:val="clear" w:color="auto" w:fill="FFFFFF"/>
        </w:rPr>
        <w:t xml:space="preserve"> </w:t>
      </w:r>
      <w:r w:rsidR="00480034" w:rsidRPr="00BD20D6">
        <w:rPr>
          <w:color w:val="000000"/>
          <w:sz w:val="22"/>
          <w:szCs w:val="22"/>
          <w:shd w:val="clear" w:color="auto" w:fill="FFFFFF"/>
        </w:rPr>
        <w:t xml:space="preserve">select </w:t>
      </w:r>
      <w:r w:rsidR="00206BD0" w:rsidRPr="00BD20D6">
        <w:rPr>
          <w:color w:val="000000"/>
          <w:sz w:val="22"/>
          <w:szCs w:val="22"/>
          <w:shd w:val="clear" w:color="auto" w:fill="FFFFFF"/>
        </w:rPr>
        <w:t>a</w:t>
      </w:r>
      <w:r w:rsidR="00D75CD9" w:rsidRPr="00BD20D6">
        <w:rPr>
          <w:color w:val="000000"/>
          <w:sz w:val="22"/>
          <w:szCs w:val="22"/>
          <w:shd w:val="clear" w:color="auto" w:fill="FFFFFF"/>
        </w:rPr>
        <w:t xml:space="preserve"> pixel-level</w:t>
      </w:r>
      <w:r w:rsidR="00480034" w:rsidRPr="00BD20D6">
        <w:rPr>
          <w:color w:val="000000"/>
          <w:sz w:val="22"/>
          <w:szCs w:val="22"/>
          <w:shd w:val="clear" w:color="auto" w:fill="FFFFFF"/>
        </w:rPr>
        <w:t xml:space="preserve"> anomaly</w:t>
      </w:r>
      <w:r w:rsidR="00206BD0" w:rsidRPr="00BD20D6">
        <w:rPr>
          <w:color w:val="000000"/>
          <w:sz w:val="22"/>
          <w:szCs w:val="22"/>
          <w:shd w:val="clear" w:color="auto" w:fill="FFFFFF"/>
        </w:rPr>
        <w:t xml:space="preserve"> threshold</w:t>
      </w:r>
      <w:r w:rsidR="00242AE2" w:rsidRPr="00BD20D6">
        <w:rPr>
          <w:color w:val="000000"/>
          <w:sz w:val="22"/>
          <w:szCs w:val="22"/>
          <w:shd w:val="clear" w:color="auto" w:fill="FFFFFF"/>
        </w:rPr>
        <w:t xml:space="preserve">, </w:t>
      </w:r>
      <w:r w:rsidR="000823AA" w:rsidRPr="00BD20D6">
        <w:rPr>
          <w:color w:val="000000"/>
          <w:sz w:val="22"/>
          <w:szCs w:val="22"/>
          <w:shd w:val="clear" w:color="auto" w:fill="FFFFFF"/>
        </w:rPr>
        <w:t>just like in the standard procedure</w:t>
      </w:r>
      <w:r w:rsidR="0043489D" w:rsidRPr="00BD20D6">
        <w:rPr>
          <w:color w:val="000000"/>
          <w:sz w:val="22"/>
          <w:szCs w:val="22"/>
          <w:shd w:val="clear" w:color="auto" w:fill="FFFFFF"/>
        </w:rPr>
        <w:t>.</w:t>
      </w:r>
      <w:r w:rsidR="000823AA" w:rsidRPr="00BD20D6">
        <w:rPr>
          <w:color w:val="000000"/>
          <w:sz w:val="22"/>
          <w:szCs w:val="22"/>
          <w:shd w:val="clear" w:color="auto" w:fill="FFFFFF"/>
        </w:rPr>
        <w:t xml:space="preserve"> </w:t>
      </w:r>
      <w:r w:rsidR="0043489D" w:rsidRPr="00BD20D6">
        <w:rPr>
          <w:color w:val="000000"/>
          <w:sz w:val="22"/>
          <w:szCs w:val="22"/>
          <w:shd w:val="clear" w:color="auto" w:fill="FFFFFF"/>
        </w:rPr>
        <w:t>This process</w:t>
      </w:r>
      <w:r w:rsidR="00242AE2" w:rsidRPr="00BD20D6">
        <w:rPr>
          <w:color w:val="000000"/>
          <w:sz w:val="22"/>
          <w:szCs w:val="22"/>
          <w:shd w:val="clear" w:color="auto" w:fill="FFFFFF"/>
        </w:rPr>
        <w:t xml:space="preserve"> will be referred to as the “inner loop</w:t>
      </w:r>
      <w:r w:rsidR="00965AC8" w:rsidRPr="00BD20D6">
        <w:rPr>
          <w:color w:val="000000"/>
          <w:sz w:val="22"/>
          <w:szCs w:val="22"/>
          <w:shd w:val="clear" w:color="auto" w:fill="FFFFFF"/>
        </w:rPr>
        <w:t>.</w:t>
      </w:r>
      <w:r w:rsidR="00242AE2" w:rsidRPr="00BD20D6">
        <w:rPr>
          <w:color w:val="000000"/>
          <w:sz w:val="22"/>
          <w:szCs w:val="22"/>
          <w:shd w:val="clear" w:color="auto" w:fill="FFFFFF"/>
        </w:rPr>
        <w:t>”</w:t>
      </w:r>
      <w:r w:rsidR="008E1417" w:rsidRPr="00BD20D6">
        <w:rPr>
          <w:color w:val="000000"/>
          <w:sz w:val="22"/>
          <w:szCs w:val="22"/>
          <w:shd w:val="clear" w:color="auto" w:fill="FFFFFF"/>
        </w:rPr>
        <w:t xml:space="preserve"> </w:t>
      </w:r>
      <w:r w:rsidR="00D73C64" w:rsidRPr="00BD20D6">
        <w:rPr>
          <w:color w:val="000000"/>
          <w:sz w:val="22"/>
          <w:szCs w:val="22"/>
          <w:shd w:val="clear" w:color="auto" w:fill="FFFFFF"/>
        </w:rPr>
        <w:t xml:space="preserve">The calculated accuracy metrics were the ROC-AUC, </w:t>
      </w:r>
      <w:r w:rsidR="00202F3E" w:rsidRPr="00BD20D6">
        <w:rPr>
          <w:color w:val="000000"/>
          <w:sz w:val="22"/>
          <w:szCs w:val="22"/>
          <w:shd w:val="clear" w:color="auto" w:fill="FFFFFF"/>
        </w:rPr>
        <w:t>PRO-AUC, and threshold PRO.</w:t>
      </w:r>
      <w:r w:rsidR="00AA1690" w:rsidRPr="00BD20D6">
        <w:rPr>
          <w:color w:val="000000"/>
          <w:sz w:val="22"/>
          <w:szCs w:val="22"/>
          <w:shd w:val="clear" w:color="auto" w:fill="FFFFFF"/>
        </w:rPr>
        <w:t xml:space="preserve"> </w:t>
      </w:r>
      <w:r w:rsidR="00965AC8" w:rsidRPr="00BD20D6">
        <w:rPr>
          <w:color w:val="000000"/>
          <w:sz w:val="22"/>
          <w:szCs w:val="22"/>
          <w:shd w:val="clear" w:color="auto" w:fill="FFFFFF"/>
        </w:rPr>
        <w:t>A</w:t>
      </w:r>
      <w:r w:rsidR="008E1417" w:rsidRPr="00BD20D6">
        <w:rPr>
          <w:color w:val="000000"/>
          <w:sz w:val="22"/>
          <w:szCs w:val="22"/>
          <w:shd w:val="clear" w:color="auto" w:fill="FFFFFF"/>
        </w:rPr>
        <w:t>fterwards</w:t>
      </w:r>
      <w:r w:rsidR="00965AC8" w:rsidRPr="00BD20D6">
        <w:rPr>
          <w:color w:val="000000"/>
          <w:sz w:val="22"/>
          <w:szCs w:val="22"/>
          <w:shd w:val="clear" w:color="auto" w:fill="FFFFFF"/>
        </w:rPr>
        <w:t>,</w:t>
      </w:r>
      <w:r w:rsidR="008E1417" w:rsidRPr="00BD20D6">
        <w:rPr>
          <w:color w:val="000000"/>
          <w:sz w:val="22"/>
          <w:szCs w:val="22"/>
          <w:shd w:val="clear" w:color="auto" w:fill="FFFFFF"/>
        </w:rPr>
        <w:t xml:space="preserve"> </w:t>
      </w:r>
      <w:r w:rsidR="00171498" w:rsidRPr="00BD20D6">
        <w:rPr>
          <w:color w:val="000000"/>
          <w:sz w:val="22"/>
          <w:szCs w:val="22"/>
          <w:shd w:val="clear" w:color="auto" w:fill="FFFFFF"/>
        </w:rPr>
        <w:t xml:space="preserve">the </w:t>
      </w:r>
      <w:r w:rsidR="00AA1690" w:rsidRPr="00BD20D6">
        <w:rPr>
          <w:color w:val="000000"/>
          <w:sz w:val="22"/>
          <w:szCs w:val="22"/>
          <w:shd w:val="clear" w:color="auto" w:fill="FFFFFF"/>
        </w:rPr>
        <w:t>threshold PRO was</w:t>
      </w:r>
      <w:r w:rsidR="008E1417" w:rsidRPr="00BD20D6">
        <w:rPr>
          <w:color w:val="000000"/>
          <w:sz w:val="22"/>
          <w:szCs w:val="22"/>
          <w:shd w:val="clear" w:color="auto" w:fill="FFFFFF"/>
        </w:rPr>
        <w:t xml:space="preserve"> evaluated on the removed image</w:t>
      </w:r>
      <w:r w:rsidR="00621E10" w:rsidRPr="00BD20D6">
        <w:rPr>
          <w:color w:val="000000"/>
          <w:sz w:val="22"/>
          <w:szCs w:val="22"/>
          <w:shd w:val="clear" w:color="auto" w:fill="FFFFFF"/>
        </w:rPr>
        <w:t xml:space="preserve"> alone, using the </w:t>
      </w:r>
      <w:r w:rsidR="008C43F7" w:rsidRPr="00BD20D6">
        <w:rPr>
          <w:color w:val="000000"/>
          <w:sz w:val="22"/>
          <w:szCs w:val="22"/>
          <w:shd w:val="clear" w:color="auto" w:fill="FFFFFF"/>
        </w:rPr>
        <w:t xml:space="preserve">threshold </w:t>
      </w:r>
      <w:r w:rsidR="00774A5E" w:rsidRPr="00BD20D6">
        <w:rPr>
          <w:color w:val="000000"/>
          <w:sz w:val="22"/>
          <w:szCs w:val="22"/>
          <w:shd w:val="clear" w:color="auto" w:fill="FFFFFF"/>
        </w:rPr>
        <w:t xml:space="preserve">and trained model </w:t>
      </w:r>
      <w:r w:rsidR="008C43F7" w:rsidRPr="00BD20D6">
        <w:rPr>
          <w:color w:val="000000"/>
          <w:sz w:val="22"/>
          <w:szCs w:val="22"/>
          <w:shd w:val="clear" w:color="auto" w:fill="FFFFFF"/>
        </w:rPr>
        <w:t>obtained in the inner loop</w:t>
      </w:r>
      <w:r w:rsidR="004C56A3" w:rsidRPr="00BD20D6">
        <w:rPr>
          <w:color w:val="000000"/>
          <w:sz w:val="22"/>
          <w:szCs w:val="22"/>
          <w:shd w:val="clear" w:color="auto" w:fill="FFFFFF"/>
        </w:rPr>
        <w:t>,</w:t>
      </w:r>
      <w:r w:rsidR="00EC7669" w:rsidRPr="00BD20D6">
        <w:rPr>
          <w:color w:val="000000"/>
          <w:sz w:val="22"/>
          <w:szCs w:val="22"/>
          <w:shd w:val="clear" w:color="auto" w:fill="FFFFFF"/>
        </w:rPr>
        <w:t xml:space="preserve"> a process which will be referred to as the “</w:t>
      </w:r>
      <w:commentRangeStart w:id="30"/>
      <w:r w:rsidR="00EC7669" w:rsidRPr="00BD20D6">
        <w:rPr>
          <w:color w:val="000000"/>
          <w:sz w:val="22"/>
          <w:szCs w:val="22"/>
          <w:shd w:val="clear" w:color="auto" w:fill="FFFFFF"/>
        </w:rPr>
        <w:t>outer loop</w:t>
      </w:r>
      <w:r w:rsidR="00C00EDA" w:rsidRPr="00BD20D6">
        <w:rPr>
          <w:color w:val="000000"/>
          <w:sz w:val="22"/>
          <w:szCs w:val="22"/>
          <w:shd w:val="clear" w:color="auto" w:fill="FFFFFF"/>
        </w:rPr>
        <w:t>.</w:t>
      </w:r>
      <w:commentRangeEnd w:id="30"/>
      <w:r>
        <w:rPr>
          <w:rStyle w:val="CommentReference"/>
        </w:rPr>
        <w:commentReference w:id="30"/>
      </w:r>
      <w:r w:rsidR="00EC7669" w:rsidRPr="00BD20D6">
        <w:rPr>
          <w:color w:val="000000"/>
          <w:sz w:val="22"/>
          <w:szCs w:val="22"/>
          <w:shd w:val="clear" w:color="auto" w:fill="FFFFFF"/>
        </w:rPr>
        <w:t>”</w:t>
      </w:r>
      <w:r w:rsidR="002C6577" w:rsidRPr="00BD20D6">
        <w:rPr>
          <w:color w:val="000000"/>
          <w:sz w:val="22"/>
          <w:szCs w:val="22"/>
          <w:shd w:val="clear" w:color="auto" w:fill="FFFFFF"/>
        </w:rPr>
        <w:t xml:space="preserve"> </w:t>
      </w:r>
      <w:r w:rsidR="000346E4" w:rsidRPr="00BD20D6">
        <w:rPr>
          <w:color w:val="000000"/>
          <w:sz w:val="22"/>
          <w:szCs w:val="22"/>
          <w:shd w:val="clear" w:color="auto" w:fill="FFFFFF"/>
        </w:rPr>
        <w:t>This is repeated</w:t>
      </w:r>
      <w:r w:rsidR="00413FBD" w:rsidRPr="00BD20D6">
        <w:rPr>
          <w:color w:val="000000"/>
          <w:sz w:val="22"/>
          <w:szCs w:val="22"/>
          <w:shd w:val="clear" w:color="auto" w:fill="FFFFFF"/>
        </w:rPr>
        <w:t xml:space="preserve"> </w:t>
      </w:r>
      <w:r w:rsidR="00CE6E9D" w:rsidRPr="00BD20D6">
        <w:rPr>
          <w:color w:val="000000"/>
          <w:sz w:val="22"/>
          <w:szCs w:val="22"/>
          <w:shd w:val="clear" w:color="auto" w:fill="FFFFFF"/>
        </w:rPr>
        <w:t>36</w:t>
      </w:r>
      <w:r w:rsidR="00413FBD" w:rsidRPr="00BD20D6">
        <w:rPr>
          <w:color w:val="000000"/>
          <w:sz w:val="22"/>
          <w:szCs w:val="22"/>
          <w:shd w:val="clear" w:color="auto" w:fill="FFFFFF"/>
        </w:rPr>
        <w:t xml:space="preserve"> times</w:t>
      </w:r>
      <w:r w:rsidR="000346E4" w:rsidRPr="00BD20D6">
        <w:rPr>
          <w:color w:val="000000"/>
          <w:sz w:val="22"/>
          <w:szCs w:val="22"/>
          <w:shd w:val="clear" w:color="auto" w:fill="FFFFFF"/>
        </w:rPr>
        <w:t xml:space="preserve">, each time with a different defective </w:t>
      </w:r>
      <w:r w:rsidR="00AC2B55" w:rsidRPr="00BD20D6">
        <w:rPr>
          <w:color w:val="000000"/>
          <w:sz w:val="22"/>
          <w:szCs w:val="22"/>
          <w:shd w:val="clear" w:color="auto" w:fill="FFFFFF"/>
        </w:rPr>
        <w:t xml:space="preserve">image </w:t>
      </w:r>
      <w:r w:rsidR="000346E4" w:rsidRPr="00BD20D6">
        <w:rPr>
          <w:color w:val="000000"/>
          <w:sz w:val="22"/>
          <w:szCs w:val="22"/>
          <w:shd w:val="clear" w:color="auto" w:fill="FFFFFF"/>
        </w:rPr>
        <w:t xml:space="preserve">taken out to be evaluated in the outer loop. </w:t>
      </w:r>
      <w:r w:rsidR="00576512" w:rsidRPr="00BD20D6">
        <w:rPr>
          <w:color w:val="000000"/>
          <w:sz w:val="22"/>
          <w:szCs w:val="22"/>
          <w:shd w:val="clear" w:color="auto" w:fill="FFFFFF"/>
        </w:rPr>
        <w:t>Finally</w:t>
      </w:r>
      <w:r w:rsidR="00F759A3" w:rsidRPr="00BD20D6">
        <w:rPr>
          <w:color w:val="000000"/>
          <w:sz w:val="22"/>
          <w:szCs w:val="22"/>
          <w:shd w:val="clear" w:color="auto" w:fill="FFFFFF"/>
        </w:rPr>
        <w:t xml:space="preserve">, </w:t>
      </w:r>
      <w:r w:rsidR="00FF1E58" w:rsidRPr="00BD20D6">
        <w:rPr>
          <w:color w:val="000000"/>
          <w:sz w:val="22"/>
          <w:szCs w:val="22"/>
          <w:shd w:val="clear" w:color="auto" w:fill="FFFFFF"/>
        </w:rPr>
        <w:t xml:space="preserve">the average </w:t>
      </w:r>
      <w:r w:rsidR="00EE6F9A" w:rsidRPr="00BD20D6">
        <w:rPr>
          <w:color w:val="000000"/>
          <w:sz w:val="22"/>
          <w:szCs w:val="22"/>
          <w:shd w:val="clear" w:color="auto" w:fill="FFFFFF"/>
        </w:rPr>
        <w:t>of all 36</w:t>
      </w:r>
      <w:r w:rsidR="00EC7669" w:rsidRPr="00BD20D6">
        <w:rPr>
          <w:color w:val="000000"/>
          <w:sz w:val="22"/>
          <w:szCs w:val="22"/>
          <w:shd w:val="clear" w:color="auto" w:fill="FFFFFF"/>
        </w:rPr>
        <w:t xml:space="preserve"> outer loop </w:t>
      </w:r>
      <w:r w:rsidR="0082116C" w:rsidRPr="00BD20D6">
        <w:rPr>
          <w:color w:val="000000"/>
          <w:sz w:val="22"/>
          <w:szCs w:val="22"/>
          <w:shd w:val="clear" w:color="auto" w:fill="FFFFFF"/>
        </w:rPr>
        <w:t xml:space="preserve">threshold </w:t>
      </w:r>
      <w:r w:rsidR="00EC7669" w:rsidRPr="00BD20D6">
        <w:rPr>
          <w:color w:val="000000"/>
          <w:sz w:val="22"/>
          <w:szCs w:val="22"/>
          <w:shd w:val="clear" w:color="auto" w:fill="FFFFFF"/>
        </w:rPr>
        <w:t>PRO scores is calculated</w:t>
      </w:r>
      <w:r w:rsidR="004C56A3" w:rsidRPr="00BD20D6">
        <w:rPr>
          <w:color w:val="000000"/>
          <w:sz w:val="22"/>
          <w:szCs w:val="22"/>
          <w:shd w:val="clear" w:color="auto" w:fill="FFFFFF"/>
        </w:rPr>
        <w:t xml:space="preserve"> </w:t>
      </w:r>
      <w:r w:rsidR="003257C0" w:rsidRPr="00BD20D6">
        <w:rPr>
          <w:color w:val="000000"/>
          <w:sz w:val="22"/>
          <w:szCs w:val="22"/>
          <w:shd w:val="clear" w:color="auto" w:fill="FFFFFF"/>
        </w:rPr>
        <w:t xml:space="preserve">at a 95% confidence interval </w:t>
      </w:r>
      <w:r w:rsidR="004C56A3" w:rsidRPr="00BD20D6">
        <w:rPr>
          <w:color w:val="000000"/>
          <w:sz w:val="22"/>
          <w:szCs w:val="22"/>
          <w:shd w:val="clear" w:color="auto" w:fill="FFFFFF"/>
        </w:rPr>
        <w:t xml:space="preserve">and compared to the </w:t>
      </w:r>
      <w:r w:rsidR="0076538C" w:rsidRPr="00BD20D6">
        <w:rPr>
          <w:color w:val="000000"/>
          <w:sz w:val="22"/>
          <w:szCs w:val="22"/>
          <w:shd w:val="clear" w:color="auto" w:fill="FFFFFF"/>
        </w:rPr>
        <w:t xml:space="preserve">average </w:t>
      </w:r>
      <w:r w:rsidR="004C56A3" w:rsidRPr="00BD20D6">
        <w:rPr>
          <w:color w:val="000000"/>
          <w:sz w:val="22"/>
          <w:szCs w:val="22"/>
          <w:shd w:val="clear" w:color="auto" w:fill="FFFFFF"/>
        </w:rPr>
        <w:t xml:space="preserve">threshold PRO scores obtained on the inner loop </w:t>
      </w:r>
      <w:r w:rsidR="00B41DF9" w:rsidRPr="00BD20D6">
        <w:rPr>
          <w:color w:val="000000"/>
          <w:sz w:val="22"/>
          <w:szCs w:val="22"/>
          <w:shd w:val="clear" w:color="auto" w:fill="FFFFFF"/>
        </w:rPr>
        <w:t>to</w:t>
      </w:r>
      <w:r w:rsidR="004C56A3" w:rsidRPr="00BD20D6">
        <w:rPr>
          <w:color w:val="000000"/>
          <w:sz w:val="22"/>
          <w:szCs w:val="22"/>
          <w:shd w:val="clear" w:color="auto" w:fill="FFFFFF"/>
        </w:rPr>
        <w:t xml:space="preserve"> quantify the model’s performance degradation. </w:t>
      </w:r>
      <w:r w:rsidR="009F7D88" w:rsidRPr="00BD20D6">
        <w:rPr>
          <w:color w:val="000000"/>
          <w:sz w:val="22"/>
          <w:szCs w:val="22"/>
          <w:shd w:val="clear" w:color="auto" w:fill="FFFFFF"/>
        </w:rPr>
        <w:t>Different</w:t>
      </w:r>
      <w:r w:rsidR="009B32E1" w:rsidRPr="00BD20D6">
        <w:rPr>
          <w:color w:val="000000"/>
          <w:sz w:val="22"/>
          <w:szCs w:val="22"/>
          <w:shd w:val="clear" w:color="auto" w:fill="FFFFFF"/>
        </w:rPr>
        <w:t xml:space="preserve"> random </w:t>
      </w:r>
      <w:r w:rsidR="00412542" w:rsidRPr="00BD20D6">
        <w:rPr>
          <w:color w:val="000000"/>
          <w:sz w:val="22"/>
          <w:szCs w:val="22"/>
          <w:shd w:val="clear" w:color="auto" w:fill="FFFFFF"/>
        </w:rPr>
        <w:t>t</w:t>
      </w:r>
      <w:r w:rsidR="008D026B" w:rsidRPr="00BD20D6">
        <w:rPr>
          <w:color w:val="000000"/>
          <w:sz w:val="22"/>
          <w:szCs w:val="22"/>
          <w:shd w:val="clear" w:color="auto" w:fill="FFFFFF"/>
        </w:rPr>
        <w:t>rain</w:t>
      </w:r>
      <w:r w:rsidR="00412542" w:rsidRPr="00BD20D6">
        <w:rPr>
          <w:color w:val="000000"/>
          <w:sz w:val="22"/>
          <w:szCs w:val="22"/>
          <w:shd w:val="clear" w:color="auto" w:fill="FFFFFF"/>
        </w:rPr>
        <w:t>/test splits</w:t>
      </w:r>
      <w:r w:rsidR="009B32E1" w:rsidRPr="00BD20D6">
        <w:rPr>
          <w:color w:val="000000"/>
          <w:sz w:val="22"/>
          <w:szCs w:val="22"/>
          <w:shd w:val="clear" w:color="auto" w:fill="FFFFFF"/>
        </w:rPr>
        <w:t xml:space="preserve"> of the defect-free </w:t>
      </w:r>
      <w:r w:rsidR="0022061F" w:rsidRPr="00BD20D6">
        <w:rPr>
          <w:color w:val="000000"/>
          <w:sz w:val="22"/>
          <w:szCs w:val="22"/>
          <w:shd w:val="clear" w:color="auto" w:fill="FFFFFF"/>
        </w:rPr>
        <w:t>membrane</w:t>
      </w:r>
      <w:r w:rsidR="00774652" w:rsidRPr="00BD20D6">
        <w:rPr>
          <w:color w:val="000000"/>
          <w:sz w:val="22"/>
          <w:szCs w:val="22"/>
          <w:shd w:val="clear" w:color="auto" w:fill="FFFFFF"/>
        </w:rPr>
        <w:t xml:space="preserve"> sub-images</w:t>
      </w:r>
      <w:r w:rsidR="009B32E1" w:rsidRPr="00BD20D6">
        <w:rPr>
          <w:color w:val="000000"/>
          <w:sz w:val="22"/>
          <w:szCs w:val="22"/>
          <w:shd w:val="clear" w:color="auto" w:fill="FFFFFF"/>
        </w:rPr>
        <w:t xml:space="preserve"> were used in the 36 repeated runs. </w:t>
      </w:r>
      <w:r w:rsidR="001A7134" w:rsidRPr="00BD20D6">
        <w:rPr>
          <w:color w:val="000000"/>
          <w:sz w:val="22"/>
          <w:szCs w:val="22"/>
          <w:shd w:val="clear" w:color="auto" w:fill="FFFFFF"/>
        </w:rPr>
        <w:t>This procedure was also tested with</w:t>
      </w:r>
      <w:r w:rsidR="000A78C3" w:rsidRPr="00BD20D6">
        <w:rPr>
          <w:color w:val="000000"/>
          <w:sz w:val="22"/>
          <w:szCs w:val="22"/>
          <w:shd w:val="clear" w:color="auto" w:fill="FFFFFF"/>
        </w:rPr>
        <w:t>out</w:t>
      </w:r>
      <w:r w:rsidR="006A6737" w:rsidRPr="00BD20D6">
        <w:rPr>
          <w:color w:val="000000"/>
          <w:sz w:val="22"/>
          <w:szCs w:val="22"/>
          <w:shd w:val="clear" w:color="auto" w:fill="FFFFFF"/>
        </w:rPr>
        <w:t xml:space="preserve"> dimensionality reduction as well as with </w:t>
      </w:r>
      <w:commentRangeStart w:id="32"/>
      <w:commentRangeStart w:id="33"/>
      <w:r w:rsidR="002C6577" w:rsidRPr="00BD20D6">
        <w:rPr>
          <w:color w:val="000000"/>
          <w:sz w:val="22"/>
          <w:szCs w:val="22"/>
          <w:shd w:val="clear" w:color="auto" w:fill="FFFFFF"/>
        </w:rPr>
        <w:t>100 random</w:t>
      </w:r>
      <w:r w:rsidR="006A6737" w:rsidRPr="00BD20D6">
        <w:rPr>
          <w:color w:val="000000"/>
          <w:sz w:val="22"/>
          <w:szCs w:val="22"/>
          <w:shd w:val="clear" w:color="auto" w:fill="FFFFFF"/>
        </w:rPr>
        <w:t>ly selected</w:t>
      </w:r>
      <w:r w:rsidR="004E56FA" w:rsidRPr="00BD20D6">
        <w:rPr>
          <w:color w:val="000000"/>
          <w:sz w:val="22"/>
          <w:szCs w:val="22"/>
          <w:shd w:val="clear" w:color="auto" w:fill="FFFFFF"/>
        </w:rPr>
        <w:t xml:space="preserve"> features</w:t>
      </w:r>
      <w:commentRangeEnd w:id="32"/>
      <w:r w:rsidR="00041698">
        <w:rPr>
          <w:rStyle w:val="CommentReference"/>
          <w:rFonts w:asciiTheme="minorHAnsi" w:eastAsiaTheme="minorHAnsi" w:hAnsiTheme="minorHAnsi" w:cstheme="minorBidi"/>
        </w:rPr>
        <w:commentReference w:id="32"/>
      </w:r>
      <w:commentRangeEnd w:id="33"/>
      <w:r w:rsidR="00356BD4">
        <w:rPr>
          <w:rStyle w:val="CommentReference"/>
          <w:rFonts w:asciiTheme="minorHAnsi" w:eastAsiaTheme="minorHAnsi" w:hAnsiTheme="minorHAnsi" w:cstheme="minorBidi"/>
        </w:rPr>
        <w:commentReference w:id="33"/>
      </w:r>
      <w:r w:rsidR="006A6737" w:rsidRPr="00BD20D6">
        <w:rPr>
          <w:color w:val="000000"/>
          <w:sz w:val="22"/>
          <w:szCs w:val="22"/>
          <w:shd w:val="clear" w:color="auto" w:fill="FFFFFF"/>
        </w:rPr>
        <w:t>.</w:t>
      </w:r>
      <w:r w:rsidR="00F87D46" w:rsidRPr="00BD20D6">
        <w:rPr>
          <w:color w:val="000000"/>
          <w:sz w:val="22"/>
          <w:szCs w:val="22"/>
          <w:shd w:val="clear" w:color="auto" w:fill="FFFFFF"/>
        </w:rPr>
        <w:t xml:space="preserve"> A schematic </w:t>
      </w:r>
      <w:r w:rsidR="00CE21A8" w:rsidRPr="00BD20D6">
        <w:rPr>
          <w:color w:val="000000"/>
          <w:sz w:val="22"/>
          <w:szCs w:val="22"/>
          <w:shd w:val="clear" w:color="auto" w:fill="FFFFFF"/>
        </w:rPr>
        <w:t xml:space="preserve">of this cross-validation procedure </w:t>
      </w:r>
      <w:r w:rsidR="00F87D46" w:rsidRPr="00BD20D6">
        <w:rPr>
          <w:color w:val="000000"/>
          <w:sz w:val="22"/>
          <w:szCs w:val="22"/>
          <w:shd w:val="clear" w:color="auto" w:fill="FFFFFF"/>
        </w:rPr>
        <w:t xml:space="preserve">is shown in Figure </w:t>
      </w:r>
      <w:r w:rsidR="00480140" w:rsidRPr="00BD20D6">
        <w:rPr>
          <w:color w:val="000000"/>
          <w:sz w:val="22"/>
          <w:szCs w:val="22"/>
          <w:shd w:val="clear" w:color="auto" w:fill="FFFFFF"/>
        </w:rPr>
        <w:t>1</w:t>
      </w:r>
      <w:r w:rsidR="00CE21A8" w:rsidRPr="00BD20D6">
        <w:rPr>
          <w:color w:val="000000"/>
          <w:sz w:val="22"/>
          <w:szCs w:val="22"/>
          <w:shd w:val="clear" w:color="auto" w:fill="FFFFFF"/>
        </w:rPr>
        <w:t>.</w:t>
      </w:r>
    </w:p>
    <w:p w14:paraId="409AA4CE" w14:textId="1757FB92" w:rsidR="003E6C76" w:rsidRPr="00BD20D6" w:rsidRDefault="006E7747" w:rsidP="004E1E86">
      <w:pPr>
        <w:rPr>
          <w:color w:val="000000"/>
          <w:sz w:val="22"/>
          <w:szCs w:val="22"/>
          <w:shd w:val="clear" w:color="auto" w:fill="FFFFFF"/>
        </w:rPr>
      </w:pPr>
      <w:r>
        <w:rPr>
          <w:noProof/>
          <w:sz w:val="16"/>
          <w:szCs w:val="16"/>
        </w:rPr>
        <w:lastRenderedPageBreak/>
        <w:drawing>
          <wp:inline distT="0" distB="0" distL="0" distR="0" wp14:anchorId="255ACE02" wp14:editId="76F0FC37">
            <wp:extent cx="5943600" cy="3221355"/>
            <wp:effectExtent l="0" t="0" r="0" b="444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commentRangeStart w:id="34"/>
      <w:commentRangeEnd w:id="34"/>
      <w:r w:rsidR="00BE5A71">
        <w:rPr>
          <w:rStyle w:val="CommentReference"/>
        </w:rPr>
        <w:commentReference w:id="34"/>
      </w:r>
    </w:p>
    <w:p w14:paraId="1CB0AABD" w14:textId="54EA1E66" w:rsidR="00017792" w:rsidRPr="000279CB" w:rsidRDefault="00C7444B" w:rsidP="004E1E86">
      <w:pPr>
        <w:rPr>
          <w:color w:val="000000"/>
          <w:sz w:val="18"/>
          <w:szCs w:val="18"/>
          <w:shd w:val="clear" w:color="auto" w:fill="FFFFFF"/>
        </w:rPr>
      </w:pPr>
      <w:r w:rsidRPr="000279CB">
        <w:rPr>
          <w:color w:val="000000"/>
          <w:sz w:val="18"/>
          <w:szCs w:val="18"/>
          <w:shd w:val="clear" w:color="auto" w:fill="FFFFFF"/>
        </w:rPr>
        <w:t xml:space="preserve">Figure </w:t>
      </w:r>
      <w:r w:rsidR="00480140" w:rsidRPr="000279CB">
        <w:rPr>
          <w:color w:val="000000"/>
          <w:sz w:val="18"/>
          <w:szCs w:val="18"/>
          <w:shd w:val="clear" w:color="auto" w:fill="FFFFFF"/>
        </w:rPr>
        <w:t>1</w:t>
      </w:r>
      <w:r w:rsidRPr="000279CB">
        <w:rPr>
          <w:color w:val="000000"/>
          <w:sz w:val="18"/>
          <w:szCs w:val="18"/>
          <w:shd w:val="clear" w:color="auto" w:fill="FFFFFF"/>
        </w:rPr>
        <w:t xml:space="preserve">: </w:t>
      </w:r>
      <w:commentRangeStart w:id="36"/>
      <w:r w:rsidRPr="000279CB">
        <w:rPr>
          <w:color w:val="000000"/>
          <w:sz w:val="18"/>
          <w:szCs w:val="18"/>
          <w:shd w:val="clear" w:color="auto" w:fill="FFFFFF"/>
        </w:rPr>
        <w:t xml:space="preserve">A schematic of the </w:t>
      </w:r>
      <w:r w:rsidR="002C1639" w:rsidRPr="000279CB">
        <w:rPr>
          <w:color w:val="000000"/>
          <w:sz w:val="18"/>
          <w:szCs w:val="18"/>
          <w:shd w:val="clear" w:color="auto" w:fill="FFFFFF"/>
        </w:rPr>
        <w:t xml:space="preserve">leave-one-out </w:t>
      </w:r>
      <w:r w:rsidRPr="000279CB">
        <w:rPr>
          <w:color w:val="000000"/>
          <w:sz w:val="18"/>
          <w:szCs w:val="18"/>
          <w:shd w:val="clear" w:color="auto" w:fill="FFFFFF"/>
        </w:rPr>
        <w:t xml:space="preserve">cross-validation </w:t>
      </w:r>
      <w:r w:rsidR="002C1639" w:rsidRPr="000279CB">
        <w:rPr>
          <w:color w:val="000000"/>
          <w:sz w:val="18"/>
          <w:szCs w:val="18"/>
          <w:shd w:val="clear" w:color="auto" w:fill="FFFFFF"/>
        </w:rPr>
        <w:t xml:space="preserve">(LOOCV) </w:t>
      </w:r>
      <w:r w:rsidRPr="000279CB">
        <w:rPr>
          <w:color w:val="000000"/>
          <w:sz w:val="18"/>
          <w:szCs w:val="18"/>
          <w:shd w:val="clear" w:color="auto" w:fill="FFFFFF"/>
        </w:rPr>
        <w:t xml:space="preserve">procedure is displayed. </w:t>
      </w:r>
      <w:r w:rsidR="00B455D2" w:rsidRPr="000279CB">
        <w:rPr>
          <w:color w:val="000000"/>
          <w:sz w:val="18"/>
          <w:szCs w:val="18"/>
          <w:shd w:val="clear" w:color="auto" w:fill="FFFFFF"/>
        </w:rPr>
        <w:t xml:space="preserve">In each run, </w:t>
      </w:r>
      <w:r w:rsidR="00C63DD8" w:rsidRPr="000279CB">
        <w:rPr>
          <w:color w:val="000000"/>
          <w:sz w:val="18"/>
          <w:szCs w:val="18"/>
          <w:shd w:val="clear" w:color="auto" w:fill="FFFFFF"/>
        </w:rPr>
        <w:t xml:space="preserve">all </w:t>
      </w:r>
      <w:r w:rsidR="00B455D2" w:rsidRPr="000279CB">
        <w:rPr>
          <w:color w:val="000000"/>
          <w:sz w:val="18"/>
          <w:szCs w:val="18"/>
          <w:shd w:val="clear" w:color="auto" w:fill="FFFFFF"/>
        </w:rPr>
        <w:t>the</w:t>
      </w:r>
      <w:r w:rsidR="00F603CD" w:rsidRPr="000279CB">
        <w:rPr>
          <w:color w:val="000000"/>
          <w:sz w:val="18"/>
          <w:szCs w:val="18"/>
          <w:shd w:val="clear" w:color="auto" w:fill="FFFFFF"/>
        </w:rPr>
        <w:t xml:space="preserve"> </w:t>
      </w:r>
      <w:r w:rsidR="00C63DD8" w:rsidRPr="000279CB">
        <w:rPr>
          <w:color w:val="000000"/>
          <w:sz w:val="18"/>
          <w:szCs w:val="18"/>
          <w:shd w:val="clear" w:color="auto" w:fill="FFFFFF"/>
        </w:rPr>
        <w:t>sub-</w:t>
      </w:r>
      <w:r w:rsidR="00A2552C" w:rsidRPr="000279CB">
        <w:rPr>
          <w:color w:val="000000"/>
          <w:sz w:val="18"/>
          <w:szCs w:val="18"/>
          <w:shd w:val="clear" w:color="auto" w:fill="FFFFFF"/>
        </w:rPr>
        <w:t>images</w:t>
      </w:r>
      <w:r w:rsidR="00C63DD8" w:rsidRPr="000279CB">
        <w:rPr>
          <w:color w:val="000000"/>
          <w:sz w:val="18"/>
          <w:szCs w:val="18"/>
          <w:shd w:val="clear" w:color="auto" w:fill="FFFFFF"/>
        </w:rPr>
        <w:t xml:space="preserve"> are split into train and test datasets</w:t>
      </w:r>
      <w:r w:rsidR="00A2552C" w:rsidRPr="000279CB">
        <w:rPr>
          <w:color w:val="000000"/>
          <w:sz w:val="18"/>
          <w:szCs w:val="18"/>
          <w:shd w:val="clear" w:color="auto" w:fill="FFFFFF"/>
        </w:rPr>
        <w:t>: the</w:t>
      </w:r>
      <w:r w:rsidR="00B455D2" w:rsidRPr="000279CB">
        <w:rPr>
          <w:color w:val="000000"/>
          <w:sz w:val="18"/>
          <w:szCs w:val="18"/>
          <w:shd w:val="clear" w:color="auto" w:fill="FFFFFF"/>
        </w:rPr>
        <w:t xml:space="preserve"> baseline </w:t>
      </w:r>
      <w:r w:rsidR="00C517CB" w:rsidRPr="000279CB">
        <w:rPr>
          <w:color w:val="000000"/>
          <w:sz w:val="18"/>
          <w:szCs w:val="18"/>
          <w:shd w:val="clear" w:color="auto" w:fill="FFFFFF"/>
        </w:rPr>
        <w:t>sub-images are split into train and test</w:t>
      </w:r>
      <w:r w:rsidR="00627A6D" w:rsidRPr="000279CB">
        <w:rPr>
          <w:color w:val="000000"/>
          <w:sz w:val="18"/>
          <w:szCs w:val="18"/>
          <w:shd w:val="clear" w:color="auto" w:fill="FFFFFF"/>
        </w:rPr>
        <w:t xml:space="preserve"> images</w:t>
      </w:r>
      <w:r w:rsidR="000733ED" w:rsidRPr="000279CB">
        <w:rPr>
          <w:color w:val="000000"/>
          <w:sz w:val="18"/>
          <w:szCs w:val="18"/>
          <w:shd w:val="clear" w:color="auto" w:fill="FFFFFF"/>
        </w:rPr>
        <w:t xml:space="preserve"> (1a)</w:t>
      </w:r>
      <w:r w:rsidR="00DC34F8" w:rsidRPr="000279CB">
        <w:rPr>
          <w:color w:val="000000"/>
          <w:sz w:val="18"/>
          <w:szCs w:val="18"/>
          <w:shd w:val="clear" w:color="auto" w:fill="FFFFFF"/>
        </w:rPr>
        <w:t xml:space="preserve">, </w:t>
      </w:r>
      <w:r w:rsidR="00CB2BD1" w:rsidRPr="000279CB">
        <w:rPr>
          <w:color w:val="000000"/>
          <w:sz w:val="18"/>
          <w:szCs w:val="18"/>
          <w:shd w:val="clear" w:color="auto" w:fill="FFFFFF"/>
        </w:rPr>
        <w:t xml:space="preserve">and one </w:t>
      </w:r>
      <w:r w:rsidR="00A428C4" w:rsidRPr="000279CB">
        <w:rPr>
          <w:color w:val="000000"/>
          <w:sz w:val="18"/>
          <w:szCs w:val="18"/>
          <w:shd w:val="clear" w:color="auto" w:fill="FFFFFF"/>
        </w:rPr>
        <w:t>defective sub-image is held out from the rest</w:t>
      </w:r>
      <w:r w:rsidR="00FE438A" w:rsidRPr="000279CB">
        <w:rPr>
          <w:color w:val="000000"/>
          <w:sz w:val="18"/>
          <w:szCs w:val="18"/>
          <w:shd w:val="clear" w:color="auto" w:fill="FFFFFF"/>
        </w:rPr>
        <w:t xml:space="preserve"> </w:t>
      </w:r>
      <w:r w:rsidR="00A2552C" w:rsidRPr="000279CB">
        <w:rPr>
          <w:color w:val="000000"/>
          <w:sz w:val="18"/>
          <w:szCs w:val="18"/>
          <w:shd w:val="clear" w:color="auto" w:fill="FFFFFF"/>
        </w:rPr>
        <w:t xml:space="preserve">of the defective images </w:t>
      </w:r>
      <w:r w:rsidR="00FE438A" w:rsidRPr="000279CB">
        <w:rPr>
          <w:color w:val="000000"/>
          <w:sz w:val="18"/>
          <w:szCs w:val="18"/>
          <w:shd w:val="clear" w:color="auto" w:fill="FFFFFF"/>
        </w:rPr>
        <w:t xml:space="preserve">(1b). </w:t>
      </w:r>
      <w:r w:rsidR="00BD4B85" w:rsidRPr="000279CB">
        <w:rPr>
          <w:color w:val="000000"/>
          <w:sz w:val="18"/>
          <w:szCs w:val="18"/>
          <w:shd w:val="clear" w:color="auto" w:fill="FFFFFF"/>
        </w:rPr>
        <w:t xml:space="preserve">In 1c, </w:t>
      </w:r>
      <w:r w:rsidR="000921B5" w:rsidRPr="000279CB">
        <w:rPr>
          <w:color w:val="000000"/>
          <w:sz w:val="18"/>
          <w:szCs w:val="18"/>
          <w:shd w:val="clear" w:color="auto" w:fill="FFFFFF"/>
        </w:rPr>
        <w:t>t</w:t>
      </w:r>
      <w:r w:rsidR="00CA1248" w:rsidRPr="000279CB">
        <w:rPr>
          <w:color w:val="000000"/>
          <w:sz w:val="18"/>
          <w:szCs w:val="18"/>
          <w:shd w:val="clear" w:color="auto" w:fill="FFFFFF"/>
        </w:rPr>
        <w:t>he model is trained on the baseline images</w:t>
      </w:r>
      <w:r w:rsidR="00AC56C7" w:rsidRPr="000279CB">
        <w:rPr>
          <w:color w:val="000000"/>
          <w:sz w:val="18"/>
          <w:szCs w:val="18"/>
          <w:shd w:val="clear" w:color="auto" w:fill="FFFFFF"/>
        </w:rPr>
        <w:t xml:space="preserve"> and</w:t>
      </w:r>
      <w:r w:rsidR="00CA1248" w:rsidRPr="000279CB">
        <w:rPr>
          <w:color w:val="000000"/>
          <w:sz w:val="18"/>
          <w:szCs w:val="18"/>
          <w:shd w:val="clear" w:color="auto" w:fill="FFFFFF"/>
        </w:rPr>
        <w:t xml:space="preserve"> </w:t>
      </w:r>
      <w:r w:rsidR="00B24E8A" w:rsidRPr="000279CB">
        <w:rPr>
          <w:color w:val="000000"/>
          <w:sz w:val="18"/>
          <w:szCs w:val="18"/>
          <w:shd w:val="clear" w:color="auto" w:fill="FFFFFF"/>
        </w:rPr>
        <w:t>tested on some baseline and defective sub-images</w:t>
      </w:r>
      <w:r w:rsidR="00D47670" w:rsidRPr="000279CB">
        <w:rPr>
          <w:color w:val="000000"/>
          <w:sz w:val="18"/>
          <w:szCs w:val="18"/>
          <w:shd w:val="clear" w:color="auto" w:fill="FFFFFF"/>
        </w:rPr>
        <w:t>,</w:t>
      </w:r>
      <w:r w:rsidR="00AC56C7" w:rsidRPr="000279CB">
        <w:rPr>
          <w:color w:val="000000"/>
          <w:sz w:val="18"/>
          <w:szCs w:val="18"/>
          <w:shd w:val="clear" w:color="auto" w:fill="FFFFFF"/>
        </w:rPr>
        <w:t xml:space="preserve"> which are also</w:t>
      </w:r>
      <w:r w:rsidR="00CA1248" w:rsidRPr="000279CB">
        <w:rPr>
          <w:color w:val="000000"/>
          <w:sz w:val="18"/>
          <w:szCs w:val="18"/>
          <w:shd w:val="clear" w:color="auto" w:fill="FFFFFF"/>
        </w:rPr>
        <w:t xml:space="preserve"> used to choose a</w:t>
      </w:r>
      <w:r w:rsidR="00004D20" w:rsidRPr="000279CB">
        <w:rPr>
          <w:color w:val="000000"/>
          <w:sz w:val="18"/>
          <w:szCs w:val="18"/>
          <w:shd w:val="clear" w:color="auto" w:fill="FFFFFF"/>
        </w:rPr>
        <w:t>n anomaly</w:t>
      </w:r>
      <w:r w:rsidR="00CA1248" w:rsidRPr="000279CB">
        <w:rPr>
          <w:color w:val="000000"/>
          <w:sz w:val="18"/>
          <w:szCs w:val="18"/>
          <w:shd w:val="clear" w:color="auto" w:fill="FFFFFF"/>
        </w:rPr>
        <w:t xml:space="preserve"> threshold</w:t>
      </w:r>
      <w:r w:rsidR="00004D20" w:rsidRPr="000279CB">
        <w:rPr>
          <w:color w:val="000000"/>
          <w:sz w:val="18"/>
          <w:szCs w:val="18"/>
          <w:shd w:val="clear" w:color="auto" w:fill="FFFFFF"/>
        </w:rPr>
        <w:t xml:space="preserve"> by optimizing the F1 score</w:t>
      </w:r>
      <w:r w:rsidR="00CA1248" w:rsidRPr="000279CB">
        <w:rPr>
          <w:color w:val="000000"/>
          <w:sz w:val="18"/>
          <w:szCs w:val="18"/>
          <w:shd w:val="clear" w:color="auto" w:fill="FFFFFF"/>
        </w:rPr>
        <w:t xml:space="preserve">. </w:t>
      </w:r>
      <w:r w:rsidR="00DE0D2C" w:rsidRPr="000279CB">
        <w:rPr>
          <w:color w:val="000000"/>
          <w:sz w:val="18"/>
          <w:szCs w:val="18"/>
          <w:shd w:val="clear" w:color="auto" w:fill="FFFFFF"/>
        </w:rPr>
        <w:t>Finally</w:t>
      </w:r>
      <w:r w:rsidR="00D47670" w:rsidRPr="000279CB">
        <w:rPr>
          <w:color w:val="000000"/>
          <w:sz w:val="18"/>
          <w:szCs w:val="18"/>
          <w:shd w:val="clear" w:color="auto" w:fill="FFFFFF"/>
        </w:rPr>
        <w:t xml:space="preserve">, the </w:t>
      </w:r>
      <w:r w:rsidR="002914C6" w:rsidRPr="000279CB">
        <w:rPr>
          <w:color w:val="000000"/>
          <w:sz w:val="18"/>
          <w:szCs w:val="18"/>
          <w:shd w:val="clear" w:color="auto" w:fill="FFFFFF"/>
        </w:rPr>
        <w:t xml:space="preserve">model and chosen threshold are tested on the </w:t>
      </w:r>
      <w:r w:rsidR="00D47670" w:rsidRPr="000279CB">
        <w:rPr>
          <w:color w:val="000000"/>
          <w:sz w:val="18"/>
          <w:szCs w:val="18"/>
          <w:shd w:val="clear" w:color="auto" w:fill="FFFFFF"/>
        </w:rPr>
        <w:t xml:space="preserve">held-out image </w:t>
      </w:r>
      <w:r w:rsidR="001060FC" w:rsidRPr="000279CB">
        <w:rPr>
          <w:color w:val="000000"/>
          <w:sz w:val="18"/>
          <w:szCs w:val="18"/>
          <w:shd w:val="clear" w:color="auto" w:fill="FFFFFF"/>
        </w:rPr>
        <w:t>by evaluating the</w:t>
      </w:r>
      <w:r w:rsidR="00AD1DC1" w:rsidRPr="000279CB">
        <w:rPr>
          <w:color w:val="000000"/>
          <w:sz w:val="18"/>
          <w:szCs w:val="18"/>
          <w:shd w:val="clear" w:color="auto" w:fill="FFFFFF"/>
        </w:rPr>
        <w:t xml:space="preserve"> per-region overlap (PRO) score </w:t>
      </w:r>
      <w:r w:rsidR="001060FC" w:rsidRPr="000279CB">
        <w:rPr>
          <w:color w:val="000000"/>
          <w:sz w:val="18"/>
          <w:szCs w:val="18"/>
          <w:shd w:val="clear" w:color="auto" w:fill="FFFFFF"/>
        </w:rPr>
        <w:t>on the held-out image</w:t>
      </w:r>
      <w:r w:rsidR="003B782C" w:rsidRPr="000279CB">
        <w:rPr>
          <w:color w:val="000000"/>
          <w:sz w:val="18"/>
          <w:szCs w:val="18"/>
          <w:shd w:val="clear" w:color="auto" w:fill="FFFFFF"/>
        </w:rPr>
        <w:t xml:space="preserve">. </w:t>
      </w:r>
      <w:r w:rsidR="001060FC" w:rsidRPr="000279CB">
        <w:rPr>
          <w:color w:val="000000"/>
          <w:sz w:val="18"/>
          <w:szCs w:val="18"/>
          <w:shd w:val="clear" w:color="auto" w:fill="FFFFFF"/>
        </w:rPr>
        <w:t xml:space="preserve">This </w:t>
      </w:r>
      <w:r w:rsidR="000921B5" w:rsidRPr="000279CB">
        <w:rPr>
          <w:color w:val="000000"/>
          <w:sz w:val="18"/>
          <w:szCs w:val="18"/>
          <w:shd w:val="clear" w:color="auto" w:fill="FFFFFF"/>
        </w:rPr>
        <w:t xml:space="preserve">process </w:t>
      </w:r>
      <w:r w:rsidR="001060FC" w:rsidRPr="000279CB">
        <w:rPr>
          <w:color w:val="000000"/>
          <w:sz w:val="18"/>
          <w:szCs w:val="18"/>
          <w:shd w:val="clear" w:color="auto" w:fill="FFFFFF"/>
        </w:rPr>
        <w:t>is repeated 36 times, each time with a different defective sub-image held out.</w:t>
      </w:r>
    </w:p>
    <w:commentRangeEnd w:id="36"/>
    <w:p w14:paraId="1DBF28F9" w14:textId="77777777" w:rsidR="00E91ED5" w:rsidRPr="00BD20D6" w:rsidRDefault="00B91D20" w:rsidP="00117613">
      <w:pPr>
        <w:ind w:firstLine="720"/>
        <w:rPr>
          <w:color w:val="000000"/>
          <w:sz w:val="22"/>
          <w:szCs w:val="22"/>
          <w:shd w:val="clear" w:color="auto" w:fill="FFFFFF"/>
        </w:rPr>
      </w:pPr>
      <w:r>
        <w:rPr>
          <w:rStyle w:val="CommentReference"/>
          <w:rFonts w:asciiTheme="minorHAnsi" w:eastAsiaTheme="minorHAnsi" w:hAnsiTheme="minorHAnsi" w:cstheme="minorBidi"/>
        </w:rPr>
        <w:commentReference w:id="36"/>
      </w:r>
    </w:p>
    <w:p w14:paraId="599B8133" w14:textId="0C025728" w:rsidR="007C41B2" w:rsidRPr="00BD20D6" w:rsidRDefault="001F4938" w:rsidP="00117613">
      <w:pPr>
        <w:ind w:firstLine="720"/>
        <w:rPr>
          <w:color w:val="000000"/>
          <w:sz w:val="22"/>
          <w:szCs w:val="22"/>
          <w:shd w:val="clear" w:color="auto" w:fill="FFFFFF"/>
        </w:rPr>
      </w:pPr>
      <w:r w:rsidRPr="00BD20D6">
        <w:rPr>
          <w:color w:val="000000"/>
          <w:sz w:val="22"/>
          <w:szCs w:val="22"/>
          <w:shd w:val="clear" w:color="auto" w:fill="FFFFFF"/>
        </w:rPr>
        <w:t>For c=</w:t>
      </w:r>
      <w:r w:rsidR="009803C0" w:rsidRPr="00BD20D6">
        <w:rPr>
          <w:color w:val="000000"/>
          <w:sz w:val="22"/>
          <w:szCs w:val="22"/>
          <w:shd w:val="clear" w:color="auto" w:fill="FFFFFF"/>
        </w:rPr>
        <w:t>3 and c=</w:t>
      </w:r>
      <w:r w:rsidRPr="00BD20D6">
        <w:rPr>
          <w:color w:val="000000"/>
          <w:sz w:val="22"/>
          <w:szCs w:val="22"/>
          <w:shd w:val="clear" w:color="auto" w:fill="FFFFFF"/>
        </w:rPr>
        <w:t xml:space="preserve">5, </w:t>
      </w:r>
      <w:r w:rsidR="00BB0B64" w:rsidRPr="00BD20D6">
        <w:rPr>
          <w:color w:val="000000"/>
          <w:sz w:val="22"/>
          <w:szCs w:val="22"/>
          <w:shd w:val="clear" w:color="auto" w:fill="FFFFFF"/>
        </w:rPr>
        <w:t>the</w:t>
      </w:r>
      <w:r w:rsidR="00002E40" w:rsidRPr="00BD20D6">
        <w:rPr>
          <w:color w:val="000000"/>
          <w:sz w:val="22"/>
          <w:szCs w:val="22"/>
          <w:shd w:val="clear" w:color="auto" w:fill="FFFFFF"/>
        </w:rPr>
        <w:t xml:space="preserve"> </w:t>
      </w:r>
      <w:r w:rsidR="001A4FEF" w:rsidRPr="00BD20D6">
        <w:rPr>
          <w:color w:val="000000"/>
          <w:sz w:val="22"/>
          <w:szCs w:val="22"/>
          <w:shd w:val="clear" w:color="auto" w:fill="FFFFFF"/>
        </w:rPr>
        <w:t xml:space="preserve">resolution was higher and more sub-images were created from the larger membrane images. </w:t>
      </w:r>
      <w:commentRangeStart w:id="37"/>
      <w:commentRangeStart w:id="38"/>
      <w:r w:rsidR="00E7037E" w:rsidRPr="00BD20D6">
        <w:rPr>
          <w:color w:val="000000"/>
          <w:sz w:val="22"/>
          <w:szCs w:val="22"/>
          <w:shd w:val="clear" w:color="auto" w:fill="FFFFFF"/>
        </w:rPr>
        <w:t>Thus, all the sub-images created from splitting the</w:t>
      </w:r>
      <w:r w:rsidR="00002E40" w:rsidRPr="00BD20D6">
        <w:rPr>
          <w:color w:val="000000"/>
          <w:sz w:val="22"/>
          <w:szCs w:val="22"/>
          <w:shd w:val="clear" w:color="auto" w:fill="FFFFFF"/>
        </w:rPr>
        <w:t xml:space="preserve"> defect-free baseline membrane</w:t>
      </w:r>
      <w:r w:rsidR="00984A92" w:rsidRPr="00BD20D6">
        <w:rPr>
          <w:color w:val="000000"/>
          <w:sz w:val="22"/>
          <w:szCs w:val="22"/>
          <w:shd w:val="clear" w:color="auto" w:fill="FFFFFF"/>
        </w:rPr>
        <w:t>s</w:t>
      </w:r>
      <w:r w:rsidR="00002E40" w:rsidRPr="00BD20D6">
        <w:rPr>
          <w:color w:val="000000"/>
          <w:sz w:val="22"/>
          <w:szCs w:val="22"/>
          <w:shd w:val="clear" w:color="auto" w:fill="FFFFFF"/>
        </w:rPr>
        <w:t xml:space="preserve"> </w:t>
      </w:r>
      <w:r w:rsidR="00040155" w:rsidRPr="6EA8E83D">
        <w:rPr>
          <w:color w:val="000000" w:themeColor="text1"/>
          <w:sz w:val="22"/>
          <w:szCs w:val="22"/>
        </w:rPr>
        <w:t xml:space="preserve">into a </w:t>
      </w:r>
      <w:r w:rsidR="00AF641F" w:rsidRPr="6EA8E83D">
        <w:rPr>
          <w:color w:val="000000" w:themeColor="text1"/>
          <w:sz w:val="22"/>
          <w:szCs w:val="22"/>
        </w:rPr>
        <w:t xml:space="preserve">6c </w:t>
      </w:r>
      <w:r w:rsidR="00AF641F" w:rsidRPr="6EA8E83D">
        <w:rPr>
          <w:rFonts w:ascii="Symbol" w:eastAsia="Symbol" w:hAnsi="Symbol" w:cs="Symbol"/>
          <w:color w:val="000000" w:themeColor="text1"/>
          <w:sz w:val="22"/>
          <w:szCs w:val="22"/>
        </w:rPr>
        <w:t></w:t>
      </w:r>
      <w:r w:rsidR="00AF641F" w:rsidRPr="6EA8E83D">
        <w:rPr>
          <w:rFonts w:ascii="Symbol" w:eastAsia="Symbol" w:hAnsi="Symbol" w:cs="Symbol"/>
          <w:color w:val="000000" w:themeColor="text1"/>
          <w:sz w:val="22"/>
          <w:szCs w:val="22"/>
        </w:rPr>
        <w:t></w:t>
      </w:r>
      <w:r w:rsidR="00AF641F" w:rsidRPr="6EA8E83D">
        <w:rPr>
          <w:color w:val="000000" w:themeColor="text1"/>
          <w:sz w:val="22"/>
          <w:szCs w:val="22"/>
        </w:rPr>
        <w:t xml:space="preserve">3c grid </w:t>
      </w:r>
      <w:r w:rsidR="00E7037E" w:rsidRPr="00BD20D6">
        <w:rPr>
          <w:color w:val="000000"/>
          <w:sz w:val="22"/>
          <w:szCs w:val="22"/>
          <w:shd w:val="clear" w:color="auto" w:fill="FFFFFF"/>
        </w:rPr>
        <w:t>were</w:t>
      </w:r>
      <w:r w:rsidR="00002E40" w:rsidRPr="00BD20D6">
        <w:rPr>
          <w:color w:val="000000"/>
          <w:sz w:val="22"/>
          <w:szCs w:val="22"/>
          <w:shd w:val="clear" w:color="auto" w:fill="FFFFFF"/>
        </w:rPr>
        <w:t xml:space="preserve"> used for </w:t>
      </w:r>
      <w:r w:rsidR="009803C0" w:rsidRPr="00BD20D6">
        <w:rPr>
          <w:color w:val="000000"/>
          <w:sz w:val="22"/>
          <w:szCs w:val="22"/>
          <w:shd w:val="clear" w:color="auto" w:fill="FFFFFF"/>
        </w:rPr>
        <w:t>training</w:t>
      </w:r>
      <w:r w:rsidR="00002E40" w:rsidRPr="00BD20D6">
        <w:rPr>
          <w:color w:val="000000"/>
          <w:sz w:val="22"/>
          <w:szCs w:val="22"/>
          <w:shd w:val="clear" w:color="auto" w:fill="FFFFFF"/>
        </w:rPr>
        <w:t xml:space="preserve"> data</w:t>
      </w:r>
      <w:r w:rsidR="00660A12" w:rsidRPr="00BD20D6">
        <w:rPr>
          <w:color w:val="000000"/>
          <w:sz w:val="22"/>
          <w:szCs w:val="22"/>
          <w:shd w:val="clear" w:color="auto" w:fill="FFFFFF"/>
        </w:rPr>
        <w:t xml:space="preserve">, and </w:t>
      </w:r>
      <w:r w:rsidR="00E7037E" w:rsidRPr="00BD20D6">
        <w:rPr>
          <w:color w:val="000000"/>
          <w:sz w:val="22"/>
          <w:szCs w:val="22"/>
          <w:shd w:val="clear" w:color="auto" w:fill="FFFFFF"/>
        </w:rPr>
        <w:t xml:space="preserve">all </w:t>
      </w:r>
      <w:r w:rsidR="00660A12" w:rsidRPr="00BD20D6">
        <w:rPr>
          <w:color w:val="000000"/>
          <w:sz w:val="22"/>
          <w:szCs w:val="22"/>
          <w:shd w:val="clear" w:color="auto" w:fill="FFFFFF"/>
        </w:rPr>
        <w:t xml:space="preserve">the </w:t>
      </w:r>
      <w:r w:rsidR="00E7037E" w:rsidRPr="00BD20D6">
        <w:rPr>
          <w:color w:val="000000"/>
          <w:sz w:val="22"/>
          <w:szCs w:val="22"/>
          <w:shd w:val="clear" w:color="auto" w:fill="FFFFFF"/>
        </w:rPr>
        <w:t xml:space="preserve">sub-images created from splitting </w:t>
      </w:r>
      <w:r w:rsidR="005611C2" w:rsidRPr="00BD20D6">
        <w:rPr>
          <w:color w:val="000000"/>
          <w:sz w:val="22"/>
          <w:szCs w:val="22"/>
          <w:shd w:val="clear" w:color="auto" w:fill="FFFFFF"/>
        </w:rPr>
        <w:t>the</w:t>
      </w:r>
      <w:r w:rsidR="00660A12" w:rsidRPr="00BD20D6">
        <w:rPr>
          <w:color w:val="000000"/>
          <w:sz w:val="22"/>
          <w:szCs w:val="22"/>
          <w:shd w:val="clear" w:color="auto" w:fill="FFFFFF"/>
        </w:rPr>
        <w:t xml:space="preserve"> defect-containing </w:t>
      </w:r>
      <w:r w:rsidR="006D4599" w:rsidRPr="00BD20D6">
        <w:rPr>
          <w:color w:val="000000"/>
          <w:sz w:val="22"/>
          <w:szCs w:val="22"/>
          <w:shd w:val="clear" w:color="auto" w:fill="FFFFFF"/>
        </w:rPr>
        <w:t xml:space="preserve">membranes were used </w:t>
      </w:r>
      <w:r w:rsidR="005611C2" w:rsidRPr="00BD20D6">
        <w:rPr>
          <w:color w:val="000000"/>
          <w:sz w:val="22"/>
          <w:szCs w:val="22"/>
          <w:shd w:val="clear" w:color="auto" w:fill="FFFFFF"/>
        </w:rPr>
        <w:t>for</w:t>
      </w:r>
      <w:r w:rsidR="006D4599" w:rsidRPr="00BD20D6">
        <w:rPr>
          <w:color w:val="000000"/>
          <w:sz w:val="22"/>
          <w:szCs w:val="22"/>
          <w:shd w:val="clear" w:color="auto" w:fill="FFFFFF"/>
        </w:rPr>
        <w:t xml:space="preserve"> test data</w:t>
      </w:r>
      <w:r w:rsidR="00E121DA" w:rsidRPr="00BD20D6">
        <w:rPr>
          <w:color w:val="000000"/>
          <w:sz w:val="22"/>
          <w:szCs w:val="22"/>
          <w:shd w:val="clear" w:color="auto" w:fill="FFFFFF"/>
        </w:rPr>
        <w:t>.</w:t>
      </w:r>
      <w:r w:rsidR="00735585">
        <w:rPr>
          <w:color w:val="000000"/>
          <w:sz w:val="22"/>
          <w:szCs w:val="22"/>
          <w:shd w:val="clear" w:color="auto" w:fill="FFFFFF"/>
        </w:rPr>
        <w:t xml:space="preserve"> </w:t>
      </w:r>
      <w:r w:rsidR="00F82071" w:rsidRPr="00BD20D6">
        <w:rPr>
          <w:color w:val="000000"/>
          <w:sz w:val="22"/>
          <w:szCs w:val="22"/>
          <w:shd w:val="clear" w:color="auto" w:fill="FFFFFF"/>
        </w:rPr>
        <w:t xml:space="preserve">Data augmentation through rotating </w:t>
      </w:r>
      <w:r w:rsidR="00A70534" w:rsidRPr="6EA8E83D">
        <w:rPr>
          <w:color w:val="000000" w:themeColor="text1"/>
          <w:sz w:val="22"/>
          <w:szCs w:val="22"/>
        </w:rPr>
        <w:t xml:space="preserve">and flipping </w:t>
      </w:r>
      <w:r w:rsidR="00F82071" w:rsidRPr="00BD20D6">
        <w:rPr>
          <w:color w:val="000000"/>
          <w:sz w:val="22"/>
          <w:szCs w:val="22"/>
          <w:shd w:val="clear" w:color="auto" w:fill="FFFFFF"/>
        </w:rPr>
        <w:t xml:space="preserve">the images was </w:t>
      </w:r>
      <w:r w:rsidR="00F34B9D" w:rsidRPr="6EA8E83D">
        <w:rPr>
          <w:color w:val="000000" w:themeColor="text1"/>
          <w:sz w:val="22"/>
          <w:szCs w:val="22"/>
        </w:rPr>
        <w:t xml:space="preserve">not </w:t>
      </w:r>
      <w:r w:rsidR="00F82071" w:rsidRPr="00BD20D6">
        <w:rPr>
          <w:color w:val="000000"/>
          <w:sz w:val="22"/>
          <w:szCs w:val="22"/>
          <w:shd w:val="clear" w:color="auto" w:fill="FFFFFF"/>
        </w:rPr>
        <w:t>used b</w:t>
      </w:r>
      <w:r w:rsidR="009C41A8" w:rsidRPr="00BD20D6">
        <w:rPr>
          <w:color w:val="000000"/>
          <w:sz w:val="22"/>
          <w:szCs w:val="22"/>
          <w:shd w:val="clear" w:color="auto" w:fill="FFFFFF"/>
        </w:rPr>
        <w:t xml:space="preserve">ecause </w:t>
      </w:r>
      <w:r w:rsidR="00F34B9D" w:rsidRPr="6EA8E83D">
        <w:rPr>
          <w:color w:val="000000" w:themeColor="text1"/>
          <w:sz w:val="22"/>
          <w:szCs w:val="22"/>
        </w:rPr>
        <w:t>a</w:t>
      </w:r>
      <w:r w:rsidR="009C41A8" w:rsidRPr="00BD20D6">
        <w:rPr>
          <w:color w:val="000000"/>
          <w:sz w:val="22"/>
          <w:szCs w:val="22"/>
          <w:shd w:val="clear" w:color="auto" w:fill="FFFFFF"/>
        </w:rPr>
        <w:t xml:space="preserve"> larger </w:t>
      </w:r>
      <w:r w:rsidR="00E3560F" w:rsidRPr="00BD20D6">
        <w:rPr>
          <w:color w:val="000000"/>
          <w:sz w:val="22"/>
          <w:szCs w:val="22"/>
          <w:shd w:val="clear" w:color="auto" w:fill="FFFFFF"/>
        </w:rPr>
        <w:t>number</w:t>
      </w:r>
      <w:r w:rsidR="009C41A8" w:rsidRPr="00BD20D6">
        <w:rPr>
          <w:color w:val="000000"/>
          <w:sz w:val="22"/>
          <w:szCs w:val="22"/>
          <w:shd w:val="clear" w:color="auto" w:fill="FFFFFF"/>
        </w:rPr>
        <w:t xml:space="preserve"> of </w:t>
      </w:r>
      <w:r w:rsidR="00F34B9D" w:rsidRPr="6EA8E83D">
        <w:rPr>
          <w:color w:val="000000" w:themeColor="text1"/>
          <w:sz w:val="22"/>
          <w:szCs w:val="22"/>
        </w:rPr>
        <w:t>sub-</w:t>
      </w:r>
      <w:r w:rsidR="009C41A8" w:rsidRPr="00BD20D6">
        <w:rPr>
          <w:color w:val="000000"/>
          <w:sz w:val="22"/>
          <w:szCs w:val="22"/>
          <w:shd w:val="clear" w:color="auto" w:fill="FFFFFF"/>
        </w:rPr>
        <w:t xml:space="preserve">images </w:t>
      </w:r>
      <w:r w:rsidR="00F34B9D" w:rsidRPr="6EA8E83D">
        <w:rPr>
          <w:color w:val="000000" w:themeColor="text1"/>
          <w:sz w:val="22"/>
          <w:szCs w:val="22"/>
        </w:rPr>
        <w:t>w</w:t>
      </w:r>
      <w:r w:rsidR="00062D7F" w:rsidRPr="6EA8E83D">
        <w:rPr>
          <w:color w:val="000000" w:themeColor="text1"/>
          <w:sz w:val="22"/>
          <w:szCs w:val="22"/>
        </w:rPr>
        <w:t>as</w:t>
      </w:r>
      <w:r w:rsidR="00F34B9D" w:rsidRPr="6EA8E83D">
        <w:rPr>
          <w:color w:val="000000" w:themeColor="text1"/>
          <w:sz w:val="22"/>
          <w:szCs w:val="22"/>
        </w:rPr>
        <w:t xml:space="preserve"> available</w:t>
      </w:r>
      <w:r w:rsidR="00D56046" w:rsidRPr="6EA8E83D">
        <w:rPr>
          <w:color w:val="000000" w:themeColor="text1"/>
          <w:sz w:val="22"/>
          <w:szCs w:val="22"/>
        </w:rPr>
        <w:t xml:space="preserve">, </w:t>
      </w:r>
      <w:r w:rsidR="007F0FA0" w:rsidRPr="6EA8E83D">
        <w:rPr>
          <w:color w:val="000000" w:themeColor="text1"/>
          <w:sz w:val="22"/>
          <w:szCs w:val="22"/>
        </w:rPr>
        <w:t>close to th</w:t>
      </w:r>
      <w:r w:rsidR="004D7B26" w:rsidRPr="6EA8E83D">
        <w:rPr>
          <w:color w:val="000000" w:themeColor="text1"/>
          <w:sz w:val="22"/>
          <w:szCs w:val="22"/>
        </w:rPr>
        <w:t>e</w:t>
      </w:r>
      <w:r w:rsidR="00725FC2" w:rsidRPr="6EA8E83D">
        <w:rPr>
          <w:color w:val="000000" w:themeColor="text1"/>
          <w:sz w:val="22"/>
          <w:szCs w:val="22"/>
        </w:rPr>
        <w:t xml:space="preserve"> number of images </w:t>
      </w:r>
      <w:r w:rsidR="00C8704F" w:rsidRPr="6EA8E83D">
        <w:rPr>
          <w:color w:val="000000" w:themeColor="text1"/>
          <w:sz w:val="22"/>
          <w:szCs w:val="22"/>
        </w:rPr>
        <w:t xml:space="preserve">per class </w:t>
      </w:r>
      <w:r w:rsidR="00725FC2" w:rsidRPr="6EA8E83D">
        <w:rPr>
          <w:color w:val="000000" w:themeColor="text1"/>
          <w:sz w:val="22"/>
          <w:szCs w:val="22"/>
        </w:rPr>
        <w:t>in the MVTec-AD benchmark dataset</w:t>
      </w:r>
      <w:r w:rsidR="007D7B99" w:rsidRPr="6EA8E83D">
        <w:rPr>
          <w:color w:val="000000" w:themeColor="text1"/>
          <w:sz w:val="22"/>
          <w:szCs w:val="22"/>
        </w:rPr>
        <w:t xml:space="preserve"> </w:t>
      </w:r>
      <w:r w:rsidR="00245E2A">
        <w:rPr>
          <w:color w:val="000000"/>
          <w:sz w:val="22"/>
          <w:szCs w:val="22"/>
          <w:shd w:val="clear" w:color="auto" w:fill="FFFFFF"/>
        </w:rPr>
        <w:fldChar w:fldCharType="begin"/>
      </w:r>
      <w:r w:rsidR="00245E2A">
        <w:rPr>
          <w:color w:val="000000"/>
          <w:sz w:val="22"/>
          <w:szCs w:val="22"/>
          <w:shd w:val="clear" w:color="auto" w:fill="FFFFFF"/>
        </w:rPr>
        <w:instrText xml:space="preserve"> ADDIN ZOTERO_ITEM CSL_CITATION {"citationID":"bzVZGT3M","properties":{"formattedCitation":"[59]","plainCitation":"[59]","noteIndex":0},"citationItems":[{"id":45,"uris":["http://zotero.org/users/local/T2UwQAYq/items/6CN2R52I"],"itemData":{"id":45,"type":"article-journal","abstract":"The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245E2A">
        <w:rPr>
          <w:color w:val="000000"/>
          <w:sz w:val="22"/>
          <w:szCs w:val="22"/>
          <w:shd w:val="clear" w:color="auto" w:fill="FFFFFF"/>
        </w:rPr>
        <w:fldChar w:fldCharType="separate"/>
      </w:r>
      <w:r w:rsidR="00245E2A">
        <w:rPr>
          <w:noProof/>
          <w:color w:val="000000"/>
          <w:sz w:val="22"/>
          <w:szCs w:val="22"/>
          <w:shd w:val="clear" w:color="auto" w:fill="FFFFFF"/>
        </w:rPr>
        <w:t>[59]</w:t>
      </w:r>
      <w:r w:rsidR="00245E2A">
        <w:rPr>
          <w:color w:val="000000"/>
          <w:sz w:val="22"/>
          <w:szCs w:val="22"/>
          <w:shd w:val="clear" w:color="auto" w:fill="FFFFFF"/>
        </w:rPr>
        <w:fldChar w:fldCharType="end"/>
      </w:r>
      <w:r w:rsidR="00C8704F" w:rsidRPr="6EA8E83D">
        <w:rPr>
          <w:color w:val="000000" w:themeColor="text1"/>
          <w:sz w:val="22"/>
          <w:szCs w:val="22"/>
        </w:rPr>
        <w:t>.</w:t>
      </w:r>
      <w:r w:rsidR="00F34B9D" w:rsidRPr="6EA8E83D">
        <w:rPr>
          <w:color w:val="000000" w:themeColor="text1"/>
          <w:sz w:val="22"/>
          <w:szCs w:val="22"/>
        </w:rPr>
        <w:t xml:space="preserve"> </w:t>
      </w:r>
      <w:r w:rsidR="00C8704F" w:rsidRPr="6EA8E83D">
        <w:rPr>
          <w:color w:val="000000" w:themeColor="text1"/>
          <w:sz w:val="22"/>
          <w:szCs w:val="22"/>
        </w:rPr>
        <w:t>O</w:t>
      </w:r>
      <w:r w:rsidR="009C41A8" w:rsidRPr="00BD20D6">
        <w:rPr>
          <w:color w:val="000000"/>
          <w:sz w:val="22"/>
          <w:szCs w:val="22"/>
          <w:shd w:val="clear" w:color="auto" w:fill="FFFFFF"/>
        </w:rPr>
        <w:t xml:space="preserve">nly </w:t>
      </w:r>
      <w:r w:rsidR="00C1679A" w:rsidRPr="00BD20D6">
        <w:rPr>
          <w:color w:val="000000"/>
          <w:sz w:val="22"/>
          <w:szCs w:val="22"/>
          <w:shd w:val="clear" w:color="auto" w:fill="FFFFFF"/>
        </w:rPr>
        <w:t>the standard procedure was used</w:t>
      </w:r>
      <w:r w:rsidR="005972A7" w:rsidRPr="00BD20D6">
        <w:rPr>
          <w:color w:val="000000"/>
          <w:sz w:val="22"/>
          <w:szCs w:val="22"/>
          <w:shd w:val="clear" w:color="auto" w:fill="FFFFFF"/>
        </w:rPr>
        <w:t xml:space="preserve"> (no LOOCV)</w:t>
      </w:r>
      <w:r w:rsidR="00C1679A" w:rsidRPr="00BD20D6">
        <w:rPr>
          <w:color w:val="000000"/>
          <w:sz w:val="22"/>
          <w:szCs w:val="22"/>
          <w:shd w:val="clear" w:color="auto" w:fill="FFFFFF"/>
        </w:rPr>
        <w:t>.</w:t>
      </w:r>
      <w:r w:rsidR="009C41A8" w:rsidRPr="00BD20D6">
        <w:rPr>
          <w:color w:val="000000"/>
          <w:sz w:val="22"/>
          <w:szCs w:val="22"/>
          <w:shd w:val="clear" w:color="auto" w:fill="FFFFFF"/>
        </w:rPr>
        <w:t xml:space="preserve"> </w:t>
      </w:r>
      <w:commentRangeEnd w:id="37"/>
      <w:r w:rsidR="00F74400">
        <w:rPr>
          <w:rStyle w:val="CommentReference"/>
          <w:rFonts w:asciiTheme="minorHAnsi" w:eastAsiaTheme="minorHAnsi" w:hAnsiTheme="minorHAnsi" w:cstheme="minorBidi"/>
        </w:rPr>
        <w:commentReference w:id="37"/>
      </w:r>
      <w:commentRangeEnd w:id="38"/>
      <w:r w:rsidR="00040155">
        <w:rPr>
          <w:rStyle w:val="CommentReference"/>
          <w:rFonts w:asciiTheme="minorHAnsi" w:eastAsiaTheme="minorHAnsi" w:hAnsiTheme="minorHAnsi" w:cstheme="minorBidi"/>
        </w:rPr>
        <w:commentReference w:id="38"/>
      </w:r>
    </w:p>
    <w:p w14:paraId="217BCA6C" w14:textId="01CD98B4" w:rsidR="6EA8E83D" w:rsidRDefault="6EA8E83D" w:rsidP="6EA8E83D">
      <w:pPr>
        <w:ind w:firstLine="720"/>
        <w:rPr>
          <w:color w:val="000000" w:themeColor="text1"/>
          <w:sz w:val="22"/>
          <w:szCs w:val="22"/>
        </w:rPr>
      </w:pPr>
    </w:p>
    <w:p w14:paraId="118FEEC7" w14:textId="0C7DEE19" w:rsidR="6EA8E83D" w:rsidRPr="00F0079D" w:rsidRDefault="6EA8E83D" w:rsidP="00F0079D">
      <w:pPr>
        <w:rPr>
          <w:i/>
          <w:iCs/>
          <w:color w:val="000000" w:themeColor="text1"/>
          <w:sz w:val="22"/>
          <w:szCs w:val="22"/>
        </w:rPr>
      </w:pPr>
      <w:r w:rsidRPr="6EA8E83D">
        <w:rPr>
          <w:i/>
          <w:iCs/>
          <w:color w:val="000000" w:themeColor="text1"/>
          <w:sz w:val="22"/>
          <w:szCs w:val="22"/>
        </w:rPr>
        <w:t xml:space="preserve">2.1.2 </w:t>
      </w:r>
      <w:r w:rsidRPr="00491FF9">
        <w:rPr>
          <w:i/>
          <w:iCs/>
          <w:color w:val="000000" w:themeColor="text1"/>
          <w:sz w:val="22"/>
          <w:szCs w:val="22"/>
        </w:rPr>
        <w:t>Detection and Localization of Pinholes</w:t>
      </w:r>
    </w:p>
    <w:p w14:paraId="1CC4DF5C" w14:textId="1A3901C1" w:rsidR="008149EF" w:rsidRPr="00BD20D6" w:rsidRDefault="00906B84" w:rsidP="00017792">
      <w:pPr>
        <w:ind w:firstLine="720"/>
        <w:rPr>
          <w:sz w:val="22"/>
          <w:szCs w:val="22"/>
        </w:rPr>
      </w:pPr>
      <w:r w:rsidRPr="00BD20D6">
        <w:rPr>
          <w:color w:val="000000"/>
          <w:sz w:val="22"/>
          <w:szCs w:val="22"/>
          <w:shd w:val="clear" w:color="auto" w:fill="FFFFFF"/>
        </w:rPr>
        <w:t xml:space="preserve">PaDiM was also investigated </w:t>
      </w:r>
      <w:r w:rsidR="00323FB6" w:rsidRPr="00BD20D6">
        <w:rPr>
          <w:color w:val="000000"/>
          <w:sz w:val="22"/>
          <w:szCs w:val="22"/>
          <w:shd w:val="clear" w:color="auto" w:fill="FFFFFF"/>
        </w:rPr>
        <w:t>in</w:t>
      </w:r>
      <w:r w:rsidRPr="00BD20D6">
        <w:rPr>
          <w:color w:val="000000"/>
          <w:sz w:val="22"/>
          <w:szCs w:val="22"/>
          <w:shd w:val="clear" w:color="auto" w:fill="FFFFFF"/>
        </w:rPr>
        <w:t xml:space="preserve"> its ability to detect</w:t>
      </w:r>
      <w:r w:rsidR="00B860C2" w:rsidRPr="7C543A22">
        <w:rPr>
          <w:color w:val="000000" w:themeColor="text1"/>
          <w:sz w:val="22"/>
          <w:szCs w:val="22"/>
        </w:rPr>
        <w:t xml:space="preserve"> and localize</w:t>
      </w:r>
      <w:r w:rsidRPr="00BD20D6">
        <w:rPr>
          <w:color w:val="000000"/>
          <w:sz w:val="22"/>
          <w:szCs w:val="22"/>
          <w:shd w:val="clear" w:color="auto" w:fill="FFFFFF"/>
        </w:rPr>
        <w:t xml:space="preserve"> pinholes on the membrane. </w:t>
      </w:r>
      <w:r w:rsidR="0016619E" w:rsidRPr="00BD20D6">
        <w:rPr>
          <w:color w:val="000000"/>
          <w:sz w:val="22"/>
          <w:szCs w:val="22"/>
          <w:shd w:val="clear" w:color="auto" w:fill="FFFFFF"/>
        </w:rPr>
        <w:t xml:space="preserve">The pinhole dataset </w:t>
      </w:r>
      <w:r w:rsidR="00FD06AB" w:rsidRPr="00BD20D6">
        <w:rPr>
          <w:color w:val="000000"/>
          <w:sz w:val="22"/>
          <w:szCs w:val="22"/>
          <w:shd w:val="clear" w:color="auto" w:fill="FFFFFF"/>
        </w:rPr>
        <w:t>was created from 4</w:t>
      </w:r>
      <w:r w:rsidR="008C6738" w:rsidRPr="00BD20D6">
        <w:rPr>
          <w:color w:val="000000"/>
          <w:sz w:val="22"/>
          <w:szCs w:val="22"/>
          <w:shd w:val="clear" w:color="auto" w:fill="FFFFFF"/>
        </w:rPr>
        <w:t xml:space="preserve"> 8</w:t>
      </w:r>
      <w:r w:rsidR="00735585">
        <w:rPr>
          <w:color w:val="000000"/>
          <w:sz w:val="22"/>
          <w:szCs w:val="22"/>
          <w:shd w:val="clear" w:color="auto" w:fill="FFFFFF"/>
        </w:rPr>
        <w:t xml:space="preserve"> </w:t>
      </w:r>
      <w:r w:rsidR="000C0DCF" w:rsidRPr="7C543A22">
        <w:rPr>
          <w:rFonts w:ascii="Symbol" w:eastAsia="Symbol" w:hAnsi="Symbol" w:cs="Symbol"/>
          <w:color w:val="000000" w:themeColor="text1"/>
          <w:sz w:val="22"/>
          <w:szCs w:val="22"/>
        </w:rPr>
        <w:t></w:t>
      </w:r>
      <w:r w:rsidR="00735585">
        <w:rPr>
          <w:rFonts w:ascii="Symbol" w:eastAsia="Symbol" w:hAnsi="Symbol" w:cs="Symbol"/>
          <w:color w:val="000000" w:themeColor="text1"/>
          <w:sz w:val="22"/>
          <w:szCs w:val="22"/>
        </w:rPr>
        <w:t></w:t>
      </w:r>
      <w:r w:rsidR="008C6738" w:rsidRPr="00BD20D6">
        <w:rPr>
          <w:color w:val="000000"/>
          <w:sz w:val="22"/>
          <w:szCs w:val="22"/>
          <w:shd w:val="clear" w:color="auto" w:fill="FFFFFF"/>
        </w:rPr>
        <w:t>11”</w:t>
      </w:r>
      <w:r w:rsidR="00FD06AB" w:rsidRPr="00BD20D6">
        <w:rPr>
          <w:color w:val="000000"/>
          <w:sz w:val="22"/>
          <w:szCs w:val="22"/>
          <w:shd w:val="clear" w:color="auto" w:fill="FFFFFF"/>
        </w:rPr>
        <w:t xml:space="preserve"> </w:t>
      </w:r>
      <w:r w:rsidR="007553DC" w:rsidRPr="00BD20D6">
        <w:rPr>
          <w:color w:val="000000"/>
          <w:sz w:val="22"/>
          <w:szCs w:val="22"/>
          <w:shd w:val="clear" w:color="auto" w:fill="FFFFFF"/>
        </w:rPr>
        <w:t>electrode</w:t>
      </w:r>
      <w:r w:rsidR="00A1788F" w:rsidRPr="00BD20D6">
        <w:rPr>
          <w:color w:val="000000"/>
          <w:sz w:val="22"/>
          <w:szCs w:val="22"/>
          <w:shd w:val="clear" w:color="auto" w:fill="FFFFFF"/>
        </w:rPr>
        <w:t xml:space="preserve"> samples</w:t>
      </w:r>
      <w:r w:rsidR="007E53F4" w:rsidRPr="00BD20D6">
        <w:rPr>
          <w:color w:val="000000"/>
          <w:sz w:val="22"/>
          <w:szCs w:val="22"/>
          <w:shd w:val="clear" w:color="auto" w:fill="FFFFFF"/>
        </w:rPr>
        <w:t>, of which one was described in Rupnowski et al.</w:t>
      </w:r>
      <w:r w:rsidR="008A720A" w:rsidRPr="00BD20D6">
        <w:rPr>
          <w:color w:val="000000"/>
          <w:sz w:val="22"/>
          <w:szCs w:val="22"/>
          <w:shd w:val="clear" w:color="auto" w:fill="FFFFFF"/>
        </w:rPr>
        <w:t xml:space="preserve"> </w:t>
      </w:r>
      <w:r w:rsidR="008A720A"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8BWT17kK","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8A720A" w:rsidRPr="00BD20D6">
        <w:rPr>
          <w:color w:val="000000"/>
          <w:sz w:val="22"/>
          <w:szCs w:val="22"/>
          <w:shd w:val="clear" w:color="auto" w:fill="FFFFFF"/>
        </w:rPr>
        <w:fldChar w:fldCharType="separate"/>
      </w:r>
      <w:r w:rsidR="00CD0175">
        <w:rPr>
          <w:noProof/>
          <w:color w:val="000000"/>
          <w:sz w:val="22"/>
          <w:szCs w:val="22"/>
          <w:shd w:val="clear" w:color="auto" w:fill="FFFFFF"/>
        </w:rPr>
        <w:t>[35]</w:t>
      </w:r>
      <w:r w:rsidR="008A720A" w:rsidRPr="00BD20D6">
        <w:rPr>
          <w:color w:val="000000"/>
          <w:sz w:val="22"/>
          <w:szCs w:val="22"/>
          <w:shd w:val="clear" w:color="auto" w:fill="FFFFFF"/>
        </w:rPr>
        <w:fldChar w:fldCharType="end"/>
      </w:r>
      <w:r w:rsidR="00FD06AB" w:rsidRPr="00BD20D6">
        <w:rPr>
          <w:color w:val="000000"/>
          <w:sz w:val="22"/>
          <w:szCs w:val="22"/>
          <w:shd w:val="clear" w:color="auto" w:fill="FFFFFF"/>
        </w:rPr>
        <w:t xml:space="preserve">, each containing 9 </w:t>
      </w:r>
      <w:r w:rsidR="008C6738" w:rsidRPr="00BD20D6">
        <w:rPr>
          <w:color w:val="000000"/>
          <w:sz w:val="22"/>
          <w:szCs w:val="22"/>
          <w:shd w:val="clear" w:color="auto" w:fill="FFFFFF"/>
        </w:rPr>
        <w:t xml:space="preserve">artificial </w:t>
      </w:r>
      <w:r w:rsidR="00FD06AB" w:rsidRPr="00BD20D6">
        <w:rPr>
          <w:color w:val="000000"/>
          <w:sz w:val="22"/>
          <w:szCs w:val="22"/>
          <w:shd w:val="clear" w:color="auto" w:fill="FFFFFF"/>
        </w:rPr>
        <w:t>pinholes.</w:t>
      </w:r>
      <w:r w:rsidR="00BD5376" w:rsidRPr="00BD20D6">
        <w:rPr>
          <w:color w:val="000000"/>
          <w:sz w:val="22"/>
          <w:szCs w:val="22"/>
          <w:shd w:val="clear" w:color="auto" w:fill="FFFFFF"/>
        </w:rPr>
        <w:t xml:space="preserve"> The smallest pinholes were approximately 150 </w:t>
      </w:r>
      <w:r w:rsidR="00FE5CC3" w:rsidRPr="00BD20D6">
        <w:rPr>
          <w:color w:val="202124"/>
          <w:sz w:val="22"/>
          <w:szCs w:val="22"/>
          <w:shd w:val="clear" w:color="auto" w:fill="FFFFFF"/>
        </w:rPr>
        <w:t>µ</w:t>
      </w:r>
      <w:r w:rsidR="00FE5CC3" w:rsidRPr="00BD20D6">
        <w:rPr>
          <w:color w:val="000000"/>
          <w:sz w:val="22"/>
          <w:szCs w:val="22"/>
          <w:shd w:val="clear" w:color="auto" w:fill="FFFFFF"/>
        </w:rPr>
        <w:t xml:space="preserve">m. </w:t>
      </w:r>
      <w:r w:rsidR="00840A3E" w:rsidRPr="00BD20D6">
        <w:rPr>
          <w:color w:val="000000"/>
          <w:sz w:val="22"/>
          <w:szCs w:val="22"/>
          <w:shd w:val="clear" w:color="auto" w:fill="FFFFFF"/>
        </w:rPr>
        <w:t>The</w:t>
      </w:r>
      <w:r w:rsidR="00455F9E" w:rsidRPr="00BD20D6">
        <w:rPr>
          <w:color w:val="000000"/>
          <w:sz w:val="22"/>
          <w:szCs w:val="22"/>
          <w:shd w:val="clear" w:color="auto" w:fill="FFFFFF"/>
        </w:rPr>
        <w:t xml:space="preserve">se images were also divided into a grid of </w:t>
      </w:r>
      <w:r w:rsidR="007B3BB9" w:rsidRPr="00BD20D6">
        <w:rPr>
          <w:color w:val="000000"/>
          <w:sz w:val="22"/>
          <w:szCs w:val="22"/>
          <w:shd w:val="clear" w:color="auto" w:fill="FFFFFF"/>
        </w:rPr>
        <w:t>sub-</w:t>
      </w:r>
      <w:r w:rsidR="00840A3E" w:rsidRPr="00BD20D6">
        <w:rPr>
          <w:color w:val="000000"/>
          <w:sz w:val="22"/>
          <w:szCs w:val="22"/>
          <w:shd w:val="clear" w:color="auto" w:fill="FFFFFF"/>
        </w:rPr>
        <w:t>images</w:t>
      </w:r>
      <w:r w:rsidR="00593108" w:rsidRPr="00BD20D6">
        <w:rPr>
          <w:color w:val="000000"/>
          <w:sz w:val="22"/>
          <w:szCs w:val="22"/>
          <w:shd w:val="clear" w:color="auto" w:fill="FFFFFF"/>
        </w:rPr>
        <w:t xml:space="preserve">, except </w:t>
      </w:r>
      <w:r w:rsidR="00537B38" w:rsidRPr="00BD20D6">
        <w:rPr>
          <w:color w:val="000000"/>
          <w:sz w:val="22"/>
          <w:szCs w:val="22"/>
          <w:shd w:val="clear" w:color="auto" w:fill="FFFFFF"/>
        </w:rPr>
        <w:t xml:space="preserve">instead of </w:t>
      </w:r>
      <w:r w:rsidR="007B3BB9" w:rsidRPr="00BD20D6">
        <w:rPr>
          <w:color w:val="000000"/>
          <w:sz w:val="22"/>
          <w:szCs w:val="22"/>
          <w:shd w:val="clear" w:color="auto" w:fill="FFFFFF"/>
        </w:rPr>
        <w:t>dividing a whole membrane image</w:t>
      </w:r>
      <w:r w:rsidR="00593108" w:rsidRPr="00BD20D6">
        <w:rPr>
          <w:color w:val="000000"/>
          <w:sz w:val="22"/>
          <w:szCs w:val="22"/>
          <w:shd w:val="clear" w:color="auto" w:fill="FFFFFF"/>
        </w:rPr>
        <w:t xml:space="preserve"> into a </w:t>
      </w:r>
      <w:r w:rsidR="003B76B9" w:rsidRPr="00BD20D6">
        <w:rPr>
          <w:color w:val="000000"/>
          <w:sz w:val="22"/>
          <w:szCs w:val="22"/>
          <w:shd w:val="clear" w:color="auto" w:fill="FFFFFF"/>
        </w:rPr>
        <w:t>grid</w:t>
      </w:r>
      <w:r w:rsidR="00CD02FD" w:rsidRPr="00BD20D6">
        <w:rPr>
          <w:color w:val="000000"/>
          <w:sz w:val="22"/>
          <w:szCs w:val="22"/>
          <w:shd w:val="clear" w:color="auto" w:fill="FFFFFF"/>
        </w:rPr>
        <w:t xml:space="preserve"> of images with a preset dimension</w:t>
      </w:r>
      <w:r w:rsidR="003B76B9" w:rsidRPr="00BD20D6">
        <w:rPr>
          <w:color w:val="000000"/>
          <w:sz w:val="22"/>
          <w:szCs w:val="22"/>
          <w:shd w:val="clear" w:color="auto" w:fill="FFFFFF"/>
        </w:rPr>
        <w:t xml:space="preserve"> (e.g., </w:t>
      </w:r>
      <w:r w:rsidR="00AF641F" w:rsidRPr="7C543A22">
        <w:rPr>
          <w:color w:val="000000" w:themeColor="text1"/>
          <w:sz w:val="22"/>
          <w:szCs w:val="22"/>
        </w:rPr>
        <w:t>6</w:t>
      </w:r>
      <w:r w:rsidR="00E17AA0" w:rsidRPr="00BD20D6">
        <w:rPr>
          <w:color w:val="000000"/>
          <w:sz w:val="22"/>
          <w:szCs w:val="22"/>
          <w:shd w:val="clear" w:color="auto" w:fill="FFFFFF"/>
        </w:rPr>
        <w:t xml:space="preserve">c </w:t>
      </w:r>
      <w:r w:rsidR="00182D8A" w:rsidRPr="7C543A22">
        <w:rPr>
          <w:rFonts w:ascii="Symbol" w:eastAsia="Symbol" w:hAnsi="Symbol" w:cs="Symbol"/>
          <w:color w:val="000000" w:themeColor="text1"/>
          <w:sz w:val="22"/>
          <w:szCs w:val="22"/>
        </w:rPr>
        <w:t></w:t>
      </w:r>
      <w:r w:rsidR="001D7CD2" w:rsidRPr="00BD20D6">
        <w:rPr>
          <w:color w:val="000000"/>
          <w:sz w:val="22"/>
          <w:szCs w:val="22"/>
          <w:shd w:val="clear" w:color="auto" w:fill="FFFFFF"/>
        </w:rPr>
        <w:t xml:space="preserve"> </w:t>
      </w:r>
      <w:r w:rsidR="00AF641F" w:rsidRPr="7C543A22">
        <w:rPr>
          <w:color w:val="000000" w:themeColor="text1"/>
          <w:sz w:val="22"/>
          <w:szCs w:val="22"/>
        </w:rPr>
        <w:t>3</w:t>
      </w:r>
      <w:r w:rsidR="00E17AA0" w:rsidRPr="00BD20D6">
        <w:rPr>
          <w:color w:val="000000"/>
          <w:sz w:val="22"/>
          <w:szCs w:val="22"/>
          <w:shd w:val="clear" w:color="auto" w:fill="FFFFFF"/>
        </w:rPr>
        <w:t>c</w:t>
      </w:r>
      <w:r w:rsidR="003B76B9" w:rsidRPr="00BD20D6">
        <w:rPr>
          <w:color w:val="000000"/>
          <w:sz w:val="22"/>
          <w:szCs w:val="22"/>
          <w:shd w:val="clear" w:color="auto" w:fill="FFFFFF"/>
        </w:rPr>
        <w:t>)</w:t>
      </w:r>
      <w:r w:rsidR="00537B38" w:rsidRPr="00BD20D6">
        <w:rPr>
          <w:color w:val="000000"/>
          <w:sz w:val="22"/>
          <w:szCs w:val="22"/>
          <w:shd w:val="clear" w:color="auto" w:fill="FFFFFF"/>
        </w:rPr>
        <w:t xml:space="preserve">, </w:t>
      </w:r>
      <w:r w:rsidR="001C6ADB" w:rsidRPr="00BD20D6">
        <w:rPr>
          <w:color w:val="000000"/>
          <w:sz w:val="22"/>
          <w:szCs w:val="22"/>
          <w:shd w:val="clear" w:color="auto" w:fill="FFFFFF"/>
        </w:rPr>
        <w:t xml:space="preserve">the membrane image was </w:t>
      </w:r>
      <w:r w:rsidR="003B76B9" w:rsidRPr="00BD20D6">
        <w:rPr>
          <w:color w:val="000000"/>
          <w:sz w:val="22"/>
          <w:szCs w:val="22"/>
          <w:shd w:val="clear" w:color="auto" w:fill="FFFFFF"/>
        </w:rPr>
        <w:t xml:space="preserve">kept at its original resolution and divided into a </w:t>
      </w:r>
      <w:r w:rsidR="000C0B39" w:rsidRPr="00BD20D6">
        <w:rPr>
          <w:color w:val="000000"/>
          <w:sz w:val="22"/>
          <w:szCs w:val="22"/>
          <w:shd w:val="clear" w:color="auto" w:fill="FFFFFF"/>
        </w:rPr>
        <w:t xml:space="preserve">large </w:t>
      </w:r>
      <w:r w:rsidR="003B76B9" w:rsidRPr="00BD20D6">
        <w:rPr>
          <w:color w:val="000000"/>
          <w:sz w:val="22"/>
          <w:szCs w:val="22"/>
          <w:shd w:val="clear" w:color="auto" w:fill="FFFFFF"/>
        </w:rPr>
        <w:t>grid of 224</w:t>
      </w:r>
      <w:r w:rsidR="00182D8A" w:rsidRPr="7C543A22">
        <w:rPr>
          <w:color w:val="000000" w:themeColor="text1"/>
          <w:sz w:val="22"/>
          <w:szCs w:val="22"/>
        </w:rPr>
        <w:t xml:space="preserve"> </w:t>
      </w:r>
      <w:r w:rsidR="00182D8A" w:rsidRPr="7C543A22">
        <w:rPr>
          <w:rFonts w:ascii="Symbol" w:eastAsia="Symbol" w:hAnsi="Symbol" w:cs="Symbol"/>
          <w:color w:val="000000" w:themeColor="text1"/>
          <w:sz w:val="22"/>
          <w:szCs w:val="22"/>
        </w:rPr>
        <w:t></w:t>
      </w:r>
      <w:r w:rsidR="00182D8A" w:rsidRPr="7C543A22">
        <w:rPr>
          <w:rFonts w:ascii="Symbol" w:eastAsia="Symbol" w:hAnsi="Symbol" w:cs="Symbol"/>
          <w:color w:val="000000" w:themeColor="text1"/>
          <w:sz w:val="22"/>
          <w:szCs w:val="22"/>
        </w:rPr>
        <w:t></w:t>
      </w:r>
      <w:r w:rsidR="003B76B9" w:rsidRPr="00BD20D6">
        <w:rPr>
          <w:color w:val="000000"/>
          <w:sz w:val="22"/>
          <w:szCs w:val="22"/>
          <w:shd w:val="clear" w:color="auto" w:fill="FFFFFF"/>
        </w:rPr>
        <w:t>224 pixel</w:t>
      </w:r>
      <w:r w:rsidR="001B4981" w:rsidRPr="00BD20D6">
        <w:rPr>
          <w:color w:val="000000"/>
          <w:sz w:val="22"/>
          <w:szCs w:val="22"/>
          <w:shd w:val="clear" w:color="auto" w:fill="FFFFFF"/>
        </w:rPr>
        <w:t xml:space="preserve"> sub-images</w:t>
      </w:r>
      <w:r w:rsidR="00E17AA0" w:rsidRPr="00BD20D6">
        <w:rPr>
          <w:color w:val="000000"/>
          <w:sz w:val="22"/>
          <w:szCs w:val="22"/>
          <w:shd w:val="clear" w:color="auto" w:fill="FFFFFF"/>
        </w:rPr>
        <w:t>, with no resizing</w:t>
      </w:r>
      <w:r w:rsidR="002749E6" w:rsidRPr="00BD20D6">
        <w:rPr>
          <w:color w:val="000000"/>
          <w:sz w:val="22"/>
          <w:szCs w:val="22"/>
          <w:shd w:val="clear" w:color="auto" w:fill="FFFFFF"/>
        </w:rPr>
        <w:t>, after each dimension in each membrane was slightly cropped to become a multiple of 224.</w:t>
      </w:r>
      <w:r w:rsidR="00521811" w:rsidRPr="00BD20D6">
        <w:rPr>
          <w:color w:val="000000"/>
          <w:sz w:val="22"/>
          <w:szCs w:val="22"/>
          <w:shd w:val="clear" w:color="auto" w:fill="FFFFFF"/>
        </w:rPr>
        <w:t xml:space="preserve"> </w:t>
      </w:r>
      <w:r w:rsidR="00A76B38" w:rsidRPr="00BD20D6">
        <w:rPr>
          <w:color w:val="000000"/>
          <w:sz w:val="22"/>
          <w:szCs w:val="22"/>
          <w:shd w:val="clear" w:color="auto" w:fill="FFFFFF"/>
        </w:rPr>
        <w:t xml:space="preserve">This was because a far larger resolution was required </w:t>
      </w:r>
      <w:r w:rsidR="00BC3EF1" w:rsidRPr="00BD20D6">
        <w:rPr>
          <w:color w:val="000000"/>
          <w:sz w:val="22"/>
          <w:szCs w:val="22"/>
          <w:shd w:val="clear" w:color="auto" w:fill="FFFFFF"/>
        </w:rPr>
        <w:t xml:space="preserve">for the small pinholes to become visible. </w:t>
      </w:r>
      <w:r w:rsidR="00A6204C" w:rsidRPr="00BD20D6">
        <w:rPr>
          <w:color w:val="000000"/>
          <w:sz w:val="22"/>
          <w:szCs w:val="22"/>
          <w:shd w:val="clear" w:color="auto" w:fill="FFFFFF"/>
        </w:rPr>
        <w:t xml:space="preserve">39 </w:t>
      </w:r>
      <w:r w:rsidR="00457C0D" w:rsidRPr="00BD20D6">
        <w:rPr>
          <w:color w:val="000000"/>
          <w:sz w:val="22"/>
          <w:szCs w:val="22"/>
          <w:shd w:val="clear" w:color="auto" w:fill="FFFFFF"/>
        </w:rPr>
        <w:t>sub-</w:t>
      </w:r>
      <w:r w:rsidR="00840A3E" w:rsidRPr="00BD20D6">
        <w:rPr>
          <w:color w:val="000000"/>
          <w:sz w:val="22"/>
          <w:szCs w:val="22"/>
          <w:shd w:val="clear" w:color="auto" w:fill="FFFFFF"/>
        </w:rPr>
        <w:t xml:space="preserve">images containing pinholes were </w:t>
      </w:r>
      <w:r w:rsidR="00CF62C5" w:rsidRPr="00BD20D6">
        <w:rPr>
          <w:color w:val="000000"/>
          <w:sz w:val="22"/>
          <w:szCs w:val="22"/>
          <w:shd w:val="clear" w:color="auto" w:fill="FFFFFF"/>
        </w:rPr>
        <w:t xml:space="preserve">then </w:t>
      </w:r>
      <w:r w:rsidR="00A76B38" w:rsidRPr="00BD20D6">
        <w:rPr>
          <w:color w:val="000000"/>
          <w:sz w:val="22"/>
          <w:szCs w:val="22"/>
          <w:shd w:val="clear" w:color="auto" w:fill="FFFFFF"/>
        </w:rPr>
        <w:t>manually isolated and segmented</w:t>
      </w:r>
      <w:r w:rsidR="005B67B7" w:rsidRPr="00BD20D6">
        <w:rPr>
          <w:color w:val="000000"/>
          <w:sz w:val="22"/>
          <w:szCs w:val="22"/>
          <w:shd w:val="clear" w:color="auto" w:fill="FFFFFF"/>
        </w:rPr>
        <w:t xml:space="preserve"> to create a test dataset</w:t>
      </w:r>
      <w:r w:rsidR="00A76B38" w:rsidRPr="00BD20D6">
        <w:rPr>
          <w:color w:val="000000"/>
          <w:sz w:val="22"/>
          <w:szCs w:val="22"/>
          <w:shd w:val="clear" w:color="auto" w:fill="FFFFFF"/>
        </w:rPr>
        <w:t>.</w:t>
      </w:r>
      <w:r w:rsidR="00D96A4E" w:rsidRPr="00BD20D6">
        <w:rPr>
          <w:color w:val="000000"/>
          <w:sz w:val="22"/>
          <w:szCs w:val="22"/>
          <w:shd w:val="clear" w:color="auto" w:fill="FFFFFF"/>
        </w:rPr>
        <w:t xml:space="preserve"> There were more </w:t>
      </w:r>
      <w:r w:rsidR="00C773CC" w:rsidRPr="00BD20D6">
        <w:rPr>
          <w:color w:val="000000"/>
          <w:sz w:val="22"/>
          <w:szCs w:val="22"/>
          <w:shd w:val="clear" w:color="auto" w:fill="FFFFFF"/>
        </w:rPr>
        <w:t xml:space="preserve">images </w:t>
      </w:r>
      <w:r w:rsidR="00D96A4E" w:rsidRPr="00BD20D6">
        <w:rPr>
          <w:color w:val="000000"/>
          <w:sz w:val="22"/>
          <w:szCs w:val="22"/>
          <w:shd w:val="clear" w:color="auto" w:fill="FFFFFF"/>
        </w:rPr>
        <w:t xml:space="preserve">than </w:t>
      </w:r>
      <w:r w:rsidR="00C773CC" w:rsidRPr="00BD20D6">
        <w:rPr>
          <w:color w:val="000000"/>
          <w:sz w:val="22"/>
          <w:szCs w:val="22"/>
          <w:shd w:val="clear" w:color="auto" w:fill="FFFFFF"/>
        </w:rPr>
        <w:t>the number of pinholes</w:t>
      </w:r>
      <w:r w:rsidR="00D96A4E" w:rsidRPr="00BD20D6">
        <w:rPr>
          <w:color w:val="000000"/>
          <w:sz w:val="22"/>
          <w:szCs w:val="22"/>
          <w:shd w:val="clear" w:color="auto" w:fill="FFFFFF"/>
        </w:rPr>
        <w:t xml:space="preserve"> because some pinholes were located on the boundary between two sub-images, </w:t>
      </w:r>
      <w:r w:rsidR="0013627B" w:rsidRPr="00BD20D6">
        <w:rPr>
          <w:color w:val="000000"/>
          <w:sz w:val="22"/>
          <w:szCs w:val="22"/>
          <w:shd w:val="clear" w:color="auto" w:fill="FFFFFF"/>
        </w:rPr>
        <w:t>causing two images to contain the same pinhole.</w:t>
      </w:r>
      <w:r w:rsidR="003A3FF2" w:rsidRPr="00BD20D6">
        <w:rPr>
          <w:color w:val="000000"/>
          <w:sz w:val="22"/>
          <w:szCs w:val="22"/>
          <w:shd w:val="clear" w:color="auto" w:fill="FFFFFF"/>
        </w:rPr>
        <w:t xml:space="preserve"> </w:t>
      </w:r>
      <w:r w:rsidR="00602800" w:rsidRPr="00BD20D6">
        <w:rPr>
          <w:color w:val="000000"/>
          <w:sz w:val="22"/>
          <w:szCs w:val="22"/>
          <w:shd w:val="clear" w:color="auto" w:fill="FFFFFF"/>
        </w:rPr>
        <w:t xml:space="preserve">36 random images </w:t>
      </w:r>
      <w:r w:rsidR="00C773CC" w:rsidRPr="00BD20D6">
        <w:rPr>
          <w:color w:val="000000"/>
          <w:sz w:val="22"/>
          <w:szCs w:val="22"/>
          <w:shd w:val="clear" w:color="auto" w:fill="FFFFFF"/>
        </w:rPr>
        <w:t>from the set of pinhole-free images</w:t>
      </w:r>
      <w:r w:rsidR="00967642" w:rsidRPr="00BD20D6">
        <w:rPr>
          <w:color w:val="000000"/>
          <w:sz w:val="22"/>
          <w:szCs w:val="22"/>
          <w:shd w:val="clear" w:color="auto" w:fill="FFFFFF"/>
        </w:rPr>
        <w:t xml:space="preserve"> were </w:t>
      </w:r>
      <w:r w:rsidR="00C325C8" w:rsidRPr="00BD20D6">
        <w:rPr>
          <w:color w:val="000000"/>
          <w:sz w:val="22"/>
          <w:szCs w:val="22"/>
          <w:shd w:val="clear" w:color="auto" w:fill="FFFFFF"/>
        </w:rPr>
        <w:t xml:space="preserve">also </w:t>
      </w:r>
      <w:r w:rsidR="00967642" w:rsidRPr="00BD20D6">
        <w:rPr>
          <w:color w:val="000000"/>
          <w:sz w:val="22"/>
          <w:szCs w:val="22"/>
          <w:shd w:val="clear" w:color="auto" w:fill="FFFFFF"/>
        </w:rPr>
        <w:t>added</w:t>
      </w:r>
      <w:r w:rsidR="00C773CC" w:rsidRPr="00BD20D6">
        <w:rPr>
          <w:color w:val="000000"/>
          <w:sz w:val="22"/>
          <w:szCs w:val="22"/>
          <w:shd w:val="clear" w:color="auto" w:fill="FFFFFF"/>
        </w:rPr>
        <w:t xml:space="preserve"> </w:t>
      </w:r>
      <w:r w:rsidR="00C306F4" w:rsidRPr="00BD20D6">
        <w:rPr>
          <w:color w:val="000000"/>
          <w:sz w:val="22"/>
          <w:szCs w:val="22"/>
          <w:shd w:val="clear" w:color="auto" w:fill="FFFFFF"/>
        </w:rPr>
        <w:t>to the test set</w:t>
      </w:r>
      <w:r w:rsidR="00C325C8" w:rsidRPr="00BD20D6">
        <w:rPr>
          <w:color w:val="000000"/>
          <w:sz w:val="22"/>
          <w:szCs w:val="22"/>
          <w:shd w:val="clear" w:color="auto" w:fill="FFFFFF"/>
        </w:rPr>
        <w:t xml:space="preserve">, so that the total size of the test set was </w:t>
      </w:r>
      <w:r w:rsidR="00A42692" w:rsidRPr="00BD20D6">
        <w:rPr>
          <w:color w:val="000000"/>
          <w:sz w:val="22"/>
          <w:szCs w:val="22"/>
          <w:shd w:val="clear" w:color="auto" w:fill="FFFFFF"/>
        </w:rPr>
        <w:t>75</w:t>
      </w:r>
      <w:r w:rsidR="00C306F4" w:rsidRPr="00BD20D6">
        <w:rPr>
          <w:color w:val="000000"/>
          <w:sz w:val="22"/>
          <w:szCs w:val="22"/>
          <w:shd w:val="clear" w:color="auto" w:fill="FFFFFF"/>
        </w:rPr>
        <w:t xml:space="preserve">. </w:t>
      </w:r>
      <w:r w:rsidR="006300BD" w:rsidRPr="00BD20D6">
        <w:rPr>
          <w:color w:val="000000"/>
          <w:sz w:val="22"/>
          <w:szCs w:val="22"/>
          <w:shd w:val="clear" w:color="auto" w:fill="FFFFFF"/>
        </w:rPr>
        <w:t xml:space="preserve">Both the standard and LOOCV evaluation method were </w:t>
      </w:r>
      <w:r w:rsidR="004855EB" w:rsidRPr="00BD20D6">
        <w:rPr>
          <w:color w:val="000000"/>
          <w:sz w:val="22"/>
          <w:szCs w:val="22"/>
          <w:shd w:val="clear" w:color="auto" w:fill="FFFFFF"/>
        </w:rPr>
        <w:t>used</w:t>
      </w:r>
      <w:r w:rsidR="00A42692" w:rsidRPr="00BD20D6">
        <w:rPr>
          <w:color w:val="000000"/>
          <w:sz w:val="22"/>
          <w:szCs w:val="22"/>
          <w:shd w:val="clear" w:color="auto" w:fill="FFFFFF"/>
        </w:rPr>
        <w:t>,</w:t>
      </w:r>
      <w:r w:rsidR="00DC2944" w:rsidRPr="00BD20D6">
        <w:rPr>
          <w:color w:val="000000"/>
          <w:sz w:val="22"/>
          <w:szCs w:val="22"/>
          <w:shd w:val="clear" w:color="auto" w:fill="FFFFFF"/>
        </w:rPr>
        <w:t xml:space="preserve"> each </w:t>
      </w:r>
      <w:r w:rsidR="00A42692" w:rsidRPr="00BD20D6">
        <w:rPr>
          <w:color w:val="000000"/>
          <w:sz w:val="22"/>
          <w:szCs w:val="22"/>
          <w:shd w:val="clear" w:color="auto" w:fill="FFFFFF"/>
        </w:rPr>
        <w:t>once</w:t>
      </w:r>
      <w:r w:rsidR="00DC2944" w:rsidRPr="00BD20D6">
        <w:rPr>
          <w:color w:val="000000"/>
          <w:sz w:val="22"/>
          <w:szCs w:val="22"/>
          <w:shd w:val="clear" w:color="auto" w:fill="FFFFFF"/>
        </w:rPr>
        <w:t xml:space="preserve"> with no dimensionality reduction, and another with </w:t>
      </w:r>
      <w:r w:rsidR="00863ED0" w:rsidRPr="00BD20D6">
        <w:rPr>
          <w:color w:val="000000"/>
          <w:sz w:val="22"/>
          <w:szCs w:val="22"/>
          <w:shd w:val="clear" w:color="auto" w:fill="FFFFFF"/>
        </w:rPr>
        <w:t>100 randomly selected features.</w:t>
      </w:r>
      <w:r w:rsidR="006300BD" w:rsidRPr="00BD20D6">
        <w:rPr>
          <w:color w:val="000000"/>
          <w:sz w:val="22"/>
          <w:szCs w:val="22"/>
          <w:shd w:val="clear" w:color="auto" w:fill="FFFFFF"/>
        </w:rPr>
        <w:t xml:space="preserve"> </w:t>
      </w:r>
      <w:r w:rsidR="00E02D77" w:rsidRPr="00BD20D6">
        <w:rPr>
          <w:color w:val="000000"/>
          <w:sz w:val="22"/>
          <w:szCs w:val="22"/>
          <w:shd w:val="clear" w:color="auto" w:fill="FFFFFF"/>
        </w:rPr>
        <w:t xml:space="preserve">In the standard procedure, 20 runs were repeated. </w:t>
      </w:r>
      <w:r w:rsidR="008E5B7C" w:rsidRPr="00BD20D6">
        <w:rPr>
          <w:color w:val="000000"/>
          <w:sz w:val="22"/>
          <w:szCs w:val="22"/>
          <w:shd w:val="clear" w:color="auto" w:fill="FFFFFF"/>
        </w:rPr>
        <w:t>Data</w:t>
      </w:r>
      <w:r w:rsidR="005E7ED4" w:rsidRPr="00BD20D6">
        <w:rPr>
          <w:color w:val="000000"/>
          <w:sz w:val="22"/>
          <w:szCs w:val="22"/>
          <w:shd w:val="clear" w:color="auto" w:fill="FFFFFF"/>
        </w:rPr>
        <w:t xml:space="preserve"> augmentation on the training </w:t>
      </w:r>
      <w:r w:rsidR="009A3088" w:rsidRPr="00BD20D6">
        <w:rPr>
          <w:color w:val="000000"/>
          <w:sz w:val="22"/>
          <w:szCs w:val="22"/>
          <w:shd w:val="clear" w:color="auto" w:fill="FFFFFF"/>
        </w:rPr>
        <w:t>data</w:t>
      </w:r>
      <w:r w:rsidR="005E7ED4" w:rsidRPr="00BD20D6">
        <w:rPr>
          <w:color w:val="000000"/>
          <w:sz w:val="22"/>
          <w:szCs w:val="22"/>
          <w:shd w:val="clear" w:color="auto" w:fill="FFFFFF"/>
        </w:rPr>
        <w:t xml:space="preserve"> was not used</w:t>
      </w:r>
      <w:r w:rsidR="00964E65" w:rsidRPr="00BD20D6">
        <w:rPr>
          <w:color w:val="000000"/>
          <w:sz w:val="22"/>
          <w:szCs w:val="22"/>
          <w:shd w:val="clear" w:color="auto" w:fill="FFFFFF"/>
        </w:rPr>
        <w:t xml:space="preserve"> because of </w:t>
      </w:r>
      <w:r w:rsidR="009A3088" w:rsidRPr="00BD20D6">
        <w:rPr>
          <w:color w:val="000000"/>
          <w:sz w:val="22"/>
          <w:szCs w:val="22"/>
          <w:shd w:val="clear" w:color="auto" w:fill="FFFFFF"/>
        </w:rPr>
        <w:t>its</w:t>
      </w:r>
      <w:r w:rsidR="00964E65" w:rsidRPr="00BD20D6">
        <w:rPr>
          <w:color w:val="000000"/>
          <w:sz w:val="22"/>
          <w:szCs w:val="22"/>
          <w:shd w:val="clear" w:color="auto" w:fill="FFFFFF"/>
        </w:rPr>
        <w:t xml:space="preserve"> larger size</w:t>
      </w:r>
      <w:r w:rsidR="00E02D77" w:rsidRPr="00BD20D6">
        <w:rPr>
          <w:color w:val="000000"/>
          <w:sz w:val="22"/>
          <w:szCs w:val="22"/>
          <w:shd w:val="clear" w:color="auto" w:fill="FFFFFF"/>
        </w:rPr>
        <w:t>.</w:t>
      </w:r>
    </w:p>
    <w:p w14:paraId="0CC0FBC5" w14:textId="73AFC6AE" w:rsidR="6EA8E83D" w:rsidRDefault="6EA8E83D" w:rsidP="6EA8E83D">
      <w:pPr>
        <w:ind w:firstLine="720"/>
        <w:rPr>
          <w:color w:val="000000" w:themeColor="text1"/>
          <w:sz w:val="22"/>
          <w:szCs w:val="22"/>
        </w:rPr>
      </w:pPr>
    </w:p>
    <w:p w14:paraId="3CE9F336" w14:textId="7FBD05F1" w:rsidR="6EA8E83D" w:rsidRPr="00F0079D" w:rsidRDefault="6EA8E83D" w:rsidP="00F0079D">
      <w:pPr>
        <w:rPr>
          <w:i/>
          <w:iCs/>
          <w:color w:val="000000" w:themeColor="text1"/>
          <w:sz w:val="22"/>
          <w:szCs w:val="22"/>
        </w:rPr>
      </w:pPr>
      <w:r w:rsidRPr="00435828">
        <w:rPr>
          <w:i/>
          <w:iCs/>
          <w:color w:val="000000" w:themeColor="text1"/>
          <w:sz w:val="22"/>
          <w:szCs w:val="22"/>
        </w:rPr>
        <w:lastRenderedPageBreak/>
        <w:t>2.2. Detection of defects and objects using Faster-RCNN</w:t>
      </w:r>
    </w:p>
    <w:p w14:paraId="52A5A498" w14:textId="0B960924" w:rsidR="00457B43" w:rsidRPr="00BD20D6" w:rsidRDefault="00AB3DA8" w:rsidP="00391F02">
      <w:pPr>
        <w:ind w:firstLine="720"/>
        <w:rPr>
          <w:color w:val="000000"/>
          <w:sz w:val="22"/>
          <w:szCs w:val="22"/>
          <w:shd w:val="clear" w:color="auto" w:fill="FFFFFF"/>
        </w:rPr>
      </w:pPr>
      <w:r w:rsidRPr="00BD20D6">
        <w:rPr>
          <w:color w:val="000000"/>
          <w:sz w:val="22"/>
          <w:szCs w:val="22"/>
          <w:shd w:val="clear" w:color="auto" w:fill="FFFFFF"/>
        </w:rPr>
        <w:t>Object detection models</w:t>
      </w:r>
      <w:r w:rsidR="009B7044" w:rsidRPr="00BD20D6">
        <w:rPr>
          <w:color w:val="000000"/>
          <w:sz w:val="22"/>
          <w:szCs w:val="22"/>
          <w:shd w:val="clear" w:color="auto" w:fill="FFFFFF"/>
        </w:rPr>
        <w:t xml:space="preserve"> with the </w:t>
      </w:r>
      <w:r w:rsidRPr="00BD20D6">
        <w:rPr>
          <w:color w:val="000000"/>
          <w:sz w:val="22"/>
          <w:szCs w:val="22"/>
          <w:shd w:val="clear" w:color="auto" w:fill="FFFFFF"/>
        </w:rPr>
        <w:t>Faster-RCNN</w:t>
      </w:r>
      <w:r w:rsidR="001E458E" w:rsidRPr="00BD20D6">
        <w:rPr>
          <w:color w:val="000000"/>
          <w:sz w:val="22"/>
          <w:szCs w:val="22"/>
          <w:shd w:val="clear" w:color="auto" w:fill="FFFFFF"/>
        </w:rPr>
        <w:t xml:space="preserve"> </w:t>
      </w:r>
      <w:r w:rsidR="001E458E"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{"citationID":"bV9JHf6N","properties":{"formattedCitation":"[61]","plainCitation":"[61]","noteIndex":0},"citationItems":[{"id":206,"uris":["http://zotero.org/users/local/T2UwQAYq/items/ASMW8H5Y"],"itemData":{"id":206,"type":"report","abstract":"State-of-the-art object detection networks depend on region proposal algorithms to hypothesize object locations. Advances like SPPnet and Fast R-CNN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 convolutional network that simultaneously predicts object bounds and objectness scores at each position. The RPN is trained end-to-end to generate high-quality region proposals, which are used by Fast R-CNN for detection. We further merge RPN and Fast R-CNN into a single network by sharing their convolutional features---using the recently popular terminology of neural networks with 'attention' mechanisms, the RPN component tells the unified network where to look. For the very deep VGG-16 model, our detection system has a frame rate of 5fps (including all steps) on a GPU, while achieving state-of-the-art object detection accuracy on PASCAL VOC 2007, 2012, and MS COCO datasets with only 300 proposals per image. In ILSVRC and COCO 2015 competitions, Faster R-CNN and RPN are the foundations of the 1st-place winning entries in several tracks. Code has been made publicly available.","note":"DOI: 10.48550/arXiv.1506.01497\narXiv:1506.01497 [cs]\ntype: article","number":"arXiv:1506.01497","publisher":"arXiv","source":"arXiv.org","title":"Faster R-CNN: Towards Real-Time Object Detection with Region Proposal Networks","title-short":"Faster R-CNN","URL":"http://arxiv.org/abs/1506.01497","author":[{"family":"Ren","given":"Shaoqing"},{"family":"He","given":"Kaiming"},{"family":"Girshick","given":"Ross"},{"family":"Sun","given":"Jian"}],"accessed":{"date-parts":[["2022",5,28]]},"issued":{"date-parts":[["2016",1,6]]}}}],"schema":"https://github.com/citation-style-language/schema/raw/master/csl-citation.json"} </w:instrText>
      </w:r>
      <w:r w:rsidR="001E458E" w:rsidRPr="00BD20D6">
        <w:rPr>
          <w:color w:val="000000"/>
          <w:sz w:val="22"/>
          <w:szCs w:val="22"/>
          <w:shd w:val="clear" w:color="auto" w:fill="FFFFFF"/>
        </w:rPr>
        <w:fldChar w:fldCharType="separate"/>
      </w:r>
      <w:r w:rsidR="00CD0175">
        <w:rPr>
          <w:noProof/>
          <w:color w:val="000000"/>
          <w:sz w:val="22"/>
          <w:szCs w:val="22"/>
          <w:shd w:val="clear" w:color="auto" w:fill="FFFFFF"/>
        </w:rPr>
        <w:t>[61]</w:t>
      </w:r>
      <w:r w:rsidR="001E458E" w:rsidRPr="00BD20D6">
        <w:rPr>
          <w:color w:val="000000"/>
          <w:sz w:val="22"/>
          <w:szCs w:val="22"/>
          <w:shd w:val="clear" w:color="auto" w:fill="FFFFFF"/>
        </w:rPr>
        <w:fldChar w:fldCharType="end"/>
      </w:r>
      <w:r w:rsidR="009B7044" w:rsidRPr="00BD20D6">
        <w:rPr>
          <w:color w:val="000000"/>
          <w:sz w:val="22"/>
          <w:szCs w:val="22"/>
          <w:shd w:val="clear" w:color="auto" w:fill="FFFFFF"/>
        </w:rPr>
        <w:t xml:space="preserve"> architecture were</w:t>
      </w:r>
      <w:r w:rsidRPr="00BD20D6">
        <w:rPr>
          <w:color w:val="000000"/>
          <w:sz w:val="22"/>
          <w:szCs w:val="22"/>
          <w:shd w:val="clear" w:color="auto" w:fill="FFFFFF"/>
        </w:rPr>
        <w:t xml:space="preserve"> trained to detect defects as well</w:t>
      </w:r>
      <w:r w:rsidR="006606AF" w:rsidRPr="00BD20D6">
        <w:rPr>
          <w:color w:val="000000"/>
          <w:sz w:val="22"/>
          <w:szCs w:val="22"/>
          <w:shd w:val="clear" w:color="auto" w:fill="FFFFFF"/>
        </w:rPr>
        <w:t>.</w:t>
      </w:r>
      <w:r w:rsidRPr="00BD20D6">
        <w:rPr>
          <w:color w:val="000000"/>
          <w:sz w:val="22"/>
          <w:szCs w:val="22"/>
          <w:shd w:val="clear" w:color="auto" w:fill="FFFFFF"/>
        </w:rPr>
        <w:t xml:space="preserve"> </w:t>
      </w:r>
      <w:r w:rsidR="00616A46" w:rsidRPr="00BD20D6">
        <w:rPr>
          <w:color w:val="000000"/>
          <w:sz w:val="22"/>
          <w:szCs w:val="22"/>
          <w:shd w:val="clear" w:color="auto" w:fill="FFFFFF"/>
        </w:rPr>
        <w:t xml:space="preserve">While anomaly detection methods many already be </w:t>
      </w:r>
      <w:r w:rsidR="00F315E4" w:rsidRPr="00BD20D6">
        <w:rPr>
          <w:color w:val="000000"/>
          <w:sz w:val="22"/>
          <w:szCs w:val="22"/>
          <w:shd w:val="clear" w:color="auto" w:fill="FFFFFF"/>
        </w:rPr>
        <w:t>tail</w:t>
      </w:r>
      <w:r w:rsidR="00863ED0" w:rsidRPr="00BD20D6">
        <w:rPr>
          <w:color w:val="000000"/>
          <w:sz w:val="22"/>
          <w:szCs w:val="22"/>
          <w:shd w:val="clear" w:color="auto" w:fill="FFFFFF"/>
        </w:rPr>
        <w:t>or</w:t>
      </w:r>
      <w:r w:rsidR="00F315E4" w:rsidRPr="00BD20D6">
        <w:rPr>
          <w:color w:val="000000"/>
          <w:sz w:val="22"/>
          <w:szCs w:val="22"/>
          <w:shd w:val="clear" w:color="auto" w:fill="FFFFFF"/>
        </w:rPr>
        <w:t xml:space="preserve">ed for detecting defects, </w:t>
      </w:r>
      <w:r w:rsidR="00C40C1B" w:rsidRPr="00BD20D6">
        <w:rPr>
          <w:color w:val="000000"/>
          <w:sz w:val="22"/>
          <w:szCs w:val="22"/>
          <w:shd w:val="clear" w:color="auto" w:fill="FFFFFF"/>
        </w:rPr>
        <w:t xml:space="preserve">object detection </w:t>
      </w:r>
      <w:r w:rsidR="005A2B1B" w:rsidRPr="00BD20D6">
        <w:rPr>
          <w:color w:val="000000"/>
          <w:sz w:val="22"/>
          <w:szCs w:val="22"/>
          <w:shd w:val="clear" w:color="auto" w:fill="FFFFFF"/>
        </w:rPr>
        <w:t xml:space="preserve">methods </w:t>
      </w:r>
      <w:r w:rsidR="00C40C1B" w:rsidRPr="00BD20D6">
        <w:rPr>
          <w:color w:val="000000"/>
          <w:sz w:val="22"/>
          <w:szCs w:val="22"/>
          <w:shd w:val="clear" w:color="auto" w:fill="FFFFFF"/>
        </w:rPr>
        <w:t xml:space="preserve">may be suitable for </w:t>
      </w:r>
      <w:r w:rsidR="0022298F" w:rsidRPr="00BD20D6">
        <w:rPr>
          <w:color w:val="000000"/>
          <w:sz w:val="22"/>
          <w:szCs w:val="22"/>
          <w:shd w:val="clear" w:color="auto" w:fill="FFFFFF"/>
        </w:rPr>
        <w:t xml:space="preserve">when defects need to be classified. </w:t>
      </w:r>
      <w:r w:rsidR="0000626E" w:rsidRPr="00BD20D6">
        <w:rPr>
          <w:color w:val="000000"/>
          <w:sz w:val="22"/>
          <w:szCs w:val="22"/>
          <w:shd w:val="clear" w:color="auto" w:fill="FFFFFF"/>
        </w:rPr>
        <w:t xml:space="preserve">The </w:t>
      </w:r>
      <w:r w:rsidR="003B4047" w:rsidRPr="00BD20D6">
        <w:rPr>
          <w:color w:val="000000"/>
          <w:sz w:val="22"/>
          <w:szCs w:val="22"/>
          <w:shd w:val="clear" w:color="auto" w:fill="FFFFFF"/>
        </w:rPr>
        <w:t xml:space="preserve">methods used </w:t>
      </w:r>
      <w:r w:rsidR="008B4D3D" w:rsidRPr="00BD20D6">
        <w:rPr>
          <w:color w:val="000000"/>
          <w:sz w:val="22"/>
          <w:szCs w:val="22"/>
          <w:shd w:val="clear" w:color="auto" w:fill="FFFFFF"/>
        </w:rPr>
        <w:t xml:space="preserve">in this study </w:t>
      </w:r>
      <w:r w:rsidR="003B4047" w:rsidRPr="00BD20D6">
        <w:rPr>
          <w:color w:val="000000"/>
          <w:sz w:val="22"/>
          <w:szCs w:val="22"/>
          <w:shd w:val="clear" w:color="auto" w:fill="FFFFFF"/>
        </w:rPr>
        <w:t>are particularly inspired by recent advances in few-shot object detection. Few</w:t>
      </w:r>
      <w:r w:rsidR="004229AD" w:rsidRPr="00BD20D6">
        <w:rPr>
          <w:color w:val="000000"/>
          <w:sz w:val="22"/>
          <w:szCs w:val="22"/>
          <w:shd w:val="clear" w:color="auto" w:fill="FFFFFF"/>
        </w:rPr>
        <w:t>-</w:t>
      </w:r>
      <w:r w:rsidR="003B4047" w:rsidRPr="00BD20D6">
        <w:rPr>
          <w:color w:val="000000"/>
          <w:sz w:val="22"/>
          <w:szCs w:val="22"/>
          <w:shd w:val="clear" w:color="auto" w:fill="FFFFFF"/>
        </w:rPr>
        <w:t xml:space="preserve">shot object detection is a </w:t>
      </w:r>
      <w:r w:rsidR="007F226F" w:rsidRPr="00BD20D6">
        <w:rPr>
          <w:color w:val="000000"/>
          <w:sz w:val="22"/>
          <w:szCs w:val="22"/>
          <w:shd w:val="clear" w:color="auto" w:fill="FFFFFF"/>
        </w:rPr>
        <w:t xml:space="preserve">framework where models are optimized to </w:t>
      </w:r>
      <w:r w:rsidR="00AA0AA3" w:rsidRPr="00BD20D6">
        <w:rPr>
          <w:color w:val="000000"/>
          <w:sz w:val="22"/>
          <w:szCs w:val="22"/>
          <w:shd w:val="clear" w:color="auto" w:fill="FFFFFF"/>
        </w:rPr>
        <w:t xml:space="preserve">detect objects </w:t>
      </w:r>
      <w:r w:rsidR="00CE0646" w:rsidRPr="00BD20D6">
        <w:rPr>
          <w:color w:val="000000"/>
          <w:sz w:val="22"/>
          <w:szCs w:val="22"/>
          <w:shd w:val="clear" w:color="auto" w:fill="FFFFFF"/>
        </w:rPr>
        <w:t>after being trained</w:t>
      </w:r>
      <w:r w:rsidR="00AA0AA3" w:rsidRPr="00BD20D6">
        <w:rPr>
          <w:color w:val="000000"/>
          <w:sz w:val="22"/>
          <w:szCs w:val="22"/>
          <w:shd w:val="clear" w:color="auto" w:fill="FFFFFF"/>
        </w:rPr>
        <w:t xml:space="preserve"> on very few </w:t>
      </w:r>
      <w:r w:rsidR="00A34C4C" w:rsidRPr="00BD20D6">
        <w:rPr>
          <w:color w:val="000000"/>
          <w:sz w:val="22"/>
          <w:szCs w:val="22"/>
          <w:shd w:val="clear" w:color="auto" w:fill="FFFFFF"/>
        </w:rPr>
        <w:t>images</w:t>
      </w:r>
      <w:r w:rsidR="00AA0AA3" w:rsidRPr="00BD20D6">
        <w:rPr>
          <w:color w:val="000000"/>
          <w:sz w:val="22"/>
          <w:szCs w:val="22"/>
          <w:shd w:val="clear" w:color="auto" w:fill="FFFFFF"/>
        </w:rPr>
        <w:t xml:space="preserve">. </w:t>
      </w:r>
      <w:r w:rsidR="00E31936" w:rsidRPr="00BD20D6">
        <w:rPr>
          <w:color w:val="000000"/>
          <w:sz w:val="22"/>
          <w:szCs w:val="22"/>
          <w:shd w:val="clear" w:color="auto" w:fill="FFFFFF"/>
        </w:rPr>
        <w:t xml:space="preserve">Some recent work on few-shot detection </w:t>
      </w:r>
      <w:r w:rsidR="00644743" w:rsidRPr="00BD20D6">
        <w:rPr>
          <w:color w:val="000000"/>
          <w:sz w:val="22"/>
          <w:szCs w:val="22"/>
          <w:shd w:val="clear" w:color="auto" w:fill="FFFFFF"/>
        </w:rPr>
        <w:t>include</w:t>
      </w:r>
      <w:r w:rsidR="00023350" w:rsidRPr="00BD20D6">
        <w:rPr>
          <w:color w:val="000000"/>
          <w:sz w:val="22"/>
          <w:szCs w:val="22"/>
          <w:shd w:val="clear" w:color="auto" w:fill="FFFFFF"/>
        </w:rPr>
        <w:t>s</w:t>
      </w:r>
      <w:r w:rsidR="00644743" w:rsidRPr="00BD20D6">
        <w:rPr>
          <w:color w:val="000000"/>
          <w:sz w:val="22"/>
          <w:szCs w:val="22"/>
          <w:shd w:val="clear" w:color="auto" w:fill="FFFFFF"/>
        </w:rPr>
        <w:t xml:space="preserve"> </w:t>
      </w:r>
      <w:r w:rsidR="00023350" w:rsidRPr="00BD20D6">
        <w:rPr>
          <w:color w:val="000000"/>
          <w:sz w:val="22"/>
          <w:szCs w:val="22"/>
          <w:shd w:val="clear" w:color="auto" w:fill="FFFFFF"/>
        </w:rPr>
        <w:t>a study</w:t>
      </w:r>
      <w:r w:rsidR="00644743" w:rsidRPr="00BD20D6">
        <w:rPr>
          <w:color w:val="000000"/>
          <w:sz w:val="22"/>
          <w:szCs w:val="22"/>
          <w:shd w:val="clear" w:color="auto" w:fill="FFFFFF"/>
        </w:rPr>
        <w:t xml:space="preserve"> by Wang et al.</w:t>
      </w:r>
      <w:r w:rsidR="001E5C01" w:rsidRPr="00BD20D6">
        <w:rPr>
          <w:color w:val="000000"/>
          <w:sz w:val="22"/>
          <w:szCs w:val="22"/>
          <w:shd w:val="clear" w:color="auto" w:fill="FFFFFF"/>
        </w:rPr>
        <w:t xml:space="preserve"> </w:t>
      </w:r>
      <w:r w:rsidR="001E5C01"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{"citationID":"X4u2kzfN","properties":{"formattedCitation":"[70]","plainCitation":"[70]","noteIndex":0},"citationItems":[{"id":25,"uris":["http://zotero.org/users/local/T2UwQAYq/items/3NLLTNFR"],"itemData":{"id":25,"type":"article-journal","abstract":"Detecting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1E5C01" w:rsidRPr="00BD20D6">
        <w:rPr>
          <w:color w:val="000000"/>
          <w:sz w:val="22"/>
          <w:szCs w:val="22"/>
          <w:shd w:val="clear" w:color="auto" w:fill="FFFFFF"/>
        </w:rPr>
        <w:fldChar w:fldCharType="separate"/>
      </w:r>
      <w:r w:rsidR="00CD0175">
        <w:rPr>
          <w:noProof/>
          <w:color w:val="000000"/>
          <w:sz w:val="22"/>
          <w:szCs w:val="22"/>
          <w:shd w:val="clear" w:color="auto" w:fill="FFFFFF"/>
        </w:rPr>
        <w:t>[70]</w:t>
      </w:r>
      <w:r w:rsidR="001E5C01" w:rsidRPr="00BD20D6">
        <w:rPr>
          <w:color w:val="000000"/>
          <w:sz w:val="22"/>
          <w:szCs w:val="22"/>
          <w:shd w:val="clear" w:color="auto" w:fill="FFFFFF"/>
        </w:rPr>
        <w:fldChar w:fldCharType="end"/>
      </w:r>
      <w:r w:rsidR="00644743" w:rsidRPr="00BD20D6">
        <w:rPr>
          <w:color w:val="000000"/>
          <w:sz w:val="22"/>
          <w:szCs w:val="22"/>
          <w:shd w:val="clear" w:color="auto" w:fill="FFFFFF"/>
        </w:rPr>
        <w:t>,</w:t>
      </w:r>
      <w:r w:rsidR="00023350" w:rsidRPr="00BD20D6">
        <w:rPr>
          <w:color w:val="000000"/>
          <w:sz w:val="22"/>
          <w:szCs w:val="22"/>
          <w:shd w:val="clear" w:color="auto" w:fill="FFFFFF"/>
        </w:rPr>
        <w:t xml:space="preserve"> in which a “two stage fine-tuning” approach </w:t>
      </w:r>
      <w:r w:rsidR="00876879" w:rsidRPr="00BD20D6">
        <w:rPr>
          <w:color w:val="000000"/>
          <w:sz w:val="22"/>
          <w:szCs w:val="22"/>
          <w:shd w:val="clear" w:color="auto" w:fill="FFFFFF"/>
        </w:rPr>
        <w:t xml:space="preserve">(TFA) </w:t>
      </w:r>
      <w:r w:rsidR="00023350" w:rsidRPr="00BD20D6">
        <w:rPr>
          <w:color w:val="000000"/>
          <w:sz w:val="22"/>
          <w:szCs w:val="22"/>
          <w:shd w:val="clear" w:color="auto" w:fill="FFFFFF"/>
        </w:rPr>
        <w:t xml:space="preserve">is developed. In </w:t>
      </w:r>
      <w:r w:rsidR="009F2793" w:rsidRPr="00BD20D6">
        <w:rPr>
          <w:color w:val="000000"/>
          <w:sz w:val="22"/>
          <w:szCs w:val="22"/>
          <w:shd w:val="clear" w:color="auto" w:fill="FFFFFF"/>
        </w:rPr>
        <w:t>this two-stage</w:t>
      </w:r>
      <w:r w:rsidR="00023350" w:rsidRPr="00BD20D6">
        <w:rPr>
          <w:color w:val="000000"/>
          <w:sz w:val="22"/>
          <w:szCs w:val="22"/>
          <w:shd w:val="clear" w:color="auto" w:fill="FFFFFF"/>
        </w:rPr>
        <w:t xml:space="preserve"> approach, </w:t>
      </w:r>
      <w:r w:rsidR="00156198" w:rsidRPr="00BD20D6">
        <w:rPr>
          <w:color w:val="000000"/>
          <w:sz w:val="22"/>
          <w:szCs w:val="22"/>
          <w:shd w:val="clear" w:color="auto" w:fill="FFFFFF"/>
        </w:rPr>
        <w:t>a Faster-RCNN model is first trained on a large base dataset and then fine-tuned on a smaller</w:t>
      </w:r>
      <w:r w:rsidR="00BD245B" w:rsidRPr="00BD20D6">
        <w:rPr>
          <w:color w:val="000000"/>
          <w:sz w:val="22"/>
          <w:szCs w:val="22"/>
          <w:shd w:val="clear" w:color="auto" w:fill="FFFFFF"/>
        </w:rPr>
        <w:t xml:space="preserve"> nove</w:t>
      </w:r>
      <w:r w:rsidR="002C6DD3" w:rsidRPr="00BD20D6">
        <w:rPr>
          <w:color w:val="000000"/>
          <w:sz w:val="22"/>
          <w:szCs w:val="22"/>
          <w:shd w:val="clear" w:color="auto" w:fill="FFFFFF"/>
        </w:rPr>
        <w:t>l</w:t>
      </w:r>
      <w:r w:rsidR="00156198" w:rsidRPr="00BD20D6">
        <w:rPr>
          <w:color w:val="000000"/>
          <w:sz w:val="22"/>
          <w:szCs w:val="22"/>
          <w:shd w:val="clear" w:color="auto" w:fill="FFFFFF"/>
        </w:rPr>
        <w:t xml:space="preserve"> dataset</w:t>
      </w:r>
      <w:r w:rsidR="00970DDC" w:rsidRPr="00BD20D6">
        <w:rPr>
          <w:color w:val="000000"/>
          <w:sz w:val="22"/>
          <w:szCs w:val="22"/>
          <w:shd w:val="clear" w:color="auto" w:fill="FFFFFF"/>
        </w:rPr>
        <w:t xml:space="preserve">. The base dataset </w:t>
      </w:r>
      <w:r w:rsidR="00A200E3" w:rsidRPr="00BD20D6">
        <w:rPr>
          <w:color w:val="000000"/>
          <w:sz w:val="22"/>
          <w:szCs w:val="22"/>
          <w:shd w:val="clear" w:color="auto" w:fill="FFFFFF"/>
        </w:rPr>
        <w:t xml:space="preserve">contains </w:t>
      </w:r>
      <w:r w:rsidR="00A92044" w:rsidRPr="00BD20D6">
        <w:rPr>
          <w:color w:val="000000"/>
          <w:sz w:val="22"/>
          <w:szCs w:val="22"/>
          <w:shd w:val="clear" w:color="auto" w:fill="FFFFFF"/>
        </w:rPr>
        <w:t xml:space="preserve">many different </w:t>
      </w:r>
      <w:r w:rsidR="00182AB6">
        <w:rPr>
          <w:color w:val="000000"/>
          <w:sz w:val="22"/>
          <w:szCs w:val="22"/>
          <w:shd w:val="clear" w:color="auto" w:fill="FFFFFF"/>
        </w:rPr>
        <w:t xml:space="preserve">object </w:t>
      </w:r>
      <w:commentRangeStart w:id="39"/>
      <w:commentRangeStart w:id="40"/>
      <w:r w:rsidR="00A92044" w:rsidRPr="00BD20D6">
        <w:rPr>
          <w:color w:val="000000"/>
          <w:sz w:val="22"/>
          <w:szCs w:val="22"/>
          <w:shd w:val="clear" w:color="auto" w:fill="FFFFFF"/>
        </w:rPr>
        <w:t>classes</w:t>
      </w:r>
      <w:commentRangeEnd w:id="39"/>
      <w:r w:rsidR="007512DB">
        <w:rPr>
          <w:rStyle w:val="CommentReference"/>
          <w:rFonts w:asciiTheme="minorHAnsi" w:eastAsiaTheme="minorHAnsi" w:hAnsiTheme="minorHAnsi" w:cstheme="minorBidi"/>
        </w:rPr>
        <w:commentReference w:id="39"/>
      </w:r>
      <w:commentRangeEnd w:id="40"/>
      <w:r w:rsidR="00207718">
        <w:rPr>
          <w:rStyle w:val="CommentReference"/>
          <w:rFonts w:asciiTheme="minorHAnsi" w:eastAsiaTheme="minorHAnsi" w:hAnsiTheme="minorHAnsi" w:cstheme="minorBidi"/>
        </w:rPr>
        <w:commentReference w:id="40"/>
      </w:r>
      <w:r w:rsidR="00A92044" w:rsidRPr="00BD20D6">
        <w:rPr>
          <w:color w:val="000000"/>
          <w:sz w:val="22"/>
          <w:szCs w:val="22"/>
          <w:shd w:val="clear" w:color="auto" w:fill="FFFFFF"/>
        </w:rPr>
        <w:t xml:space="preserve">, each of which contains </w:t>
      </w:r>
      <w:r w:rsidR="00FE7C8E" w:rsidRPr="00BD20D6">
        <w:rPr>
          <w:color w:val="000000"/>
          <w:sz w:val="22"/>
          <w:szCs w:val="22"/>
          <w:shd w:val="clear" w:color="auto" w:fill="FFFFFF"/>
        </w:rPr>
        <w:t>many</w:t>
      </w:r>
      <w:r w:rsidR="00A92044" w:rsidRPr="00BD20D6">
        <w:rPr>
          <w:color w:val="000000"/>
          <w:sz w:val="22"/>
          <w:szCs w:val="22"/>
          <w:shd w:val="clear" w:color="auto" w:fill="FFFFFF"/>
        </w:rPr>
        <w:t xml:space="preserve"> images</w:t>
      </w:r>
      <w:r w:rsidR="00FE7C8E" w:rsidRPr="00BD20D6">
        <w:rPr>
          <w:color w:val="000000"/>
          <w:sz w:val="22"/>
          <w:szCs w:val="22"/>
          <w:shd w:val="clear" w:color="auto" w:fill="FFFFFF"/>
        </w:rPr>
        <w:t>.</w:t>
      </w:r>
      <w:r w:rsidR="00970DDC" w:rsidRPr="00BD20D6">
        <w:rPr>
          <w:color w:val="000000"/>
          <w:sz w:val="22"/>
          <w:szCs w:val="22"/>
          <w:shd w:val="clear" w:color="auto" w:fill="FFFFFF"/>
        </w:rPr>
        <w:t xml:space="preserve"> </w:t>
      </w:r>
      <w:r w:rsidR="00FE7C8E" w:rsidRPr="00BD20D6">
        <w:rPr>
          <w:color w:val="000000"/>
          <w:sz w:val="22"/>
          <w:szCs w:val="22"/>
          <w:shd w:val="clear" w:color="auto" w:fill="FFFFFF"/>
        </w:rPr>
        <w:t>T</w:t>
      </w:r>
      <w:r w:rsidR="00970DDC" w:rsidRPr="00BD20D6">
        <w:rPr>
          <w:color w:val="000000"/>
          <w:sz w:val="22"/>
          <w:szCs w:val="22"/>
          <w:shd w:val="clear" w:color="auto" w:fill="FFFFFF"/>
        </w:rPr>
        <w:t xml:space="preserve">he novel dataset </w:t>
      </w:r>
      <w:r w:rsidR="00EE06BE" w:rsidRPr="00BD20D6">
        <w:rPr>
          <w:color w:val="000000"/>
          <w:sz w:val="22"/>
          <w:szCs w:val="22"/>
          <w:shd w:val="clear" w:color="auto" w:fill="FFFFFF"/>
        </w:rPr>
        <w:t xml:space="preserve">contains </w:t>
      </w:r>
      <w:r w:rsidR="009F6F8E" w:rsidRPr="00BD20D6">
        <w:rPr>
          <w:color w:val="000000"/>
          <w:sz w:val="22"/>
          <w:szCs w:val="22"/>
          <w:shd w:val="clear" w:color="auto" w:fill="FFFFFF"/>
        </w:rPr>
        <w:t xml:space="preserve">all the </w:t>
      </w:r>
      <w:r w:rsidR="00033374">
        <w:rPr>
          <w:color w:val="000000"/>
          <w:sz w:val="22"/>
          <w:szCs w:val="22"/>
          <w:shd w:val="clear" w:color="auto" w:fill="FFFFFF"/>
        </w:rPr>
        <w:t>object</w:t>
      </w:r>
      <w:r w:rsidR="009F6F8E" w:rsidRPr="00BD20D6">
        <w:rPr>
          <w:color w:val="000000"/>
          <w:sz w:val="22"/>
          <w:szCs w:val="22"/>
          <w:shd w:val="clear" w:color="auto" w:fill="FFFFFF"/>
        </w:rPr>
        <w:t xml:space="preserve"> classes in the base dataset as well as some new classes</w:t>
      </w:r>
      <w:r w:rsidR="007200BC" w:rsidRPr="00BD20D6">
        <w:rPr>
          <w:color w:val="000000"/>
          <w:sz w:val="22"/>
          <w:szCs w:val="22"/>
          <w:shd w:val="clear" w:color="auto" w:fill="FFFFFF"/>
        </w:rPr>
        <w:t xml:space="preserve">, </w:t>
      </w:r>
      <w:r w:rsidR="00FE7C8E" w:rsidRPr="00BD20D6">
        <w:rPr>
          <w:color w:val="000000"/>
          <w:sz w:val="22"/>
          <w:szCs w:val="22"/>
          <w:shd w:val="clear" w:color="auto" w:fill="FFFFFF"/>
        </w:rPr>
        <w:t>but there</w:t>
      </w:r>
      <w:r w:rsidR="00156198" w:rsidRPr="00BD20D6">
        <w:rPr>
          <w:color w:val="000000"/>
          <w:sz w:val="22"/>
          <w:szCs w:val="22"/>
          <w:shd w:val="clear" w:color="auto" w:fill="FFFFFF"/>
        </w:rPr>
        <w:t xml:space="preserve"> are only K examples of each </w:t>
      </w:r>
      <w:r w:rsidR="00FE7C8E" w:rsidRPr="00BD20D6">
        <w:rPr>
          <w:color w:val="000000"/>
          <w:sz w:val="22"/>
          <w:szCs w:val="22"/>
          <w:shd w:val="clear" w:color="auto" w:fill="FFFFFF"/>
        </w:rPr>
        <w:t>class</w:t>
      </w:r>
      <w:r w:rsidR="00BD245B" w:rsidRPr="00BD20D6">
        <w:rPr>
          <w:color w:val="000000"/>
          <w:sz w:val="22"/>
          <w:szCs w:val="22"/>
          <w:shd w:val="clear" w:color="auto" w:fill="FFFFFF"/>
        </w:rPr>
        <w:t xml:space="preserve"> in the novel dataset</w:t>
      </w:r>
      <w:r w:rsidR="00156198" w:rsidRPr="00BD20D6">
        <w:rPr>
          <w:color w:val="000000"/>
          <w:sz w:val="22"/>
          <w:szCs w:val="22"/>
          <w:shd w:val="clear" w:color="auto" w:fill="FFFFFF"/>
        </w:rPr>
        <w:t>, where K is a very small number like 1,5,7, etc</w:t>
      </w:r>
      <w:r w:rsidR="00482DE9" w:rsidRPr="00BD20D6">
        <w:rPr>
          <w:color w:val="000000"/>
          <w:sz w:val="22"/>
          <w:szCs w:val="22"/>
          <w:shd w:val="clear" w:color="auto" w:fill="FFFFFF"/>
        </w:rPr>
        <w:t>.</w:t>
      </w:r>
      <w:r w:rsidR="00FF2A87" w:rsidRPr="00BD20D6">
        <w:rPr>
          <w:color w:val="000000"/>
          <w:sz w:val="22"/>
          <w:szCs w:val="22"/>
          <w:shd w:val="clear" w:color="auto" w:fill="FFFFFF"/>
        </w:rPr>
        <w:t xml:space="preserve"> This method, while </w:t>
      </w:r>
      <w:r w:rsidR="00893BF8" w:rsidRPr="00BD20D6">
        <w:rPr>
          <w:color w:val="000000"/>
          <w:sz w:val="22"/>
          <w:szCs w:val="22"/>
          <w:shd w:val="clear" w:color="auto" w:fill="FFFFFF"/>
        </w:rPr>
        <w:t xml:space="preserve">illuminating some effective strategies for </w:t>
      </w:r>
      <w:r w:rsidR="00976992" w:rsidRPr="00BD20D6">
        <w:rPr>
          <w:color w:val="000000"/>
          <w:sz w:val="22"/>
          <w:szCs w:val="22"/>
          <w:shd w:val="clear" w:color="auto" w:fill="FFFFFF"/>
        </w:rPr>
        <w:t xml:space="preserve">learning from small datasets, </w:t>
      </w:r>
      <w:r w:rsidR="00267CF6" w:rsidRPr="00BD20D6">
        <w:rPr>
          <w:color w:val="000000"/>
          <w:sz w:val="22"/>
          <w:szCs w:val="22"/>
          <w:shd w:val="clear" w:color="auto" w:fill="FFFFFF"/>
        </w:rPr>
        <w:t xml:space="preserve">cannot be optimally implemented in this study because it </w:t>
      </w:r>
      <w:r w:rsidR="00976992" w:rsidRPr="00BD20D6">
        <w:rPr>
          <w:color w:val="000000"/>
          <w:sz w:val="22"/>
          <w:szCs w:val="22"/>
          <w:shd w:val="clear" w:color="auto" w:fill="FFFFFF"/>
        </w:rPr>
        <w:t xml:space="preserve">requires a large </w:t>
      </w:r>
      <w:r w:rsidR="001C6428" w:rsidRPr="00BD20D6">
        <w:rPr>
          <w:color w:val="000000"/>
          <w:sz w:val="22"/>
          <w:szCs w:val="22"/>
          <w:shd w:val="clear" w:color="auto" w:fill="FFFFFF"/>
        </w:rPr>
        <w:t xml:space="preserve">base </w:t>
      </w:r>
      <w:r w:rsidR="002F09D0" w:rsidRPr="00BD20D6">
        <w:rPr>
          <w:color w:val="000000"/>
          <w:sz w:val="22"/>
          <w:szCs w:val="22"/>
          <w:shd w:val="clear" w:color="auto" w:fill="FFFFFF"/>
        </w:rPr>
        <w:t>dataset</w:t>
      </w:r>
      <w:r w:rsidR="001C6428" w:rsidRPr="00BD20D6">
        <w:rPr>
          <w:color w:val="000000"/>
          <w:sz w:val="22"/>
          <w:szCs w:val="22"/>
          <w:shd w:val="clear" w:color="auto" w:fill="FFFFFF"/>
        </w:rPr>
        <w:t xml:space="preserve"> during the first stage of training</w:t>
      </w:r>
      <w:r w:rsidR="00A913D3" w:rsidRPr="00BD20D6">
        <w:rPr>
          <w:color w:val="000000"/>
          <w:sz w:val="22"/>
          <w:szCs w:val="22"/>
          <w:shd w:val="clear" w:color="auto" w:fill="FFFFFF"/>
        </w:rPr>
        <w:t xml:space="preserve">, which should </w:t>
      </w:r>
      <w:r w:rsidR="00665232" w:rsidRPr="00BD20D6">
        <w:rPr>
          <w:color w:val="000000"/>
          <w:sz w:val="22"/>
          <w:szCs w:val="22"/>
          <w:shd w:val="clear" w:color="auto" w:fill="FFFFFF"/>
        </w:rPr>
        <w:t xml:space="preserve">ideally </w:t>
      </w:r>
      <w:r w:rsidR="007F52B4" w:rsidRPr="00BD20D6">
        <w:rPr>
          <w:color w:val="000000"/>
          <w:sz w:val="22"/>
          <w:szCs w:val="22"/>
          <w:shd w:val="clear" w:color="auto" w:fill="FFFFFF"/>
        </w:rPr>
        <w:t xml:space="preserve">be </w:t>
      </w:r>
      <w:r w:rsidR="00B92300" w:rsidRPr="00BD20D6">
        <w:rPr>
          <w:color w:val="000000"/>
          <w:sz w:val="22"/>
          <w:szCs w:val="22"/>
          <w:shd w:val="clear" w:color="auto" w:fill="FFFFFF"/>
        </w:rPr>
        <w:t>similar to</w:t>
      </w:r>
      <w:r w:rsidR="007F52B4" w:rsidRPr="00BD20D6">
        <w:rPr>
          <w:color w:val="000000"/>
          <w:sz w:val="22"/>
          <w:szCs w:val="22"/>
          <w:shd w:val="clear" w:color="auto" w:fill="FFFFFF"/>
        </w:rPr>
        <w:t xml:space="preserve"> the</w:t>
      </w:r>
      <w:r w:rsidR="00A913D3" w:rsidRPr="00BD20D6">
        <w:rPr>
          <w:color w:val="000000"/>
          <w:sz w:val="22"/>
          <w:szCs w:val="22"/>
          <w:shd w:val="clear" w:color="auto" w:fill="FFFFFF"/>
        </w:rPr>
        <w:t xml:space="preserve"> </w:t>
      </w:r>
      <w:r w:rsidR="00FB5DF8" w:rsidRPr="00BD20D6">
        <w:rPr>
          <w:color w:val="000000"/>
          <w:sz w:val="22"/>
          <w:szCs w:val="22"/>
          <w:shd w:val="clear" w:color="auto" w:fill="FFFFFF"/>
        </w:rPr>
        <w:t>novel</w:t>
      </w:r>
      <w:r w:rsidR="00A913D3" w:rsidRPr="00BD20D6">
        <w:rPr>
          <w:color w:val="000000"/>
          <w:sz w:val="22"/>
          <w:szCs w:val="22"/>
          <w:shd w:val="clear" w:color="auto" w:fill="FFFFFF"/>
        </w:rPr>
        <w:t xml:space="preserve"> dataset. </w:t>
      </w:r>
      <w:r w:rsidR="00933744" w:rsidRPr="00BD20D6">
        <w:rPr>
          <w:color w:val="000000"/>
          <w:sz w:val="22"/>
          <w:szCs w:val="22"/>
          <w:shd w:val="clear" w:color="auto" w:fill="FFFFFF"/>
        </w:rPr>
        <w:t xml:space="preserve">However, </w:t>
      </w:r>
      <w:r w:rsidR="00FF460E" w:rsidRPr="00BD20D6">
        <w:rPr>
          <w:color w:val="000000"/>
          <w:sz w:val="22"/>
          <w:szCs w:val="22"/>
          <w:shd w:val="clear" w:color="auto" w:fill="FFFFFF"/>
        </w:rPr>
        <w:t>aside from the</w:t>
      </w:r>
      <w:r w:rsidR="00333406" w:rsidRPr="00BD20D6">
        <w:rPr>
          <w:color w:val="000000"/>
          <w:sz w:val="22"/>
          <w:szCs w:val="22"/>
          <w:shd w:val="clear" w:color="auto" w:fill="FFFFFF"/>
        </w:rPr>
        <w:t xml:space="preserve"> small </w:t>
      </w:r>
      <w:r w:rsidR="004346C0" w:rsidRPr="00BD20D6">
        <w:rPr>
          <w:color w:val="000000"/>
          <w:sz w:val="22"/>
          <w:szCs w:val="22"/>
          <w:shd w:val="clear" w:color="auto" w:fill="FFFFFF"/>
        </w:rPr>
        <w:t xml:space="preserve">hand-labeled datasets of scratches, scuffs, and pinholes used in the </w:t>
      </w:r>
      <w:r w:rsidR="00777F15" w:rsidRPr="00BD20D6">
        <w:rPr>
          <w:color w:val="000000"/>
          <w:sz w:val="22"/>
          <w:szCs w:val="22"/>
          <w:shd w:val="clear" w:color="auto" w:fill="FFFFFF"/>
        </w:rPr>
        <w:t>PaDiM</w:t>
      </w:r>
      <w:r w:rsidR="004346C0" w:rsidRPr="00BD20D6">
        <w:rPr>
          <w:color w:val="000000"/>
          <w:sz w:val="22"/>
          <w:szCs w:val="22"/>
          <w:shd w:val="clear" w:color="auto" w:fill="FFFFFF"/>
        </w:rPr>
        <w:t xml:space="preserve"> study, </w:t>
      </w:r>
      <w:r w:rsidR="00333406" w:rsidRPr="00BD20D6">
        <w:rPr>
          <w:color w:val="000000"/>
          <w:sz w:val="22"/>
          <w:szCs w:val="22"/>
          <w:shd w:val="clear" w:color="auto" w:fill="FFFFFF"/>
        </w:rPr>
        <w:t>there is no</w:t>
      </w:r>
      <w:r w:rsidR="000024EB" w:rsidRPr="00BD20D6">
        <w:rPr>
          <w:color w:val="000000"/>
          <w:sz w:val="22"/>
          <w:szCs w:val="22"/>
          <w:shd w:val="clear" w:color="auto" w:fill="FFFFFF"/>
        </w:rPr>
        <w:t xml:space="preserve"> obvious candidate for a </w:t>
      </w:r>
      <w:r w:rsidR="00FB5DF8" w:rsidRPr="00BD20D6">
        <w:rPr>
          <w:color w:val="000000"/>
          <w:sz w:val="22"/>
          <w:szCs w:val="22"/>
          <w:shd w:val="clear" w:color="auto" w:fill="FFFFFF"/>
        </w:rPr>
        <w:t>closely related</w:t>
      </w:r>
      <w:r w:rsidR="00A1464F" w:rsidRPr="00BD20D6">
        <w:rPr>
          <w:color w:val="000000"/>
          <w:sz w:val="22"/>
          <w:szCs w:val="22"/>
          <w:shd w:val="clear" w:color="auto" w:fill="FFFFFF"/>
        </w:rPr>
        <w:t xml:space="preserve"> </w:t>
      </w:r>
      <w:r w:rsidR="000024EB" w:rsidRPr="00BD20D6">
        <w:rPr>
          <w:color w:val="000000"/>
          <w:sz w:val="22"/>
          <w:szCs w:val="22"/>
          <w:shd w:val="clear" w:color="auto" w:fill="FFFFFF"/>
        </w:rPr>
        <w:t>base dataset</w:t>
      </w:r>
      <w:r w:rsidR="00A1464F" w:rsidRPr="00BD20D6">
        <w:rPr>
          <w:color w:val="000000"/>
          <w:sz w:val="22"/>
          <w:szCs w:val="22"/>
          <w:shd w:val="clear" w:color="auto" w:fill="FFFFFF"/>
        </w:rPr>
        <w:t xml:space="preserve"> that is well-labeled. </w:t>
      </w:r>
      <w:r w:rsidR="004B5F13" w:rsidRPr="00BD20D6">
        <w:rPr>
          <w:color w:val="000000"/>
          <w:sz w:val="22"/>
          <w:szCs w:val="22"/>
          <w:shd w:val="clear" w:color="auto" w:fill="FFFFFF"/>
        </w:rPr>
        <w:t xml:space="preserve">Thus, </w:t>
      </w:r>
      <w:r w:rsidR="001038AB" w:rsidRPr="00BD20D6">
        <w:rPr>
          <w:color w:val="000000"/>
          <w:sz w:val="22"/>
          <w:szCs w:val="22"/>
          <w:shd w:val="clear" w:color="auto" w:fill="FFFFFF"/>
        </w:rPr>
        <w:t xml:space="preserve">it is not </w:t>
      </w:r>
      <w:r w:rsidR="004B758A" w:rsidRPr="00BD20D6">
        <w:rPr>
          <w:color w:val="000000"/>
          <w:sz w:val="22"/>
          <w:szCs w:val="22"/>
          <w:shd w:val="clear" w:color="auto" w:fill="FFFFFF"/>
        </w:rPr>
        <w:t xml:space="preserve">immediately </w:t>
      </w:r>
      <w:r w:rsidR="001038AB" w:rsidRPr="00BD20D6">
        <w:rPr>
          <w:color w:val="000000"/>
          <w:sz w:val="22"/>
          <w:szCs w:val="22"/>
          <w:shd w:val="clear" w:color="auto" w:fill="FFFFFF"/>
        </w:rPr>
        <w:t xml:space="preserve">obvious how to </w:t>
      </w:r>
      <w:r w:rsidR="004B5F13" w:rsidRPr="00BD20D6">
        <w:rPr>
          <w:color w:val="000000"/>
          <w:sz w:val="22"/>
          <w:szCs w:val="22"/>
          <w:shd w:val="clear" w:color="auto" w:fill="FFFFFF"/>
        </w:rPr>
        <w:t>exact</w:t>
      </w:r>
      <w:r w:rsidR="004B758A" w:rsidRPr="00BD20D6">
        <w:rPr>
          <w:color w:val="000000"/>
          <w:sz w:val="22"/>
          <w:szCs w:val="22"/>
          <w:shd w:val="clear" w:color="auto" w:fill="FFFFFF"/>
        </w:rPr>
        <w:t>ly</w:t>
      </w:r>
      <w:r w:rsidR="004B5F13" w:rsidRPr="00BD20D6">
        <w:rPr>
          <w:color w:val="000000"/>
          <w:sz w:val="22"/>
          <w:szCs w:val="22"/>
          <w:shd w:val="clear" w:color="auto" w:fill="FFFFFF"/>
        </w:rPr>
        <w:t xml:space="preserve"> replicat</w:t>
      </w:r>
      <w:r w:rsidR="004B758A" w:rsidRPr="00BD20D6">
        <w:rPr>
          <w:color w:val="000000"/>
          <w:sz w:val="22"/>
          <w:szCs w:val="22"/>
          <w:shd w:val="clear" w:color="auto" w:fill="FFFFFF"/>
        </w:rPr>
        <w:t>e</w:t>
      </w:r>
      <w:r w:rsidR="004B5F13" w:rsidRPr="00BD20D6">
        <w:rPr>
          <w:color w:val="000000"/>
          <w:sz w:val="22"/>
          <w:szCs w:val="22"/>
          <w:shd w:val="clear" w:color="auto" w:fill="FFFFFF"/>
        </w:rPr>
        <w:t xml:space="preserve"> </w:t>
      </w:r>
      <w:r w:rsidR="00B14BD6" w:rsidRPr="00BD20D6">
        <w:rPr>
          <w:color w:val="000000"/>
          <w:sz w:val="22"/>
          <w:szCs w:val="22"/>
          <w:shd w:val="clear" w:color="auto" w:fill="FFFFFF"/>
        </w:rPr>
        <w:t xml:space="preserve">the </w:t>
      </w:r>
      <w:r w:rsidR="004B5F13" w:rsidRPr="00BD20D6">
        <w:rPr>
          <w:color w:val="000000"/>
          <w:sz w:val="22"/>
          <w:szCs w:val="22"/>
          <w:shd w:val="clear" w:color="auto" w:fill="FFFFFF"/>
        </w:rPr>
        <w:t>few-shot object detection</w:t>
      </w:r>
      <w:r w:rsidR="000024EB" w:rsidRPr="00BD20D6">
        <w:rPr>
          <w:color w:val="000000"/>
          <w:sz w:val="22"/>
          <w:szCs w:val="22"/>
          <w:shd w:val="clear" w:color="auto" w:fill="FFFFFF"/>
        </w:rPr>
        <w:t xml:space="preserve"> </w:t>
      </w:r>
      <w:r w:rsidR="00B14BD6" w:rsidRPr="00BD20D6">
        <w:rPr>
          <w:color w:val="000000"/>
          <w:sz w:val="22"/>
          <w:szCs w:val="22"/>
          <w:shd w:val="clear" w:color="auto" w:fill="FFFFFF"/>
        </w:rPr>
        <w:t xml:space="preserve">method </w:t>
      </w:r>
      <w:r w:rsidR="001E63CE" w:rsidRPr="00BD20D6">
        <w:rPr>
          <w:color w:val="000000"/>
          <w:sz w:val="22"/>
          <w:szCs w:val="22"/>
          <w:shd w:val="clear" w:color="auto" w:fill="FFFFFF"/>
        </w:rPr>
        <w:t>by Wang et al</w:t>
      </w:r>
      <w:r w:rsidR="00B14BD6" w:rsidRPr="00BD20D6">
        <w:rPr>
          <w:color w:val="000000"/>
          <w:sz w:val="22"/>
          <w:szCs w:val="22"/>
          <w:shd w:val="clear" w:color="auto" w:fill="FFFFFF"/>
        </w:rPr>
        <w:t xml:space="preserve">. </w:t>
      </w:r>
      <w:r w:rsidR="0054534F">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{"citationID":"OmLqkaxG","properties":{"formattedCitation":"[70]","plainCitation":"[70]","noteIndex":0},"citationItems":[{"id":25,"uris":["http://zotero.org/users/local/T2UwQAYq/items/3NLLTNFR"],"itemData":{"id":25,"type":"article-journal","abstract":"Detecting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54534F">
        <w:rPr>
          <w:color w:val="000000"/>
          <w:sz w:val="22"/>
          <w:szCs w:val="22"/>
          <w:shd w:val="clear" w:color="auto" w:fill="FFFFFF"/>
        </w:rPr>
        <w:fldChar w:fldCharType="separate"/>
      </w:r>
      <w:r w:rsidR="00CD0175">
        <w:rPr>
          <w:noProof/>
          <w:color w:val="000000"/>
          <w:sz w:val="22"/>
          <w:szCs w:val="22"/>
          <w:shd w:val="clear" w:color="auto" w:fill="FFFFFF"/>
        </w:rPr>
        <w:t>[70]</w:t>
      </w:r>
      <w:r w:rsidR="0054534F">
        <w:rPr>
          <w:color w:val="000000"/>
          <w:sz w:val="22"/>
          <w:szCs w:val="22"/>
          <w:shd w:val="clear" w:color="auto" w:fill="FFFFFF"/>
        </w:rPr>
        <w:fldChar w:fldCharType="end"/>
      </w:r>
      <w:r w:rsidR="0054534F">
        <w:rPr>
          <w:color w:val="000000"/>
          <w:sz w:val="22"/>
          <w:szCs w:val="22"/>
          <w:shd w:val="clear" w:color="auto" w:fill="FFFFFF"/>
        </w:rPr>
        <w:t xml:space="preserve">. </w:t>
      </w:r>
      <w:r w:rsidR="00B14BD6" w:rsidRPr="00BD20D6">
        <w:rPr>
          <w:color w:val="000000"/>
          <w:sz w:val="22"/>
          <w:szCs w:val="22"/>
          <w:shd w:val="clear" w:color="auto" w:fill="FFFFFF"/>
        </w:rPr>
        <w:t xml:space="preserve">Nevertheless, </w:t>
      </w:r>
      <w:r w:rsidR="007A2525" w:rsidRPr="00BD20D6">
        <w:rPr>
          <w:color w:val="000000"/>
          <w:sz w:val="22"/>
          <w:szCs w:val="22"/>
          <w:shd w:val="clear" w:color="auto" w:fill="FFFFFF"/>
        </w:rPr>
        <w:t xml:space="preserve">we </w:t>
      </w:r>
      <w:r w:rsidR="00E41B7B" w:rsidRPr="00BD20D6">
        <w:rPr>
          <w:color w:val="000000"/>
          <w:sz w:val="22"/>
          <w:szCs w:val="22"/>
          <w:shd w:val="clear" w:color="auto" w:fill="FFFFFF"/>
        </w:rPr>
        <w:t xml:space="preserve">can </w:t>
      </w:r>
      <w:r w:rsidR="007A2525" w:rsidRPr="00BD20D6">
        <w:rPr>
          <w:color w:val="000000"/>
          <w:sz w:val="22"/>
          <w:szCs w:val="22"/>
          <w:shd w:val="clear" w:color="auto" w:fill="FFFFFF"/>
        </w:rPr>
        <w:t>borrow some</w:t>
      </w:r>
      <w:r w:rsidR="00457B43" w:rsidRPr="00BD20D6">
        <w:rPr>
          <w:color w:val="000000"/>
          <w:sz w:val="22"/>
          <w:szCs w:val="22"/>
          <w:shd w:val="clear" w:color="auto" w:fill="FFFFFF"/>
        </w:rPr>
        <w:t xml:space="preserve"> </w:t>
      </w:r>
      <w:r w:rsidR="00E41B7B" w:rsidRPr="00BD20D6">
        <w:rPr>
          <w:color w:val="000000"/>
          <w:sz w:val="22"/>
          <w:szCs w:val="22"/>
          <w:shd w:val="clear" w:color="auto" w:fill="FFFFFF"/>
        </w:rPr>
        <w:t xml:space="preserve">insights </w:t>
      </w:r>
      <w:r w:rsidR="001A594E" w:rsidRPr="00BD20D6">
        <w:rPr>
          <w:color w:val="000000"/>
          <w:sz w:val="22"/>
          <w:szCs w:val="22"/>
          <w:shd w:val="clear" w:color="auto" w:fill="FFFFFF"/>
        </w:rPr>
        <w:t>by using a more rudimentary single-stage fine-tuning approach</w:t>
      </w:r>
      <w:r w:rsidR="00457B43" w:rsidRPr="00BD20D6">
        <w:rPr>
          <w:color w:val="000000"/>
          <w:sz w:val="22"/>
          <w:szCs w:val="22"/>
          <w:shd w:val="clear" w:color="auto" w:fill="FFFFFF"/>
        </w:rPr>
        <w:t>.</w:t>
      </w:r>
      <w:r w:rsidR="007D5BD5" w:rsidRPr="00BD20D6">
        <w:rPr>
          <w:color w:val="000000"/>
          <w:sz w:val="22"/>
          <w:szCs w:val="22"/>
          <w:shd w:val="clear" w:color="auto" w:fill="FFFFFF"/>
        </w:rPr>
        <w:t xml:space="preserve"> </w:t>
      </w:r>
      <w:r w:rsidR="00FA278D" w:rsidRPr="00BD20D6">
        <w:rPr>
          <w:color w:val="000000"/>
          <w:sz w:val="22"/>
          <w:szCs w:val="22"/>
          <w:shd w:val="clear" w:color="auto" w:fill="FFFFFF"/>
        </w:rPr>
        <w:t>By</w:t>
      </w:r>
      <w:r w:rsidR="007D5BD5" w:rsidRPr="00BD20D6">
        <w:rPr>
          <w:color w:val="000000"/>
          <w:sz w:val="22"/>
          <w:szCs w:val="22"/>
          <w:shd w:val="clear" w:color="auto" w:fill="FFFFFF"/>
        </w:rPr>
        <w:t xml:space="preserve"> using a</w:t>
      </w:r>
      <w:r w:rsidR="00545C01" w:rsidRPr="00BD20D6">
        <w:rPr>
          <w:color w:val="000000"/>
          <w:sz w:val="22"/>
          <w:szCs w:val="22"/>
          <w:shd w:val="clear" w:color="auto" w:fill="FFFFFF"/>
        </w:rPr>
        <w:t xml:space="preserve"> technique that is similar </w:t>
      </w:r>
      <w:r w:rsidR="00FA278D" w:rsidRPr="00BD20D6">
        <w:rPr>
          <w:color w:val="000000"/>
          <w:sz w:val="22"/>
          <w:szCs w:val="22"/>
          <w:shd w:val="clear" w:color="auto" w:fill="FFFFFF"/>
        </w:rPr>
        <w:t xml:space="preserve">to </w:t>
      </w:r>
      <w:r w:rsidR="00545C01" w:rsidRPr="00BD20D6">
        <w:rPr>
          <w:color w:val="000000"/>
          <w:sz w:val="22"/>
          <w:szCs w:val="22"/>
          <w:shd w:val="clear" w:color="auto" w:fill="FFFFFF"/>
        </w:rPr>
        <w:t xml:space="preserve">but </w:t>
      </w:r>
      <w:r w:rsidR="00FA6335" w:rsidRPr="00BD20D6">
        <w:rPr>
          <w:color w:val="000000"/>
          <w:sz w:val="22"/>
          <w:szCs w:val="22"/>
          <w:shd w:val="clear" w:color="auto" w:fill="FFFFFF"/>
        </w:rPr>
        <w:t>less optimal</w:t>
      </w:r>
      <w:r w:rsidR="00545C01" w:rsidRPr="00BD20D6">
        <w:rPr>
          <w:color w:val="000000"/>
          <w:sz w:val="22"/>
          <w:szCs w:val="22"/>
          <w:shd w:val="clear" w:color="auto" w:fill="FFFFFF"/>
        </w:rPr>
        <w:t xml:space="preserve"> than </w:t>
      </w:r>
      <w:r w:rsidR="00E41B7B" w:rsidRPr="00BD20D6">
        <w:rPr>
          <w:color w:val="000000"/>
          <w:sz w:val="22"/>
          <w:szCs w:val="22"/>
          <w:shd w:val="clear" w:color="auto" w:fill="FFFFFF"/>
        </w:rPr>
        <w:t>TFA</w:t>
      </w:r>
      <w:r w:rsidR="007D5BD5" w:rsidRPr="00BD20D6">
        <w:rPr>
          <w:color w:val="000000"/>
          <w:sz w:val="22"/>
          <w:szCs w:val="22"/>
          <w:shd w:val="clear" w:color="auto" w:fill="FFFFFF"/>
        </w:rPr>
        <w:t xml:space="preserve">, </w:t>
      </w:r>
      <w:r w:rsidR="0009331E" w:rsidRPr="00BD20D6">
        <w:rPr>
          <w:color w:val="000000"/>
          <w:sz w:val="22"/>
          <w:szCs w:val="22"/>
          <w:shd w:val="clear" w:color="auto" w:fill="FFFFFF"/>
        </w:rPr>
        <w:t>the results from this study can</w:t>
      </w:r>
      <w:r w:rsidR="00FA278D" w:rsidRPr="00BD20D6">
        <w:rPr>
          <w:color w:val="000000"/>
          <w:sz w:val="22"/>
          <w:szCs w:val="22"/>
          <w:shd w:val="clear" w:color="auto" w:fill="FFFFFF"/>
        </w:rPr>
        <w:t xml:space="preserve"> establish a baseline performance for object detection in PEMs </w:t>
      </w:r>
      <w:r w:rsidR="00F40796" w:rsidRPr="00BD20D6">
        <w:rPr>
          <w:color w:val="000000"/>
          <w:sz w:val="22"/>
          <w:szCs w:val="22"/>
          <w:shd w:val="clear" w:color="auto" w:fill="FFFFFF"/>
        </w:rPr>
        <w:t xml:space="preserve">that can be expected to improve as more data becomes available to fully implement TFA. </w:t>
      </w:r>
    </w:p>
    <w:p w14:paraId="3155F0EA" w14:textId="6076E9B2" w:rsidR="00DE286B" w:rsidRPr="00BD20D6" w:rsidRDefault="000D4943" w:rsidP="000D4943">
      <w:pPr>
        <w:rPr>
          <w:color w:val="000000"/>
          <w:sz w:val="22"/>
          <w:szCs w:val="22"/>
          <w:shd w:val="clear" w:color="auto" w:fill="FFFFFF"/>
        </w:rPr>
      </w:pPr>
      <w:r>
        <w:rPr>
          <w:color w:val="000000"/>
          <w:sz w:val="22"/>
          <w:szCs w:val="22"/>
          <w:shd w:val="clear" w:color="auto" w:fill="FFFFFF"/>
        </w:rPr>
        <w:tab/>
      </w:r>
      <w:r w:rsidR="00161B72" w:rsidRPr="00BD20D6">
        <w:rPr>
          <w:color w:val="000000"/>
          <w:sz w:val="22"/>
          <w:szCs w:val="22"/>
          <w:shd w:val="clear" w:color="auto" w:fill="FFFFFF"/>
        </w:rPr>
        <w:t xml:space="preserve">To train a model to detect defects, </w:t>
      </w:r>
      <w:r w:rsidR="00096D86" w:rsidRPr="00BD20D6">
        <w:rPr>
          <w:color w:val="000000"/>
          <w:sz w:val="22"/>
          <w:szCs w:val="22"/>
          <w:shd w:val="clear" w:color="auto" w:fill="FFFFFF"/>
        </w:rPr>
        <w:t xml:space="preserve">a </w:t>
      </w:r>
      <w:r w:rsidR="00F75077" w:rsidRPr="00BD20D6">
        <w:rPr>
          <w:color w:val="000000"/>
          <w:sz w:val="22"/>
          <w:szCs w:val="22"/>
          <w:shd w:val="clear" w:color="auto" w:fill="FFFFFF"/>
        </w:rPr>
        <w:t xml:space="preserve">rudimentary </w:t>
      </w:r>
      <w:r w:rsidR="00096D86" w:rsidRPr="00BD20D6">
        <w:rPr>
          <w:color w:val="000000"/>
          <w:sz w:val="22"/>
          <w:szCs w:val="22"/>
          <w:shd w:val="clear" w:color="auto" w:fill="FFFFFF"/>
        </w:rPr>
        <w:t xml:space="preserve">fine-tuning approach </w:t>
      </w:r>
      <w:r w:rsidR="00F75077" w:rsidRPr="00BD20D6">
        <w:rPr>
          <w:color w:val="000000"/>
          <w:sz w:val="22"/>
          <w:szCs w:val="22"/>
          <w:shd w:val="clear" w:color="auto" w:fill="FFFFFF"/>
        </w:rPr>
        <w:t>inspired by</w:t>
      </w:r>
      <w:r w:rsidR="00096D86" w:rsidRPr="00BD20D6">
        <w:rPr>
          <w:color w:val="000000"/>
          <w:sz w:val="22"/>
          <w:szCs w:val="22"/>
          <w:shd w:val="clear" w:color="auto" w:fill="FFFFFF"/>
        </w:rPr>
        <w:t xml:space="preserve"> </w:t>
      </w:r>
      <w:r w:rsidR="00F75077" w:rsidRPr="00BD20D6">
        <w:rPr>
          <w:color w:val="000000"/>
          <w:sz w:val="22"/>
          <w:szCs w:val="22"/>
          <w:shd w:val="clear" w:color="auto" w:fill="FFFFFF"/>
        </w:rPr>
        <w:t>TFA is used</w:t>
      </w:r>
      <w:r w:rsidR="00096D86" w:rsidRPr="00BD20D6">
        <w:rPr>
          <w:color w:val="000000"/>
          <w:sz w:val="22"/>
          <w:szCs w:val="22"/>
          <w:shd w:val="clear" w:color="auto" w:fill="FFFFFF"/>
        </w:rPr>
        <w:t xml:space="preserve">. </w:t>
      </w:r>
      <w:r w:rsidR="00876879" w:rsidRPr="00BD20D6">
        <w:rPr>
          <w:color w:val="000000"/>
          <w:sz w:val="22"/>
          <w:szCs w:val="22"/>
          <w:shd w:val="clear" w:color="auto" w:fill="FFFFFF"/>
        </w:rPr>
        <w:t xml:space="preserve">A </w:t>
      </w:r>
      <w:r w:rsidR="005B2D73" w:rsidRPr="00BD20D6">
        <w:rPr>
          <w:color w:val="000000"/>
          <w:sz w:val="22"/>
          <w:szCs w:val="22"/>
          <w:shd w:val="clear" w:color="auto" w:fill="FFFFFF"/>
        </w:rPr>
        <w:t xml:space="preserve">model with the Faster-RCNN </w:t>
      </w:r>
      <w:r w:rsidR="00E53FED"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{"citationID":"P9yA07nQ","properties":{"formattedCitation":"[61]","plainCitation":"[61]","noteIndex":0},"citationItems":[{"id":206,"uris":["http://zotero.org/users/local/T2UwQAYq/items/ASMW8H5Y"],"itemData":{"id":206,"type":"report","abstract":"State-of-the-art object detection networks depend on region proposal algorithms to hypothesize object locations. Advances like SPPnet and Fast R-CNN have reduced the running time of these detection networks, exposing region proposal computation as a bottleneck. In this work, we introduce a Region Proposal Network (RPN) that shares full-image convolutional features with the detection network, thus enabling nearly cost-free region proposals. An RPN is a fully convolutional network that simultaneously predicts object bounds and objectness scores at each position. The RPN is trained end-to-end to generate high-quality region proposals, which are used by Fast R-CNN for detection. We further merge RPN and Fast R-CNN into a single network by sharing their convolutional features---using the recently popular terminology of neural networks with 'attention' mechanisms, the RPN component tells the unified network where to look. For the very deep VGG-16 model, our detection system has a frame rate of 5fps (including all steps) on a GPU, while achieving state-of-the-art object detection accuracy on PASCAL VOC 2007, 2012, and MS COCO datasets with only 300 proposals per image. In ILSVRC and COCO 2015 competitions, Faster R-CNN and RPN are the foundations of the 1st-place winning entries in several tracks. Code has been made publicly available.","note":"DOI: 10.48550/arXiv.1506.01497\narXiv:1506.01497 [cs]\ntype: article","number":"arXiv:1506.01497","publisher":"arXiv","source":"arXiv.org","title":"Faster R-CNN: Towards Real-Time Object Detection with Region Proposal Networks","title-short":"Faster R-CNN","URL":"http://arxiv.org/abs/1506.01497","author":[{"family":"Ren","given":"Shaoqing"},{"family":"He","given":"Kaiming"},{"family":"Girshick","given":"Ross"},{"family":"Sun","given":"Jian"}],"accessed":{"date-parts":[["2022",5,28]]},"issued":{"date-parts":[["2016",1,6]]}},"locator":"-"}],"schema":"https://github.com/citation-style-language/schema/raw/master/csl-citation.json"} </w:instrText>
      </w:r>
      <w:r w:rsidR="00E53FED" w:rsidRPr="00BD20D6">
        <w:rPr>
          <w:color w:val="000000"/>
          <w:sz w:val="22"/>
          <w:szCs w:val="22"/>
          <w:shd w:val="clear" w:color="auto" w:fill="FFFFFF"/>
        </w:rPr>
        <w:fldChar w:fldCharType="separate"/>
      </w:r>
      <w:r w:rsidR="00CD0175">
        <w:rPr>
          <w:noProof/>
          <w:color w:val="000000"/>
          <w:sz w:val="22"/>
          <w:szCs w:val="22"/>
          <w:shd w:val="clear" w:color="auto" w:fill="FFFFFF"/>
        </w:rPr>
        <w:t>[61]</w:t>
      </w:r>
      <w:r w:rsidR="00E53FED" w:rsidRPr="00BD20D6">
        <w:rPr>
          <w:color w:val="000000"/>
          <w:sz w:val="22"/>
          <w:szCs w:val="22"/>
          <w:shd w:val="clear" w:color="auto" w:fill="FFFFFF"/>
        </w:rPr>
        <w:fldChar w:fldCharType="end"/>
      </w:r>
      <w:r w:rsidR="004E5038" w:rsidRPr="00BD20D6">
        <w:rPr>
          <w:color w:val="000000"/>
          <w:sz w:val="22"/>
          <w:szCs w:val="22"/>
          <w:shd w:val="clear" w:color="auto" w:fill="FFFFFF"/>
        </w:rPr>
        <w:t xml:space="preserve"> </w:t>
      </w:r>
      <w:r w:rsidR="005B2D73" w:rsidRPr="00BD20D6">
        <w:rPr>
          <w:color w:val="000000"/>
          <w:sz w:val="22"/>
          <w:szCs w:val="22"/>
          <w:shd w:val="clear" w:color="auto" w:fill="FFFFFF"/>
        </w:rPr>
        <w:t>architecture pre-trained on a s</w:t>
      </w:r>
      <w:r w:rsidR="003A2322" w:rsidRPr="00BD20D6">
        <w:rPr>
          <w:color w:val="000000"/>
          <w:sz w:val="22"/>
          <w:szCs w:val="22"/>
          <w:shd w:val="clear" w:color="auto" w:fill="FFFFFF"/>
        </w:rPr>
        <w:t xml:space="preserve">ection of the PascalVOC </w:t>
      </w:r>
      <w:r w:rsidR="0033674F" w:rsidRPr="00BD20D6">
        <w:rPr>
          <w:color w:val="000000"/>
          <w:sz w:val="22"/>
          <w:szCs w:val="22"/>
          <w:shd w:val="clear" w:color="auto" w:fill="FFFFFF"/>
        </w:rPr>
        <w:t xml:space="preserve">benchmark </w:t>
      </w:r>
      <w:r w:rsidR="003A2322" w:rsidRPr="00BD20D6">
        <w:rPr>
          <w:color w:val="000000"/>
          <w:sz w:val="22"/>
          <w:szCs w:val="22"/>
          <w:shd w:val="clear" w:color="auto" w:fill="FFFFFF"/>
        </w:rPr>
        <w:t xml:space="preserve">dataset </w:t>
      </w:r>
      <w:r w:rsidR="001E7177" w:rsidRPr="00BD20D6">
        <w:rPr>
          <w:color w:val="000000"/>
          <w:sz w:val="22"/>
          <w:szCs w:val="22"/>
          <w:shd w:val="clear" w:color="auto" w:fill="FFFFFF"/>
        </w:rPr>
        <w:t>is taken from an online model repository</w:t>
      </w:r>
      <w:r w:rsidR="004E5038" w:rsidRPr="00BD20D6">
        <w:rPr>
          <w:color w:val="000000"/>
          <w:sz w:val="22"/>
          <w:szCs w:val="22"/>
          <w:shd w:val="clear" w:color="auto" w:fill="FFFFFF"/>
        </w:rPr>
        <w:t xml:space="preserve"> </w:t>
      </w:r>
      <w:r w:rsidR="00EA2DFF"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{"citationID":"DRax5bFu","properties":{"formattedCitation":"[70]","plainCitation":"[70]","noteIndex":0},"citationItems":[{"id":25,"uris":["http://zotero.org/users/local/T2UwQAYq/items/3NLLTNFR"],"itemData":{"id":25,"type":"article-journal","abstract":"Detecting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EA2DFF" w:rsidRPr="00BD20D6">
        <w:rPr>
          <w:color w:val="000000"/>
          <w:sz w:val="22"/>
          <w:szCs w:val="22"/>
          <w:shd w:val="clear" w:color="auto" w:fill="FFFFFF"/>
        </w:rPr>
        <w:fldChar w:fldCharType="separate"/>
      </w:r>
      <w:r w:rsidR="00CD0175">
        <w:rPr>
          <w:noProof/>
          <w:color w:val="000000"/>
          <w:sz w:val="22"/>
          <w:szCs w:val="22"/>
          <w:shd w:val="clear" w:color="auto" w:fill="FFFFFF"/>
        </w:rPr>
        <w:t>[70]</w:t>
      </w:r>
      <w:r w:rsidR="00EA2DFF" w:rsidRPr="00BD20D6">
        <w:rPr>
          <w:color w:val="000000"/>
          <w:sz w:val="22"/>
          <w:szCs w:val="22"/>
          <w:shd w:val="clear" w:color="auto" w:fill="FFFFFF"/>
        </w:rPr>
        <w:fldChar w:fldCharType="end"/>
      </w:r>
      <w:r w:rsidR="0033674F" w:rsidRPr="00BD20D6">
        <w:rPr>
          <w:color w:val="000000"/>
          <w:sz w:val="22"/>
          <w:szCs w:val="22"/>
          <w:shd w:val="clear" w:color="auto" w:fill="FFFFFF"/>
        </w:rPr>
        <w:t>.</w:t>
      </w:r>
      <w:r w:rsidR="00CB1F3B" w:rsidRPr="00BD20D6">
        <w:rPr>
          <w:color w:val="000000"/>
          <w:sz w:val="22"/>
          <w:szCs w:val="22"/>
          <w:shd w:val="clear" w:color="auto" w:fill="FFFFFF"/>
        </w:rPr>
        <w:t xml:space="preserve"> </w:t>
      </w:r>
      <w:r w:rsidR="00867758" w:rsidRPr="00BD20D6">
        <w:rPr>
          <w:color w:val="000000"/>
          <w:sz w:val="22"/>
          <w:szCs w:val="22"/>
          <w:shd w:val="clear" w:color="auto" w:fill="FFFFFF"/>
        </w:rPr>
        <w:t xml:space="preserve">The ResNet backbone, region proposal network, </w:t>
      </w:r>
      <w:r w:rsidR="00C0492E" w:rsidRPr="00BD20D6">
        <w:rPr>
          <w:color w:val="000000"/>
          <w:sz w:val="22"/>
          <w:szCs w:val="22"/>
          <w:shd w:val="clear" w:color="auto" w:fill="FFFFFF"/>
        </w:rPr>
        <w:t xml:space="preserve">and </w:t>
      </w:r>
      <w:r w:rsidR="003D5268" w:rsidRPr="00BD20D6">
        <w:rPr>
          <w:color w:val="000000"/>
          <w:sz w:val="22"/>
          <w:szCs w:val="22"/>
          <w:shd w:val="clear" w:color="auto" w:fill="FFFFFF"/>
        </w:rPr>
        <w:t>feature extractor</w:t>
      </w:r>
      <w:r w:rsidR="00E00FF4" w:rsidRPr="00BD20D6">
        <w:rPr>
          <w:color w:val="000000"/>
          <w:sz w:val="22"/>
          <w:szCs w:val="22"/>
          <w:shd w:val="clear" w:color="auto" w:fill="FFFFFF"/>
        </w:rPr>
        <w:t xml:space="preserve"> are frozen according to </w:t>
      </w:r>
      <w:r w:rsidR="0077237D" w:rsidRPr="00BD20D6">
        <w:rPr>
          <w:color w:val="000000"/>
          <w:sz w:val="22"/>
          <w:szCs w:val="22"/>
          <w:shd w:val="clear" w:color="auto" w:fill="FFFFFF"/>
        </w:rPr>
        <w:t xml:space="preserve">TFA, </w:t>
      </w:r>
      <w:r w:rsidR="00306E73" w:rsidRPr="00BD20D6">
        <w:rPr>
          <w:color w:val="000000"/>
          <w:sz w:val="22"/>
          <w:szCs w:val="22"/>
          <w:shd w:val="clear" w:color="auto" w:fill="FFFFFF"/>
        </w:rPr>
        <w:t>and only</w:t>
      </w:r>
      <w:r w:rsidR="0077237D" w:rsidRPr="00BD20D6">
        <w:rPr>
          <w:color w:val="000000"/>
          <w:sz w:val="22"/>
          <w:szCs w:val="22"/>
          <w:shd w:val="clear" w:color="auto" w:fill="FFFFFF"/>
        </w:rPr>
        <w:t xml:space="preserve"> the box classifier and regressor are </w:t>
      </w:r>
      <w:r w:rsidR="005E034C" w:rsidRPr="6EA8E83D">
        <w:rPr>
          <w:color w:val="000000" w:themeColor="text1"/>
          <w:sz w:val="22"/>
          <w:szCs w:val="22"/>
        </w:rPr>
        <w:t xml:space="preserve">given randomized weights and then </w:t>
      </w:r>
      <w:r w:rsidR="00306E73" w:rsidRPr="00BD20D6">
        <w:rPr>
          <w:color w:val="000000"/>
          <w:sz w:val="22"/>
          <w:szCs w:val="22"/>
          <w:shd w:val="clear" w:color="auto" w:fill="FFFFFF"/>
        </w:rPr>
        <w:t>trained on a novel dataset</w:t>
      </w:r>
      <w:r w:rsidR="00C754AD" w:rsidRPr="00BD20D6">
        <w:rPr>
          <w:color w:val="000000"/>
          <w:sz w:val="22"/>
          <w:szCs w:val="22"/>
          <w:shd w:val="clear" w:color="auto" w:fill="FFFFFF"/>
        </w:rPr>
        <w:t xml:space="preserve"> </w:t>
      </w:r>
      <w:r w:rsidR="005E034C" w:rsidRPr="6EA8E83D">
        <w:rPr>
          <w:color w:val="000000" w:themeColor="text1"/>
          <w:sz w:val="22"/>
          <w:szCs w:val="22"/>
        </w:rPr>
        <w:t xml:space="preserve">that </w:t>
      </w:r>
      <w:r w:rsidR="00896ED2" w:rsidRPr="6EA8E83D">
        <w:rPr>
          <w:color w:val="000000" w:themeColor="text1"/>
          <w:sz w:val="22"/>
          <w:szCs w:val="22"/>
        </w:rPr>
        <w:t>contai</w:t>
      </w:r>
      <w:r w:rsidR="005E034C" w:rsidRPr="6EA8E83D">
        <w:rPr>
          <w:color w:val="000000" w:themeColor="text1"/>
          <w:sz w:val="22"/>
          <w:szCs w:val="22"/>
        </w:rPr>
        <w:t>ned</w:t>
      </w:r>
      <w:r w:rsidR="00896ED2" w:rsidRPr="6EA8E83D">
        <w:rPr>
          <w:color w:val="000000" w:themeColor="text1"/>
          <w:sz w:val="22"/>
          <w:szCs w:val="22"/>
        </w:rPr>
        <w:t xml:space="preserve"> only images of </w:t>
      </w:r>
      <w:r w:rsidR="005E034C" w:rsidRPr="6EA8E83D">
        <w:rPr>
          <w:color w:val="000000" w:themeColor="text1"/>
          <w:sz w:val="22"/>
          <w:szCs w:val="22"/>
        </w:rPr>
        <w:t>defects</w:t>
      </w:r>
      <w:r w:rsidR="00306E73" w:rsidRPr="00BD20D6">
        <w:rPr>
          <w:color w:val="000000"/>
          <w:sz w:val="22"/>
          <w:szCs w:val="22"/>
          <w:shd w:val="clear" w:color="auto" w:fill="FFFFFF"/>
        </w:rPr>
        <w:t xml:space="preserve">. </w:t>
      </w:r>
      <w:r w:rsidR="00F55D4F" w:rsidRPr="6EA8E83D">
        <w:rPr>
          <w:color w:val="000000" w:themeColor="text1"/>
          <w:sz w:val="22"/>
          <w:szCs w:val="22"/>
        </w:rPr>
        <w:t>Through this process, knowledge from the PascalVOC training dataset could be used for transfer learning to improve prediction performance on detecting defects.</w:t>
      </w:r>
      <w:r w:rsidR="00F55D4F">
        <w:rPr>
          <w:color w:val="000000"/>
          <w:sz w:val="22"/>
          <w:szCs w:val="22"/>
          <w:shd w:val="clear" w:color="auto" w:fill="FFFFFF"/>
        </w:rPr>
        <w:t xml:space="preserve"> </w:t>
      </w:r>
      <w:r w:rsidR="004D7692" w:rsidRPr="6EA8E83D">
        <w:rPr>
          <w:color w:val="000000" w:themeColor="text1"/>
          <w:sz w:val="22"/>
          <w:szCs w:val="22"/>
        </w:rPr>
        <w:t xml:space="preserve">A cosine similarity-based box classifier with </w:t>
      </w:r>
      <m:oMath>
        <m:r>
          <w:rPr>
            <w:rFonts w:ascii="Cambria Math" w:hAnsi="Cambria Math"/>
            <w:color w:val="000000"/>
            <w:sz w:val="22"/>
            <w:szCs w:val="22"/>
            <w:shd w:val="clear" w:color="auto" w:fill="FFFFFF"/>
          </w:rPr>
          <m:t>α=20</m:t>
        </m:r>
      </m:oMath>
      <w:r w:rsidR="00C515A9" w:rsidRPr="6EA8E83D">
        <w:rPr>
          <w:color w:val="000000" w:themeColor="text1"/>
          <w:sz w:val="22"/>
          <w:szCs w:val="22"/>
        </w:rPr>
        <w:t xml:space="preserve"> was used </w:t>
      </w:r>
      <w:r w:rsidR="00C515A9">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{"citationID":"tPSTgB1n","properties":{"formattedCitation":"[70]","plainCitation":"[70]","noteIndex":0},"citationItems":[{"id":25,"uris":["http://zotero.org/users/local/T2UwQAYq/items/3NLLTNFR"],"itemData":{"id":25,"type":"article-journal","abstract":"Detecting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C515A9">
        <w:rPr>
          <w:color w:val="000000"/>
          <w:sz w:val="22"/>
          <w:szCs w:val="22"/>
          <w:shd w:val="clear" w:color="auto" w:fill="FFFFFF"/>
        </w:rPr>
        <w:fldChar w:fldCharType="separate"/>
      </w:r>
      <w:r w:rsidR="00CD0175">
        <w:rPr>
          <w:noProof/>
          <w:color w:val="000000"/>
          <w:sz w:val="22"/>
          <w:szCs w:val="22"/>
          <w:shd w:val="clear" w:color="auto" w:fill="FFFFFF"/>
        </w:rPr>
        <w:t>[70]</w:t>
      </w:r>
      <w:r w:rsidR="00C515A9">
        <w:rPr>
          <w:color w:val="000000"/>
          <w:sz w:val="22"/>
          <w:szCs w:val="22"/>
          <w:shd w:val="clear" w:color="auto" w:fill="FFFFFF"/>
        </w:rPr>
        <w:fldChar w:fldCharType="end"/>
      </w:r>
      <w:r w:rsidR="00C515A9" w:rsidRPr="6EA8E83D">
        <w:rPr>
          <w:color w:val="000000" w:themeColor="text1"/>
          <w:sz w:val="22"/>
          <w:szCs w:val="22"/>
        </w:rPr>
        <w:t xml:space="preserve">. </w:t>
      </w:r>
      <w:r w:rsidR="00306E73" w:rsidRPr="00BD20D6">
        <w:rPr>
          <w:color w:val="000000"/>
          <w:sz w:val="22"/>
          <w:szCs w:val="22"/>
          <w:shd w:val="clear" w:color="auto" w:fill="FFFFFF"/>
        </w:rPr>
        <w:t xml:space="preserve">In this study, two </w:t>
      </w:r>
      <w:r w:rsidR="005A7D2B" w:rsidRPr="6EA8E83D">
        <w:rPr>
          <w:color w:val="000000" w:themeColor="text1"/>
          <w:sz w:val="22"/>
          <w:szCs w:val="22"/>
        </w:rPr>
        <w:t xml:space="preserve">novel </w:t>
      </w:r>
      <w:r w:rsidR="00306E73" w:rsidRPr="00BD20D6">
        <w:rPr>
          <w:color w:val="000000"/>
          <w:sz w:val="22"/>
          <w:szCs w:val="22"/>
          <w:shd w:val="clear" w:color="auto" w:fill="FFFFFF"/>
        </w:rPr>
        <w:t xml:space="preserve">datasets were </w:t>
      </w:r>
      <w:r w:rsidR="00AB54E8" w:rsidRPr="00BD20D6">
        <w:rPr>
          <w:color w:val="000000"/>
          <w:sz w:val="22"/>
          <w:szCs w:val="22"/>
          <w:shd w:val="clear" w:color="auto" w:fill="FFFFFF"/>
        </w:rPr>
        <w:t>used</w:t>
      </w:r>
      <w:r w:rsidR="00C40AC3" w:rsidRPr="00BD20D6">
        <w:rPr>
          <w:color w:val="000000"/>
          <w:sz w:val="22"/>
          <w:szCs w:val="22"/>
          <w:shd w:val="clear" w:color="auto" w:fill="FFFFFF"/>
        </w:rPr>
        <w:t xml:space="preserve">: the pinholes and scratches/scuffs. </w:t>
      </w:r>
      <w:r w:rsidR="00DE286B" w:rsidRPr="00BD20D6">
        <w:rPr>
          <w:color w:val="000000"/>
          <w:sz w:val="22"/>
          <w:szCs w:val="22"/>
          <w:shd w:val="clear" w:color="auto" w:fill="FFFFFF"/>
        </w:rPr>
        <w:t xml:space="preserve">Model architectures and training hyperparameters were the same as those used to </w:t>
      </w:r>
      <w:r w:rsidR="00DE286B">
        <w:rPr>
          <w:color w:val="000000"/>
          <w:sz w:val="22"/>
          <w:szCs w:val="22"/>
          <w:shd w:val="clear" w:color="auto" w:fill="FFFFFF"/>
        </w:rPr>
        <w:t xml:space="preserve">train </w:t>
      </w:r>
      <w:r w:rsidR="00DE286B" w:rsidRPr="00BD20D6">
        <w:rPr>
          <w:color w:val="000000"/>
          <w:sz w:val="22"/>
          <w:szCs w:val="22"/>
          <w:shd w:val="clear" w:color="auto" w:fill="FFFFFF"/>
        </w:rPr>
        <w:t xml:space="preserve">on the Pascal-VOC </w:t>
      </w:r>
      <w:r w:rsidR="00DE286B">
        <w:rPr>
          <w:color w:val="000000"/>
          <w:sz w:val="22"/>
          <w:szCs w:val="22"/>
          <w:shd w:val="clear" w:color="auto" w:fill="FFFFFF"/>
        </w:rPr>
        <w:t>novel classes</w:t>
      </w:r>
      <w:r w:rsidR="00DE286B" w:rsidRPr="00BD20D6">
        <w:rPr>
          <w:color w:val="000000"/>
          <w:sz w:val="22"/>
          <w:szCs w:val="22"/>
          <w:shd w:val="clear" w:color="auto" w:fill="FFFFFF"/>
        </w:rPr>
        <w:t xml:space="preserve"> in </w:t>
      </w:r>
      <w:commentRangeStart w:id="41"/>
      <w:r w:rsidR="00DE286B" w:rsidRPr="00BD20D6">
        <w:rPr>
          <w:color w:val="000000"/>
          <w:sz w:val="22"/>
          <w:szCs w:val="22"/>
          <w:shd w:val="clear" w:color="auto" w:fill="FFFFFF"/>
        </w:rPr>
        <w:t>Wang et al.</w:t>
      </w:r>
      <w:commentRangeEnd w:id="41"/>
      <w:r w:rsidR="00DE286B">
        <w:rPr>
          <w:rStyle w:val="CommentReference"/>
          <w:rFonts w:asciiTheme="minorHAnsi" w:eastAsiaTheme="minorHAnsi" w:hAnsiTheme="minorHAnsi" w:cstheme="minorBidi"/>
        </w:rPr>
        <w:commentReference w:id="41"/>
      </w:r>
      <w:r w:rsidR="00DE286B" w:rsidRPr="6EA8E83D">
        <w:rPr>
          <w:color w:val="000000" w:themeColor="text1"/>
          <w:sz w:val="22"/>
          <w:szCs w:val="22"/>
        </w:rPr>
        <w:t xml:space="preserve"> </w:t>
      </w:r>
      <w:r w:rsidR="00DE286B">
        <w:rPr>
          <w:color w:val="000000"/>
          <w:sz w:val="22"/>
          <w:szCs w:val="22"/>
          <w:shd w:val="clear" w:color="auto" w:fill="FFFFFF"/>
        </w:rPr>
        <w:fldChar w:fldCharType="begin"/>
      </w:r>
      <w:r w:rsidR="00DE286B">
        <w:rPr>
          <w:color w:val="000000"/>
          <w:sz w:val="22"/>
          <w:szCs w:val="22"/>
          <w:shd w:val="clear" w:color="auto" w:fill="FFFFFF"/>
        </w:rPr>
        <w:instrText xml:space="preserve"> ADDIN ZOTERO_ITEM CSL_CITATION {"citationID":"v6d43qOv","properties":{"formattedCitation":"[70]","plainCitation":"[70]","noteIndex":0},"citationItems":[{"id":25,"uris":["http://zotero.org/users/local/T2UwQAYq/items/3NLLTNFR"],"itemData":{"id":25,"type":"article-journal","abstract":"Detecting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DE286B">
        <w:rPr>
          <w:color w:val="000000"/>
          <w:sz w:val="22"/>
          <w:szCs w:val="22"/>
          <w:shd w:val="clear" w:color="auto" w:fill="FFFFFF"/>
        </w:rPr>
        <w:fldChar w:fldCharType="separate"/>
      </w:r>
      <w:r w:rsidR="00DE286B">
        <w:rPr>
          <w:noProof/>
          <w:color w:val="000000"/>
          <w:sz w:val="22"/>
          <w:szCs w:val="22"/>
          <w:shd w:val="clear" w:color="auto" w:fill="FFFFFF"/>
        </w:rPr>
        <w:t>[70]</w:t>
      </w:r>
      <w:r w:rsidR="00DE286B">
        <w:rPr>
          <w:color w:val="000000"/>
          <w:sz w:val="22"/>
          <w:szCs w:val="22"/>
          <w:shd w:val="clear" w:color="auto" w:fill="FFFFFF"/>
        </w:rPr>
        <w:fldChar w:fldCharType="end"/>
      </w:r>
      <w:r w:rsidR="00DE286B" w:rsidRPr="00BD20D6">
        <w:rPr>
          <w:color w:val="000000"/>
          <w:sz w:val="22"/>
          <w:szCs w:val="22"/>
          <w:shd w:val="clear" w:color="auto" w:fill="FFFFFF"/>
        </w:rPr>
        <w:t xml:space="preserve">, which can be found in their publicly available code repository </w:t>
      </w:r>
      <w:r w:rsidR="00DE286B" w:rsidRPr="00BD20D6">
        <w:rPr>
          <w:color w:val="000000"/>
          <w:sz w:val="22"/>
          <w:szCs w:val="22"/>
          <w:shd w:val="clear" w:color="auto" w:fill="FFFFFF"/>
        </w:rPr>
        <w:fldChar w:fldCharType="begin"/>
      </w:r>
      <w:r w:rsidR="00DE286B">
        <w:rPr>
          <w:color w:val="000000"/>
          <w:sz w:val="22"/>
          <w:szCs w:val="22"/>
          <w:shd w:val="clear" w:color="auto" w:fill="FFFFFF"/>
        </w:rPr>
        <w:instrText xml:space="preserve"> ADDIN ZOTERO_ITEM CSL_CITATION {"citationID":"U0gZnfNT","properties":{"formattedCitation":"[70]","plainCitation":"[70]","noteIndex":0},"citationItems":[{"id":25,"uris":["http://zotero.org/users/local/T2UwQAYq/items/3NLLTNFR"],"itemData":{"id":25,"type":"article-journal","abstract":"Detecting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DE286B" w:rsidRPr="00BD20D6">
        <w:rPr>
          <w:color w:val="000000"/>
          <w:sz w:val="22"/>
          <w:szCs w:val="22"/>
          <w:shd w:val="clear" w:color="auto" w:fill="FFFFFF"/>
        </w:rPr>
        <w:fldChar w:fldCharType="separate"/>
      </w:r>
      <w:r w:rsidR="00DE286B">
        <w:rPr>
          <w:noProof/>
          <w:color w:val="000000"/>
          <w:sz w:val="22"/>
          <w:szCs w:val="22"/>
          <w:shd w:val="clear" w:color="auto" w:fill="FFFFFF"/>
        </w:rPr>
        <w:t>[70]</w:t>
      </w:r>
      <w:r w:rsidR="00DE286B" w:rsidRPr="00BD20D6">
        <w:rPr>
          <w:color w:val="000000"/>
          <w:sz w:val="22"/>
          <w:szCs w:val="22"/>
          <w:shd w:val="clear" w:color="auto" w:fill="FFFFFF"/>
        </w:rPr>
        <w:fldChar w:fldCharType="end"/>
      </w:r>
      <w:r w:rsidR="00DE286B" w:rsidRPr="00BD20D6">
        <w:rPr>
          <w:color w:val="000000"/>
          <w:sz w:val="22"/>
          <w:szCs w:val="22"/>
          <w:shd w:val="clear" w:color="auto" w:fill="FFFFFF"/>
        </w:rPr>
        <w:t>. During testing, 1 GPU was used to parallelize the inference step.</w:t>
      </w:r>
    </w:p>
    <w:p w14:paraId="028023BC" w14:textId="4907FE13" w:rsidR="002E18CD" w:rsidRPr="00BD20D6" w:rsidRDefault="002E18CD" w:rsidP="00B4773E">
      <w:pPr>
        <w:rPr>
          <w:color w:val="000000"/>
          <w:sz w:val="22"/>
          <w:szCs w:val="22"/>
          <w:shd w:val="clear" w:color="auto" w:fill="FFFFFF"/>
        </w:rPr>
      </w:pPr>
    </w:p>
    <w:p w14:paraId="131CE7EC" w14:textId="05CFA361" w:rsidR="6EA8E83D" w:rsidRDefault="6EA8E83D" w:rsidP="6EA8E83D">
      <w:pPr>
        <w:rPr>
          <w:color w:val="000000" w:themeColor="text1"/>
          <w:sz w:val="22"/>
          <w:szCs w:val="22"/>
        </w:rPr>
      </w:pPr>
    </w:p>
    <w:p w14:paraId="4688DE36" w14:textId="75096D2D" w:rsidR="6EA8E83D" w:rsidRPr="00F55D4F" w:rsidRDefault="6EA8E83D" w:rsidP="6EA8E83D">
      <w:pPr>
        <w:rPr>
          <w:i/>
          <w:iCs/>
          <w:color w:val="000000" w:themeColor="text1"/>
          <w:sz w:val="22"/>
          <w:szCs w:val="22"/>
        </w:rPr>
      </w:pPr>
      <w:r w:rsidRPr="6EA8E83D">
        <w:rPr>
          <w:color w:val="000000" w:themeColor="text1"/>
          <w:sz w:val="22"/>
          <w:szCs w:val="22"/>
        </w:rPr>
        <w:t xml:space="preserve">2.2.1 </w:t>
      </w:r>
      <w:r w:rsidRPr="00F55D4F">
        <w:rPr>
          <w:i/>
          <w:iCs/>
          <w:color w:val="000000" w:themeColor="text1"/>
          <w:sz w:val="22"/>
          <w:szCs w:val="22"/>
        </w:rPr>
        <w:t>Detection of Pinholes</w:t>
      </w:r>
    </w:p>
    <w:p w14:paraId="23B7E619" w14:textId="76230C28" w:rsidR="00795F47" w:rsidRPr="00BD20D6" w:rsidRDefault="00F55D4F" w:rsidP="00795F47">
      <w:pPr>
        <w:ind w:firstLine="720"/>
        <w:rPr>
          <w:color w:val="000000"/>
          <w:sz w:val="22"/>
          <w:szCs w:val="22"/>
          <w:shd w:val="clear" w:color="auto" w:fill="FFFFFF"/>
        </w:rPr>
      </w:pPr>
      <w:r w:rsidRPr="00BD20D6">
        <w:rPr>
          <w:color w:val="000000"/>
          <w:sz w:val="22"/>
          <w:szCs w:val="22"/>
          <w:shd w:val="clear" w:color="auto" w:fill="FFFFFF"/>
        </w:rPr>
        <w:t>To</w:t>
      </w:r>
      <w:r w:rsidR="002E18CD" w:rsidRPr="00BD20D6">
        <w:rPr>
          <w:color w:val="000000"/>
          <w:sz w:val="22"/>
          <w:szCs w:val="22"/>
          <w:shd w:val="clear" w:color="auto" w:fill="FFFFFF"/>
        </w:rPr>
        <w:t xml:space="preserve"> create an image dataset from the sample images containing pinholes, </w:t>
      </w:r>
      <w:r w:rsidR="00EB18AE" w:rsidRPr="00BD20D6">
        <w:rPr>
          <w:color w:val="000000"/>
          <w:sz w:val="22"/>
          <w:szCs w:val="22"/>
          <w:shd w:val="clear" w:color="auto" w:fill="FFFFFF"/>
        </w:rPr>
        <w:t>a 66</w:t>
      </w:r>
      <w:r>
        <w:rPr>
          <w:color w:val="000000"/>
          <w:sz w:val="22"/>
          <w:szCs w:val="22"/>
          <w:shd w:val="clear" w:color="auto" w:fill="FFFFFF"/>
        </w:rPr>
        <w:t xml:space="preserve"> </w:t>
      </w:r>
      <w:r w:rsidR="00EB18AE" w:rsidRPr="00BD20D6">
        <w:rPr>
          <w:color w:val="000000"/>
          <w:sz w:val="22"/>
          <w:szCs w:val="22"/>
          <w:shd w:val="clear" w:color="auto" w:fill="FFFFFF"/>
        </w:rPr>
        <w:t>×</w:t>
      </w:r>
      <w:r>
        <w:rPr>
          <w:color w:val="000000"/>
          <w:sz w:val="22"/>
          <w:szCs w:val="22"/>
          <w:shd w:val="clear" w:color="auto" w:fill="FFFFFF"/>
        </w:rPr>
        <w:t xml:space="preserve"> </w:t>
      </w:r>
      <w:r w:rsidR="00EB18AE" w:rsidRPr="00BD20D6">
        <w:rPr>
          <w:color w:val="000000"/>
          <w:sz w:val="22"/>
          <w:szCs w:val="22"/>
          <w:shd w:val="clear" w:color="auto" w:fill="FFFFFF"/>
        </w:rPr>
        <w:t>66 rectangular boundary was drawn around each pinhole, and the image inside each boundary was resized to 800</w:t>
      </w:r>
      <w:r>
        <w:rPr>
          <w:color w:val="000000"/>
          <w:sz w:val="22"/>
          <w:szCs w:val="22"/>
          <w:shd w:val="clear" w:color="auto" w:fill="FFFFFF"/>
        </w:rPr>
        <w:t xml:space="preserve"> </w:t>
      </w:r>
      <w:r w:rsidR="00696CCC" w:rsidRPr="6EA8E83D">
        <w:rPr>
          <w:rFonts w:ascii="Symbol" w:eastAsia="Symbol" w:hAnsi="Symbol" w:cs="Symbol"/>
          <w:color w:val="000000" w:themeColor="text1"/>
          <w:sz w:val="22"/>
          <w:szCs w:val="22"/>
        </w:rPr>
        <w:t></w:t>
      </w:r>
      <w:r>
        <w:rPr>
          <w:rFonts w:ascii="Symbol" w:eastAsia="Symbol" w:hAnsi="Symbol" w:cs="Symbol"/>
          <w:color w:val="000000" w:themeColor="text1"/>
          <w:sz w:val="22"/>
          <w:szCs w:val="22"/>
        </w:rPr>
        <w:t></w:t>
      </w:r>
      <w:r w:rsidR="00EB18AE" w:rsidRPr="00BD20D6">
        <w:rPr>
          <w:color w:val="000000"/>
          <w:sz w:val="22"/>
          <w:szCs w:val="22"/>
          <w:shd w:val="clear" w:color="auto" w:fill="FFFFFF"/>
        </w:rPr>
        <w:t xml:space="preserve">800, which is the input resolution for Faster-RCNN, and then added to the training dataset. Box labels were then manually drawn around the pinhole </w:t>
      </w:r>
      <w:r w:rsidR="00903E66" w:rsidRPr="00BD20D6">
        <w:rPr>
          <w:color w:val="000000"/>
          <w:sz w:val="22"/>
          <w:szCs w:val="22"/>
          <w:shd w:val="clear" w:color="auto" w:fill="FFFFFF"/>
        </w:rPr>
        <w:t>in</w:t>
      </w:r>
      <w:r w:rsidR="00EB18AE" w:rsidRPr="00BD20D6">
        <w:rPr>
          <w:color w:val="000000"/>
          <w:sz w:val="22"/>
          <w:szCs w:val="22"/>
          <w:shd w:val="clear" w:color="auto" w:fill="FFFFFF"/>
        </w:rPr>
        <w:t xml:space="preserve"> each image. To acquire baseline images, each </w:t>
      </w:r>
      <w:r w:rsidR="002E18CD" w:rsidRPr="00BD20D6">
        <w:rPr>
          <w:color w:val="000000"/>
          <w:sz w:val="22"/>
          <w:szCs w:val="22"/>
          <w:shd w:val="clear" w:color="auto" w:fill="FFFFFF"/>
        </w:rPr>
        <w:t>sample was divided into a grid of 66</w:t>
      </w:r>
      <w:r w:rsidR="00F410A5">
        <w:rPr>
          <w:color w:val="000000"/>
          <w:sz w:val="22"/>
          <w:szCs w:val="22"/>
          <w:shd w:val="clear" w:color="auto" w:fill="FFFFFF"/>
        </w:rPr>
        <w:t xml:space="preserve"> </w:t>
      </w:r>
      <w:r w:rsidR="0061758E" w:rsidRPr="6EA8E83D">
        <w:rPr>
          <w:rFonts w:ascii="Symbol" w:eastAsia="Symbol" w:hAnsi="Symbol" w:cs="Symbol"/>
          <w:color w:val="000000" w:themeColor="text1"/>
          <w:sz w:val="22"/>
          <w:szCs w:val="22"/>
        </w:rPr>
        <w:t></w:t>
      </w:r>
      <w:r w:rsidR="00F410A5">
        <w:rPr>
          <w:rFonts w:ascii="Symbol" w:eastAsia="Symbol" w:hAnsi="Symbol" w:cs="Symbol"/>
          <w:color w:val="000000" w:themeColor="text1"/>
          <w:sz w:val="22"/>
          <w:szCs w:val="22"/>
        </w:rPr>
        <w:t></w:t>
      </w:r>
      <w:r w:rsidR="002E18CD" w:rsidRPr="00BD20D6">
        <w:rPr>
          <w:color w:val="000000"/>
          <w:sz w:val="22"/>
          <w:szCs w:val="22"/>
          <w:shd w:val="clear" w:color="auto" w:fill="FFFFFF"/>
        </w:rPr>
        <w:t xml:space="preserve">66 sub-images. </w:t>
      </w:r>
      <w:r w:rsidR="00E8563F" w:rsidRPr="00BD20D6">
        <w:rPr>
          <w:color w:val="000000"/>
          <w:sz w:val="22"/>
          <w:szCs w:val="22"/>
          <w:shd w:val="clear" w:color="auto" w:fill="FFFFFF"/>
        </w:rPr>
        <w:t>Gaussian adaptive thresholding was used to extract baseline sub-images that contained bright spots</w:t>
      </w:r>
      <w:r w:rsidR="009B200D" w:rsidRPr="00BD20D6">
        <w:rPr>
          <w:color w:val="000000"/>
          <w:sz w:val="22"/>
          <w:szCs w:val="22"/>
          <w:shd w:val="clear" w:color="auto" w:fill="FFFFFF"/>
        </w:rPr>
        <w:t xml:space="preserve"> and discard the rest</w:t>
      </w:r>
      <w:r w:rsidR="00E8563F" w:rsidRPr="00BD20D6">
        <w:rPr>
          <w:color w:val="000000"/>
          <w:sz w:val="22"/>
          <w:szCs w:val="22"/>
          <w:shd w:val="clear" w:color="auto" w:fill="FFFFFF"/>
        </w:rPr>
        <w:t xml:space="preserve">. </w:t>
      </w:r>
      <w:r w:rsidR="002E18CD" w:rsidRPr="00BD20D6">
        <w:rPr>
          <w:color w:val="000000"/>
          <w:sz w:val="22"/>
          <w:szCs w:val="22"/>
          <w:shd w:val="clear" w:color="auto" w:fill="FFFFFF"/>
        </w:rPr>
        <w:t xml:space="preserve">Each </w:t>
      </w:r>
      <w:r w:rsidR="009B200D" w:rsidRPr="00BD20D6">
        <w:rPr>
          <w:color w:val="000000"/>
          <w:sz w:val="22"/>
          <w:szCs w:val="22"/>
          <w:shd w:val="clear" w:color="auto" w:fill="FFFFFF"/>
        </w:rPr>
        <w:t xml:space="preserve">baseline </w:t>
      </w:r>
      <w:r w:rsidR="002E18CD" w:rsidRPr="00BD20D6">
        <w:rPr>
          <w:color w:val="000000"/>
          <w:sz w:val="22"/>
          <w:szCs w:val="22"/>
          <w:shd w:val="clear" w:color="auto" w:fill="FFFFFF"/>
        </w:rPr>
        <w:t>sub-image was</w:t>
      </w:r>
      <w:r w:rsidR="00EB18AE" w:rsidRPr="00BD20D6">
        <w:rPr>
          <w:color w:val="000000"/>
          <w:sz w:val="22"/>
          <w:szCs w:val="22"/>
          <w:shd w:val="clear" w:color="auto" w:fill="FFFFFF"/>
        </w:rPr>
        <w:t xml:space="preserve"> also resized</w:t>
      </w:r>
      <w:r w:rsidR="002E18CD" w:rsidRPr="00BD20D6">
        <w:rPr>
          <w:color w:val="000000"/>
          <w:sz w:val="22"/>
          <w:szCs w:val="22"/>
          <w:shd w:val="clear" w:color="auto" w:fill="FFFFFF"/>
        </w:rPr>
        <w:t xml:space="preserve"> to size 800</w:t>
      </w:r>
      <w:r w:rsidR="00F410A5">
        <w:rPr>
          <w:color w:val="000000"/>
          <w:sz w:val="22"/>
          <w:szCs w:val="22"/>
          <w:shd w:val="clear" w:color="auto" w:fill="FFFFFF"/>
        </w:rPr>
        <w:t xml:space="preserve"> </w:t>
      </w:r>
      <w:r w:rsidR="00696CCC" w:rsidRPr="6EA8E83D">
        <w:rPr>
          <w:rFonts w:ascii="Symbol" w:eastAsia="Symbol" w:hAnsi="Symbol" w:cs="Symbol"/>
          <w:color w:val="000000" w:themeColor="text1"/>
          <w:sz w:val="22"/>
          <w:szCs w:val="22"/>
        </w:rPr>
        <w:t></w:t>
      </w:r>
      <w:r w:rsidR="00F410A5">
        <w:rPr>
          <w:rFonts w:ascii="Symbol" w:eastAsia="Symbol" w:hAnsi="Symbol" w:cs="Symbol"/>
          <w:color w:val="000000" w:themeColor="text1"/>
          <w:sz w:val="22"/>
          <w:szCs w:val="22"/>
        </w:rPr>
        <w:t></w:t>
      </w:r>
      <w:r w:rsidR="002E18CD" w:rsidRPr="00BD20D6">
        <w:rPr>
          <w:color w:val="000000"/>
          <w:sz w:val="22"/>
          <w:szCs w:val="22"/>
          <w:shd w:val="clear" w:color="auto" w:fill="FFFFFF"/>
        </w:rPr>
        <w:t>800</w:t>
      </w:r>
      <w:r w:rsidR="00B000BD" w:rsidRPr="00BD20D6">
        <w:rPr>
          <w:color w:val="000000"/>
          <w:sz w:val="22"/>
          <w:szCs w:val="22"/>
          <w:shd w:val="clear" w:color="auto" w:fill="FFFFFF"/>
        </w:rPr>
        <w:t>, and sub-images containing a pinhole were discarded</w:t>
      </w:r>
      <w:r w:rsidR="002E18CD" w:rsidRPr="00BD20D6">
        <w:rPr>
          <w:color w:val="000000"/>
          <w:sz w:val="22"/>
          <w:szCs w:val="22"/>
          <w:shd w:val="clear" w:color="auto" w:fill="FFFFFF"/>
        </w:rPr>
        <w:t xml:space="preserve">. </w:t>
      </w:r>
      <w:r w:rsidR="004B729C" w:rsidRPr="00BD20D6">
        <w:rPr>
          <w:color w:val="000000"/>
          <w:sz w:val="22"/>
          <w:szCs w:val="22"/>
          <w:shd w:val="clear" w:color="auto" w:fill="FFFFFF"/>
        </w:rPr>
        <w:t xml:space="preserve">It should be noted that the drastic resizing was done to make the pinhole appear larger in each sub-image, as object detection models are known to perform worse </w:t>
      </w:r>
      <w:r w:rsidR="002C2272" w:rsidRPr="00BD20D6">
        <w:rPr>
          <w:color w:val="000000"/>
          <w:sz w:val="22"/>
          <w:szCs w:val="22"/>
          <w:shd w:val="clear" w:color="auto" w:fill="FFFFFF"/>
        </w:rPr>
        <w:t>at</w:t>
      </w:r>
      <w:r w:rsidR="004B729C" w:rsidRPr="00BD20D6">
        <w:rPr>
          <w:color w:val="000000"/>
          <w:sz w:val="22"/>
          <w:szCs w:val="22"/>
          <w:shd w:val="clear" w:color="auto" w:fill="FFFFFF"/>
        </w:rPr>
        <w:t xml:space="preserve"> detecting small objects</w:t>
      </w:r>
      <w:r w:rsidR="002C2272" w:rsidRPr="00BD20D6">
        <w:rPr>
          <w:color w:val="000000"/>
          <w:sz w:val="22"/>
          <w:szCs w:val="22"/>
          <w:shd w:val="clear" w:color="auto" w:fill="FFFFFF"/>
        </w:rPr>
        <w:t xml:space="preserve"> </w:t>
      </w:r>
      <w:r w:rsidR="002C2272"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{"citationID":"GD0jp3fk","properties":{"formattedCitation":"[71]","plainCitation":"[71]","noteIndex":0},"citationItems":[{"id":219,"uris":["http://zotero.org/users/local/T2UwQAYq/items/ZA2TQCEL"],"itemData":{"id":219,"type":"article-journal","abstract":"Small object detection is an interesting topic in computer vision. With the rapid development in deep learning, it has drawn attention of several researchers with innovations in approaches to join a race. These innovations proposed comprise region proposals, divided grid cell, multiscale feature maps, and new loss function. As a result, performance of object detection has recently had significant improvements. However, most of the state-of-the-art detectors, both in one-stage and two-stage approaches, have struggled with detecting small objects. In this study, we evaluate current state-of-the-art models based on deep learning in both approaches such as Fast RCNN, Faster RCNN, RetinaNet, and YOLOv3. We provide a profound assessment of the advantages and limitations of models. Specifically, we run models with different backbones on different datasets with multiscale objects to find out what types of objects are suitable for each model along with backbones. Extensive empirical evaluation was conducted on 2 standard datasets, namely, a small object dataset and a filtered dataset from PASCAL VOC 2007. Finally, comparative results and analyses are then presented.","container-title":"Journal of Electrical and Computer Engineering","DOI":"10.1155/2020/3189691","ISSN":"2090-0147","language":"en","note":"publisher: Hindawi","page":"e3189691","source":"www.hindawi.com","title":"An Evaluation of Deep Learning Methods for Small Object Detection","volume":"2020","author":[{"family":"Nguyen","given":"Nhat-Duy"},{"family":"Do","given":"Tien"},{"family":"Ngo","given":"Thanh Duc"},{"family":"Le","given":"Duy-Dinh"}],"issued":{"date-parts":[["2020",4,27]]}}}],"schema":"https://github.com/citation-style-language/schema/raw/master/csl-citation.json"} </w:instrText>
      </w:r>
      <w:r w:rsidR="002C2272" w:rsidRPr="00BD20D6">
        <w:rPr>
          <w:color w:val="000000"/>
          <w:sz w:val="22"/>
          <w:szCs w:val="22"/>
          <w:shd w:val="clear" w:color="auto" w:fill="FFFFFF"/>
        </w:rPr>
        <w:fldChar w:fldCharType="separate"/>
      </w:r>
      <w:r w:rsidR="00CD0175">
        <w:rPr>
          <w:noProof/>
          <w:color w:val="000000"/>
          <w:sz w:val="22"/>
          <w:szCs w:val="22"/>
          <w:shd w:val="clear" w:color="auto" w:fill="FFFFFF"/>
        </w:rPr>
        <w:t>[71]</w:t>
      </w:r>
      <w:r w:rsidR="002C2272" w:rsidRPr="00BD20D6">
        <w:rPr>
          <w:color w:val="000000"/>
          <w:sz w:val="22"/>
          <w:szCs w:val="22"/>
          <w:shd w:val="clear" w:color="auto" w:fill="FFFFFF"/>
        </w:rPr>
        <w:fldChar w:fldCharType="end"/>
      </w:r>
      <w:r w:rsidR="002C2272" w:rsidRPr="00BD20D6">
        <w:rPr>
          <w:color w:val="000000"/>
          <w:sz w:val="22"/>
          <w:szCs w:val="22"/>
          <w:shd w:val="clear" w:color="auto" w:fill="FFFFFF"/>
        </w:rPr>
        <w:t xml:space="preserve">. </w:t>
      </w:r>
      <w:r w:rsidR="00B000BD" w:rsidRPr="00BD20D6">
        <w:rPr>
          <w:color w:val="000000"/>
          <w:sz w:val="22"/>
          <w:szCs w:val="22"/>
          <w:shd w:val="clear" w:color="auto" w:fill="FFFFFF"/>
        </w:rPr>
        <w:t xml:space="preserve">Finally, </w:t>
      </w:r>
      <w:r w:rsidR="00795F47" w:rsidRPr="00BD20D6">
        <w:rPr>
          <w:color w:val="000000"/>
          <w:sz w:val="22"/>
          <w:szCs w:val="22"/>
          <w:shd w:val="clear" w:color="auto" w:fill="FFFFFF"/>
        </w:rPr>
        <w:t>to perform 5-shot and 10-shot learning, either 5 or</w:t>
      </w:r>
      <w:r w:rsidR="00B000BD" w:rsidRPr="00BD20D6">
        <w:rPr>
          <w:color w:val="000000"/>
          <w:sz w:val="22"/>
          <w:szCs w:val="22"/>
          <w:shd w:val="clear" w:color="auto" w:fill="FFFFFF"/>
        </w:rPr>
        <w:t xml:space="preserve"> 10 pinhole images were randomly chosen</w:t>
      </w:r>
      <w:r w:rsidR="00F12398" w:rsidRPr="6EA8E83D">
        <w:rPr>
          <w:color w:val="000000" w:themeColor="text1"/>
          <w:sz w:val="22"/>
          <w:szCs w:val="22"/>
        </w:rPr>
        <w:t xml:space="preserve"> from </w:t>
      </w:r>
      <w:r w:rsidR="00397475" w:rsidRPr="6EA8E83D">
        <w:rPr>
          <w:color w:val="000000" w:themeColor="text1"/>
          <w:sz w:val="22"/>
          <w:szCs w:val="22"/>
        </w:rPr>
        <w:t xml:space="preserve">the </w:t>
      </w:r>
      <w:r w:rsidR="006C735B" w:rsidRPr="6EA8E83D">
        <w:rPr>
          <w:color w:val="000000" w:themeColor="text1"/>
          <w:sz w:val="22"/>
          <w:szCs w:val="22"/>
        </w:rPr>
        <w:t>36 total pinhole</w:t>
      </w:r>
      <w:r w:rsidR="00F12398" w:rsidRPr="6EA8E83D">
        <w:rPr>
          <w:color w:val="000000" w:themeColor="text1"/>
          <w:sz w:val="22"/>
          <w:szCs w:val="22"/>
        </w:rPr>
        <w:t xml:space="preserve"> images </w:t>
      </w:r>
      <w:r w:rsidR="00B000BD" w:rsidRPr="00BD20D6">
        <w:rPr>
          <w:color w:val="000000"/>
          <w:sz w:val="22"/>
          <w:szCs w:val="22"/>
          <w:shd w:val="clear" w:color="auto" w:fill="FFFFFF"/>
        </w:rPr>
        <w:t>to be used as training images, the rest were used for testing</w:t>
      </w:r>
      <w:r w:rsidR="004B729C" w:rsidRPr="00BD20D6">
        <w:rPr>
          <w:color w:val="000000"/>
          <w:sz w:val="22"/>
          <w:szCs w:val="22"/>
          <w:shd w:val="clear" w:color="auto" w:fill="FFFFFF"/>
        </w:rPr>
        <w:t>, and</w:t>
      </w:r>
      <w:r w:rsidR="002E18CD" w:rsidRPr="00BD20D6">
        <w:rPr>
          <w:color w:val="000000"/>
          <w:sz w:val="22"/>
          <w:szCs w:val="22"/>
          <w:shd w:val="clear" w:color="auto" w:fill="FFFFFF"/>
        </w:rPr>
        <w:t xml:space="preserve"> </w:t>
      </w:r>
      <w:r w:rsidR="00B000BD" w:rsidRPr="00BD20D6">
        <w:rPr>
          <w:color w:val="000000"/>
          <w:sz w:val="22"/>
          <w:szCs w:val="22"/>
          <w:shd w:val="clear" w:color="auto" w:fill="FFFFFF"/>
        </w:rPr>
        <w:t xml:space="preserve">36 baseline images </w:t>
      </w:r>
      <w:r w:rsidR="00E8563F" w:rsidRPr="00BD20D6">
        <w:rPr>
          <w:color w:val="000000"/>
          <w:sz w:val="22"/>
          <w:szCs w:val="22"/>
          <w:shd w:val="clear" w:color="auto" w:fill="FFFFFF"/>
        </w:rPr>
        <w:t xml:space="preserve">that contained bright spots </w:t>
      </w:r>
      <w:r w:rsidR="00B000BD" w:rsidRPr="00BD20D6">
        <w:rPr>
          <w:color w:val="000000"/>
          <w:sz w:val="22"/>
          <w:szCs w:val="22"/>
          <w:shd w:val="clear" w:color="auto" w:fill="FFFFFF"/>
        </w:rPr>
        <w:t xml:space="preserve">were </w:t>
      </w:r>
      <w:r w:rsidR="004B729C" w:rsidRPr="00BD20D6">
        <w:rPr>
          <w:color w:val="000000"/>
          <w:sz w:val="22"/>
          <w:szCs w:val="22"/>
          <w:shd w:val="clear" w:color="auto" w:fill="FFFFFF"/>
        </w:rPr>
        <w:t xml:space="preserve">also </w:t>
      </w:r>
      <w:r w:rsidR="00B000BD" w:rsidRPr="00BD20D6">
        <w:rPr>
          <w:color w:val="000000"/>
          <w:sz w:val="22"/>
          <w:szCs w:val="22"/>
          <w:shd w:val="clear" w:color="auto" w:fill="FFFFFF"/>
        </w:rPr>
        <w:t xml:space="preserve">randomly selected to be added to the test dataset. </w:t>
      </w:r>
      <w:r w:rsidR="00795F47" w:rsidRPr="00BD20D6">
        <w:rPr>
          <w:color w:val="000000"/>
          <w:sz w:val="22"/>
          <w:szCs w:val="22"/>
          <w:shd w:val="clear" w:color="auto" w:fill="FFFFFF"/>
        </w:rPr>
        <w:t xml:space="preserve">For each shot (5 or 10), stable results were obtained by repeating runs 30 times with different random seeds. </w:t>
      </w:r>
      <w:r w:rsidR="00524871" w:rsidRPr="00BD20D6">
        <w:rPr>
          <w:color w:val="000000"/>
          <w:sz w:val="22"/>
          <w:szCs w:val="22"/>
          <w:shd w:val="clear" w:color="auto" w:fill="FFFFFF"/>
        </w:rPr>
        <w:t>At</w:t>
      </w:r>
      <w:r w:rsidR="00890BDC" w:rsidRPr="00BD20D6">
        <w:rPr>
          <w:color w:val="000000"/>
          <w:sz w:val="22"/>
          <w:szCs w:val="22"/>
          <w:shd w:val="clear" w:color="auto" w:fill="FFFFFF"/>
        </w:rPr>
        <w:t xml:space="preserve"> each </w:t>
      </w:r>
      <w:r w:rsidR="004A3217" w:rsidRPr="00BD20D6">
        <w:rPr>
          <w:color w:val="000000"/>
          <w:sz w:val="22"/>
          <w:szCs w:val="22"/>
          <w:shd w:val="clear" w:color="auto" w:fill="FFFFFF"/>
        </w:rPr>
        <w:t xml:space="preserve">new </w:t>
      </w:r>
      <w:r w:rsidR="00890BDC" w:rsidRPr="00BD20D6">
        <w:rPr>
          <w:color w:val="000000"/>
          <w:sz w:val="22"/>
          <w:szCs w:val="22"/>
          <w:shd w:val="clear" w:color="auto" w:fill="FFFFFF"/>
        </w:rPr>
        <w:t xml:space="preserve">random seed, a new random sample of </w:t>
      </w:r>
      <w:r w:rsidR="00914380" w:rsidRPr="00BD20D6">
        <w:rPr>
          <w:color w:val="000000"/>
          <w:sz w:val="22"/>
          <w:szCs w:val="22"/>
          <w:shd w:val="clear" w:color="auto" w:fill="FFFFFF"/>
        </w:rPr>
        <w:t xml:space="preserve">5 or 10 images was taken from the total set of </w:t>
      </w:r>
      <w:r w:rsidR="00261366" w:rsidRPr="00BD20D6">
        <w:rPr>
          <w:color w:val="000000"/>
          <w:sz w:val="22"/>
          <w:szCs w:val="22"/>
          <w:shd w:val="clear" w:color="auto" w:fill="FFFFFF"/>
        </w:rPr>
        <w:t xml:space="preserve">defective </w:t>
      </w:r>
      <w:r w:rsidR="00914380" w:rsidRPr="00BD20D6">
        <w:rPr>
          <w:color w:val="000000"/>
          <w:sz w:val="22"/>
          <w:szCs w:val="22"/>
          <w:shd w:val="clear" w:color="auto" w:fill="FFFFFF"/>
        </w:rPr>
        <w:t xml:space="preserve">images </w:t>
      </w:r>
      <w:r w:rsidR="00A22360" w:rsidRPr="00BD20D6">
        <w:rPr>
          <w:color w:val="000000"/>
          <w:sz w:val="22"/>
          <w:szCs w:val="22"/>
          <w:shd w:val="clear" w:color="auto" w:fill="FFFFFF"/>
        </w:rPr>
        <w:t>to serve as the training data.</w:t>
      </w:r>
      <w:r w:rsidR="00914380" w:rsidRPr="00BD20D6">
        <w:rPr>
          <w:color w:val="000000"/>
          <w:sz w:val="22"/>
          <w:szCs w:val="22"/>
          <w:shd w:val="clear" w:color="auto" w:fill="FFFFFF"/>
        </w:rPr>
        <w:t xml:space="preserve"> </w:t>
      </w:r>
    </w:p>
    <w:p w14:paraId="6BF8FD54" w14:textId="4398CB47" w:rsidR="6EA8E83D" w:rsidRDefault="6EA8E83D" w:rsidP="6EA8E83D">
      <w:pPr>
        <w:ind w:firstLine="720"/>
        <w:rPr>
          <w:color w:val="000000" w:themeColor="text1"/>
          <w:sz w:val="22"/>
          <w:szCs w:val="22"/>
        </w:rPr>
      </w:pPr>
    </w:p>
    <w:p w14:paraId="75AA20B3" w14:textId="676BB8EA" w:rsidR="6EA8E83D" w:rsidRPr="00F0079D" w:rsidRDefault="6EA8E83D" w:rsidP="00F0079D">
      <w:pPr>
        <w:rPr>
          <w:i/>
          <w:iCs/>
          <w:color w:val="000000" w:themeColor="text1"/>
          <w:sz w:val="22"/>
          <w:szCs w:val="22"/>
        </w:rPr>
      </w:pPr>
      <w:r w:rsidRPr="00F0079D">
        <w:rPr>
          <w:i/>
          <w:iCs/>
          <w:color w:val="000000" w:themeColor="text1"/>
          <w:sz w:val="22"/>
          <w:szCs w:val="22"/>
        </w:rPr>
        <w:lastRenderedPageBreak/>
        <w:t>2.2.2 Detection of Scratches and Scuffs</w:t>
      </w:r>
    </w:p>
    <w:p w14:paraId="2FA2B9F9" w14:textId="23C5B12F" w:rsidR="00161B72" w:rsidRDefault="004B729C" w:rsidP="002E18CD">
      <w:pPr>
        <w:ind w:firstLine="720"/>
        <w:rPr>
          <w:ins w:id="42" w:author="Nag, Ambarish" w:date="2022-06-20T13:50:00Z"/>
          <w:color w:val="000000"/>
          <w:sz w:val="22"/>
          <w:szCs w:val="22"/>
          <w:shd w:val="clear" w:color="auto" w:fill="FFFFFF"/>
        </w:rPr>
      </w:pPr>
      <w:r w:rsidRPr="00BD20D6">
        <w:rPr>
          <w:color w:val="000000"/>
          <w:sz w:val="22"/>
          <w:szCs w:val="22"/>
          <w:shd w:val="clear" w:color="auto" w:fill="FFFFFF"/>
        </w:rPr>
        <w:t>For the scratches/scuffs sample images,</w:t>
      </w:r>
      <w:r w:rsidR="00B92032" w:rsidRPr="00BD20D6">
        <w:rPr>
          <w:color w:val="000000"/>
          <w:sz w:val="22"/>
          <w:szCs w:val="22"/>
          <w:shd w:val="clear" w:color="auto" w:fill="FFFFFF"/>
        </w:rPr>
        <w:t xml:space="preserve"> the same procedure was used with a few modifications.</w:t>
      </w:r>
      <w:r w:rsidRPr="00BD20D6">
        <w:rPr>
          <w:color w:val="000000"/>
          <w:sz w:val="22"/>
          <w:szCs w:val="22"/>
          <w:shd w:val="clear" w:color="auto" w:fill="FFFFFF"/>
        </w:rPr>
        <w:t xml:space="preserve"> </w:t>
      </w:r>
      <w:r w:rsidR="00B92032" w:rsidRPr="00BD20D6">
        <w:rPr>
          <w:color w:val="000000"/>
          <w:sz w:val="22"/>
          <w:szCs w:val="22"/>
          <w:shd w:val="clear" w:color="auto" w:fill="FFFFFF"/>
        </w:rPr>
        <w:t>A</w:t>
      </w:r>
      <w:r w:rsidRPr="00BD20D6">
        <w:rPr>
          <w:color w:val="000000"/>
          <w:sz w:val="22"/>
          <w:szCs w:val="22"/>
          <w:shd w:val="clear" w:color="auto" w:fill="FFFFFF"/>
        </w:rPr>
        <w:t xml:space="preserve"> lower resolution was used: each defect-containing membrane was split into a 6</w:t>
      </w:r>
      <w:r w:rsidR="00F0079D">
        <w:rPr>
          <w:color w:val="000000"/>
          <w:sz w:val="22"/>
          <w:szCs w:val="22"/>
          <w:shd w:val="clear" w:color="auto" w:fill="FFFFFF"/>
        </w:rPr>
        <w:t xml:space="preserve"> </w:t>
      </w:r>
      <w:r w:rsidR="00A4692D">
        <w:rPr>
          <w:rFonts w:ascii="Symbol" w:eastAsia="Symbol" w:hAnsi="Symbol" w:cs="Symbol"/>
          <w:color w:val="000000"/>
          <w:sz w:val="22"/>
          <w:szCs w:val="22"/>
          <w:shd w:val="clear" w:color="auto" w:fill="FFFFFF"/>
        </w:rPr>
        <w:t></w:t>
      </w:r>
      <w:r w:rsidR="00F0079D">
        <w:rPr>
          <w:rFonts w:ascii="Symbol" w:eastAsia="Symbol" w:hAnsi="Symbol" w:cs="Symbol"/>
          <w:color w:val="000000"/>
          <w:sz w:val="22"/>
          <w:szCs w:val="22"/>
          <w:shd w:val="clear" w:color="auto" w:fill="FFFFFF"/>
        </w:rPr>
        <w:t></w:t>
      </w:r>
      <w:r w:rsidRPr="00BD20D6">
        <w:rPr>
          <w:color w:val="000000"/>
          <w:sz w:val="22"/>
          <w:szCs w:val="22"/>
          <w:shd w:val="clear" w:color="auto" w:fill="FFFFFF"/>
        </w:rPr>
        <w:t>3 grid of sub-images</w:t>
      </w:r>
      <w:r w:rsidR="00B92032" w:rsidRPr="00BD20D6">
        <w:rPr>
          <w:color w:val="000000"/>
          <w:sz w:val="22"/>
          <w:szCs w:val="22"/>
          <w:shd w:val="clear" w:color="auto" w:fill="FFFFFF"/>
        </w:rPr>
        <w:t>, such that approximately each sub-image contained 1 defect, and each defect was manually labeled.</w:t>
      </w:r>
      <w:r w:rsidR="000E3D03" w:rsidRPr="00BD20D6">
        <w:rPr>
          <w:color w:val="000000"/>
          <w:sz w:val="22"/>
          <w:szCs w:val="22"/>
          <w:shd w:val="clear" w:color="auto" w:fill="FFFFFF"/>
        </w:rPr>
        <w:t xml:space="preserve"> In the original study</w:t>
      </w:r>
      <w:r w:rsidR="00390390" w:rsidRPr="00BD20D6">
        <w:rPr>
          <w:color w:val="000000"/>
          <w:sz w:val="22"/>
          <w:szCs w:val="22"/>
          <w:shd w:val="clear" w:color="auto" w:fill="FFFFFF"/>
        </w:rPr>
        <w:t xml:space="preserve"> </w:t>
      </w:r>
      <w:r w:rsidR="004F600E"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pjhyW6tG","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4F600E" w:rsidRPr="00BD20D6">
        <w:rPr>
          <w:color w:val="000000"/>
          <w:sz w:val="22"/>
          <w:szCs w:val="22"/>
          <w:shd w:val="clear" w:color="auto" w:fill="FFFFFF"/>
        </w:rPr>
        <w:fldChar w:fldCharType="separate"/>
      </w:r>
      <w:r w:rsidR="00CD0175">
        <w:rPr>
          <w:noProof/>
          <w:color w:val="000000"/>
          <w:sz w:val="22"/>
          <w:szCs w:val="22"/>
          <w:shd w:val="clear" w:color="auto" w:fill="FFFFFF"/>
        </w:rPr>
        <w:t>[35]</w:t>
      </w:r>
      <w:r w:rsidR="004F600E" w:rsidRPr="00BD20D6">
        <w:rPr>
          <w:color w:val="000000"/>
          <w:sz w:val="22"/>
          <w:szCs w:val="22"/>
          <w:shd w:val="clear" w:color="auto" w:fill="FFFFFF"/>
        </w:rPr>
        <w:fldChar w:fldCharType="end"/>
      </w:r>
      <w:r w:rsidR="000E3D03" w:rsidRPr="00BD20D6">
        <w:rPr>
          <w:color w:val="000000"/>
          <w:sz w:val="22"/>
          <w:szCs w:val="22"/>
          <w:shd w:val="clear" w:color="auto" w:fill="FFFFFF"/>
        </w:rPr>
        <w:t xml:space="preserve">, 12 scuffs and 24 scratches were reported to be created on the membrane, and ideally </w:t>
      </w:r>
      <w:r w:rsidR="00795F47" w:rsidRPr="00BD20D6">
        <w:rPr>
          <w:color w:val="000000"/>
          <w:sz w:val="22"/>
          <w:szCs w:val="22"/>
          <w:shd w:val="clear" w:color="auto" w:fill="FFFFFF"/>
        </w:rPr>
        <w:t xml:space="preserve">there should be the same number of images containing scratches and scuffs. However, some images were labeled with both, </w:t>
      </w:r>
      <w:r w:rsidR="000E3D03" w:rsidRPr="00BD20D6">
        <w:rPr>
          <w:color w:val="000000"/>
          <w:sz w:val="22"/>
          <w:szCs w:val="22"/>
          <w:shd w:val="clear" w:color="auto" w:fill="FFFFFF"/>
        </w:rPr>
        <w:t xml:space="preserve">which will be </w:t>
      </w:r>
      <w:r w:rsidR="00795F47" w:rsidRPr="00BD20D6">
        <w:rPr>
          <w:color w:val="000000"/>
          <w:sz w:val="22"/>
          <w:szCs w:val="22"/>
          <w:shd w:val="clear" w:color="auto" w:fill="FFFFFF"/>
        </w:rPr>
        <w:t>explained</w:t>
      </w:r>
      <w:r w:rsidR="000E3D03" w:rsidRPr="00BD20D6">
        <w:rPr>
          <w:color w:val="000000"/>
          <w:sz w:val="22"/>
          <w:szCs w:val="22"/>
          <w:shd w:val="clear" w:color="auto" w:fill="FFFFFF"/>
        </w:rPr>
        <w:t xml:space="preserve"> in the Analysis</w:t>
      </w:r>
      <w:r w:rsidR="009E75CF">
        <w:rPr>
          <w:color w:val="000000"/>
          <w:sz w:val="22"/>
          <w:szCs w:val="22"/>
          <w:shd w:val="clear" w:color="auto" w:fill="FFFFFF"/>
        </w:rPr>
        <w:t xml:space="preserve"> section of this paper</w:t>
      </w:r>
      <w:r w:rsidR="000E3D03" w:rsidRPr="00BD20D6">
        <w:rPr>
          <w:color w:val="000000"/>
          <w:sz w:val="22"/>
          <w:szCs w:val="22"/>
          <w:shd w:val="clear" w:color="auto" w:fill="FFFFFF"/>
        </w:rPr>
        <w:t xml:space="preserve">. </w:t>
      </w:r>
      <w:r w:rsidR="00B92032" w:rsidRPr="00BD20D6">
        <w:rPr>
          <w:color w:val="000000"/>
          <w:sz w:val="22"/>
          <w:szCs w:val="22"/>
          <w:shd w:val="clear" w:color="auto" w:fill="FFFFFF"/>
        </w:rPr>
        <w:t xml:space="preserve">One of the baseline membranes (membrane B2 in Rupnowski et al. </w:t>
      </w:r>
      <w:r w:rsidR="00B92032"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WMRdGvvA","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B92032" w:rsidRPr="00BD20D6">
        <w:rPr>
          <w:color w:val="000000"/>
          <w:sz w:val="22"/>
          <w:szCs w:val="22"/>
          <w:shd w:val="clear" w:color="auto" w:fill="FFFFFF"/>
        </w:rPr>
        <w:fldChar w:fldCharType="separate"/>
      </w:r>
      <w:r w:rsidR="00CD0175">
        <w:rPr>
          <w:noProof/>
          <w:color w:val="000000"/>
          <w:sz w:val="22"/>
          <w:szCs w:val="22"/>
          <w:shd w:val="clear" w:color="auto" w:fill="FFFFFF"/>
        </w:rPr>
        <w:t>[35]</w:t>
      </w:r>
      <w:r w:rsidR="00B92032" w:rsidRPr="00BD20D6">
        <w:rPr>
          <w:color w:val="000000"/>
          <w:sz w:val="22"/>
          <w:szCs w:val="22"/>
          <w:shd w:val="clear" w:color="auto" w:fill="FFFFFF"/>
        </w:rPr>
        <w:fldChar w:fldCharType="end"/>
      </w:r>
      <w:r w:rsidR="00B92032" w:rsidRPr="00BD20D6">
        <w:rPr>
          <w:color w:val="000000"/>
          <w:sz w:val="22"/>
          <w:szCs w:val="22"/>
          <w:shd w:val="clear" w:color="auto" w:fill="FFFFFF"/>
        </w:rPr>
        <w:t>) was split into 18 sub-images as well, to be added to the test set in each run. O</w:t>
      </w:r>
      <w:r w:rsidR="00765A60" w:rsidRPr="00BD20D6">
        <w:rPr>
          <w:color w:val="000000"/>
          <w:sz w:val="22"/>
          <w:szCs w:val="22"/>
          <w:shd w:val="clear" w:color="auto" w:fill="FFFFFF"/>
        </w:rPr>
        <w:t>nly 5-shot learning was used for the scratches and scuffs</w:t>
      </w:r>
      <w:r w:rsidR="00C467F9" w:rsidRPr="00BD20D6">
        <w:rPr>
          <w:color w:val="000000"/>
          <w:sz w:val="22"/>
          <w:szCs w:val="22"/>
          <w:shd w:val="clear" w:color="auto" w:fill="FFFFFF"/>
        </w:rPr>
        <w:t xml:space="preserve"> because of the </w:t>
      </w:r>
      <w:r w:rsidR="00A733A2" w:rsidRPr="00BD20D6">
        <w:rPr>
          <w:color w:val="000000"/>
          <w:sz w:val="22"/>
          <w:szCs w:val="22"/>
          <w:shd w:val="clear" w:color="auto" w:fill="FFFFFF"/>
        </w:rPr>
        <w:t>lower</w:t>
      </w:r>
      <w:r w:rsidR="00C467F9" w:rsidRPr="00BD20D6">
        <w:rPr>
          <w:color w:val="000000"/>
          <w:sz w:val="22"/>
          <w:szCs w:val="22"/>
          <w:shd w:val="clear" w:color="auto" w:fill="FFFFFF"/>
        </w:rPr>
        <w:t xml:space="preserve"> data availability</w:t>
      </w:r>
      <w:r w:rsidR="007960D3" w:rsidRPr="00BD20D6">
        <w:rPr>
          <w:color w:val="000000"/>
          <w:sz w:val="22"/>
          <w:szCs w:val="22"/>
          <w:shd w:val="clear" w:color="auto" w:fill="FFFFFF"/>
        </w:rPr>
        <w:t>.</w:t>
      </w:r>
      <w:r w:rsidR="006660FC" w:rsidRPr="00BD20D6">
        <w:rPr>
          <w:color w:val="000000"/>
          <w:sz w:val="22"/>
          <w:szCs w:val="22"/>
          <w:shd w:val="clear" w:color="auto" w:fill="FFFFFF"/>
        </w:rPr>
        <w:t xml:space="preserve"> </w:t>
      </w:r>
    </w:p>
    <w:p w14:paraId="093347D4" w14:textId="77777777" w:rsidR="003F1CBD" w:rsidRDefault="003F1CBD" w:rsidP="00AD1DC1">
      <w:pPr>
        <w:rPr>
          <w:color w:val="000000"/>
          <w:sz w:val="22"/>
          <w:szCs w:val="22"/>
          <w:shd w:val="clear" w:color="auto" w:fill="FFFFFF"/>
        </w:rPr>
      </w:pPr>
    </w:p>
    <w:p w14:paraId="0889B085" w14:textId="54DE6AA1" w:rsidR="00180FA0" w:rsidRPr="00180FA0" w:rsidRDefault="00180FA0" w:rsidP="00180FA0">
      <w:pPr>
        <w:pStyle w:val="ListParagraph"/>
        <w:numPr>
          <w:ilvl w:val="0"/>
          <w:numId w:val="4"/>
        </w:numPr>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RESULTS</w:t>
      </w:r>
    </w:p>
    <w:p w14:paraId="5905FCF2" w14:textId="689BA330" w:rsidR="00B016B6" w:rsidRPr="00BD20D6" w:rsidRDefault="003F1CBD" w:rsidP="00927CD5">
      <w:pPr>
        <w:ind w:firstLine="720"/>
        <w:rPr>
          <w:color w:val="000000"/>
          <w:sz w:val="22"/>
          <w:szCs w:val="22"/>
          <w:shd w:val="clear" w:color="auto" w:fill="FFFFFF"/>
        </w:rPr>
      </w:pPr>
      <w:r w:rsidRPr="00BD20D6">
        <w:rPr>
          <w:color w:val="000000"/>
          <w:sz w:val="22"/>
          <w:szCs w:val="22"/>
          <w:shd w:val="clear" w:color="auto" w:fill="FFFFFF"/>
        </w:rPr>
        <w:t>For PaDiM, v</w:t>
      </w:r>
      <w:r w:rsidR="00514B68" w:rsidRPr="00BD20D6">
        <w:rPr>
          <w:color w:val="000000"/>
          <w:sz w:val="22"/>
          <w:szCs w:val="22"/>
          <w:shd w:val="clear" w:color="auto" w:fill="FFFFFF"/>
        </w:rPr>
        <w:t>arious performance metrics obtained</w:t>
      </w:r>
      <w:r w:rsidR="004D76CF" w:rsidRPr="00BD20D6">
        <w:rPr>
          <w:color w:val="000000"/>
          <w:sz w:val="22"/>
          <w:szCs w:val="22"/>
          <w:shd w:val="clear" w:color="auto" w:fill="FFFFFF"/>
        </w:rPr>
        <w:t xml:space="preserve"> </w:t>
      </w:r>
      <w:r w:rsidR="000E670A" w:rsidRPr="00BD20D6">
        <w:rPr>
          <w:color w:val="000000"/>
          <w:sz w:val="22"/>
          <w:szCs w:val="22"/>
          <w:shd w:val="clear" w:color="auto" w:fill="FFFFFF"/>
        </w:rPr>
        <w:t xml:space="preserve">from implementing </w:t>
      </w:r>
      <w:r w:rsidR="006F4617" w:rsidRPr="00BD20D6">
        <w:rPr>
          <w:color w:val="000000"/>
          <w:sz w:val="22"/>
          <w:szCs w:val="22"/>
          <w:shd w:val="clear" w:color="auto" w:fill="FFFFFF"/>
        </w:rPr>
        <w:t xml:space="preserve">the </w:t>
      </w:r>
      <w:r w:rsidR="007449BE" w:rsidRPr="00BD20D6">
        <w:rPr>
          <w:color w:val="000000"/>
          <w:sz w:val="22"/>
          <w:szCs w:val="22"/>
          <w:shd w:val="clear" w:color="auto" w:fill="FFFFFF"/>
        </w:rPr>
        <w:t>standard</w:t>
      </w:r>
      <w:r w:rsidR="006F4617" w:rsidRPr="00BD20D6">
        <w:rPr>
          <w:color w:val="000000"/>
          <w:sz w:val="22"/>
          <w:szCs w:val="22"/>
          <w:shd w:val="clear" w:color="auto" w:fill="FFFFFF"/>
        </w:rPr>
        <w:t xml:space="preserve"> procedure </w:t>
      </w:r>
      <w:r w:rsidR="004D76CF" w:rsidRPr="00BD20D6">
        <w:rPr>
          <w:color w:val="000000"/>
          <w:sz w:val="22"/>
          <w:szCs w:val="22"/>
          <w:shd w:val="clear" w:color="auto" w:fill="FFFFFF"/>
        </w:rPr>
        <w:t xml:space="preserve">are displayed for both </w:t>
      </w:r>
      <w:r w:rsidR="009965EF" w:rsidRPr="00BD20D6">
        <w:rPr>
          <w:color w:val="000000"/>
          <w:sz w:val="22"/>
          <w:szCs w:val="22"/>
          <w:shd w:val="clear" w:color="auto" w:fill="FFFFFF"/>
        </w:rPr>
        <w:t xml:space="preserve">the scratches/scuffs dataset </w:t>
      </w:r>
      <w:r w:rsidR="007449BE" w:rsidRPr="00BD20D6">
        <w:rPr>
          <w:color w:val="000000"/>
          <w:sz w:val="22"/>
          <w:szCs w:val="22"/>
          <w:shd w:val="clear" w:color="auto" w:fill="FFFFFF"/>
        </w:rPr>
        <w:t xml:space="preserve">in Table 1 </w:t>
      </w:r>
      <w:r w:rsidR="009965EF" w:rsidRPr="00BD20D6">
        <w:rPr>
          <w:color w:val="000000"/>
          <w:sz w:val="22"/>
          <w:szCs w:val="22"/>
          <w:shd w:val="clear" w:color="auto" w:fill="FFFFFF"/>
        </w:rPr>
        <w:t xml:space="preserve">and </w:t>
      </w:r>
      <w:r w:rsidR="007449BE" w:rsidRPr="00BD20D6">
        <w:rPr>
          <w:color w:val="000000"/>
          <w:sz w:val="22"/>
          <w:szCs w:val="22"/>
          <w:shd w:val="clear" w:color="auto" w:fill="FFFFFF"/>
        </w:rPr>
        <w:t xml:space="preserve">the </w:t>
      </w:r>
      <w:r w:rsidR="009965EF" w:rsidRPr="00BD20D6">
        <w:rPr>
          <w:color w:val="000000"/>
          <w:sz w:val="22"/>
          <w:szCs w:val="22"/>
          <w:shd w:val="clear" w:color="auto" w:fill="FFFFFF"/>
        </w:rPr>
        <w:t>pinhole dataset in</w:t>
      </w:r>
      <w:r w:rsidR="007449BE" w:rsidRPr="00BD20D6">
        <w:rPr>
          <w:color w:val="000000"/>
          <w:sz w:val="22"/>
          <w:szCs w:val="22"/>
          <w:shd w:val="clear" w:color="auto" w:fill="FFFFFF"/>
        </w:rPr>
        <w:t xml:space="preserve"> Table </w:t>
      </w:r>
      <w:r w:rsidR="00C465EE" w:rsidRPr="00BD20D6">
        <w:rPr>
          <w:color w:val="000000"/>
          <w:sz w:val="22"/>
          <w:szCs w:val="22"/>
          <w:shd w:val="clear" w:color="auto" w:fill="FFFFFF"/>
        </w:rPr>
        <w:t>2</w:t>
      </w:r>
      <w:r w:rsidR="009965EF" w:rsidRPr="00BD20D6">
        <w:rPr>
          <w:color w:val="000000"/>
          <w:sz w:val="22"/>
          <w:szCs w:val="22"/>
          <w:shd w:val="clear" w:color="auto" w:fill="FFFFFF"/>
        </w:rPr>
        <w:t>.</w:t>
      </w:r>
      <w:r w:rsidR="00626954" w:rsidRPr="00BD20D6">
        <w:rPr>
          <w:color w:val="000000"/>
          <w:sz w:val="22"/>
          <w:szCs w:val="22"/>
          <w:shd w:val="clear" w:color="auto" w:fill="FFFFFF"/>
        </w:rPr>
        <w:t xml:space="preserve"> </w:t>
      </w:r>
      <w:r w:rsidR="00427855">
        <w:rPr>
          <w:color w:val="000000"/>
          <w:sz w:val="22"/>
          <w:szCs w:val="22"/>
          <w:shd w:val="clear" w:color="auto" w:fill="FFFFFF"/>
        </w:rPr>
        <w:t xml:space="preserve">All margins of error are rounded up to the nearest hundredth. </w:t>
      </w:r>
      <w:r w:rsidR="007A4384">
        <w:rPr>
          <w:color w:val="000000"/>
          <w:sz w:val="22"/>
          <w:szCs w:val="22"/>
          <w:shd w:val="clear" w:color="auto" w:fill="FFFFFF"/>
        </w:rPr>
        <w:t>For all the accuracy metrics,</w:t>
      </w:r>
      <w:r w:rsidR="00480EBA">
        <w:rPr>
          <w:color w:val="000000"/>
          <w:sz w:val="22"/>
          <w:szCs w:val="22"/>
          <w:shd w:val="clear" w:color="auto" w:fill="FFFFFF"/>
        </w:rPr>
        <w:t xml:space="preserve"> averages were rounded down to the nearest hundredth, while the </w:t>
      </w:r>
      <w:r w:rsidR="000D76E7">
        <w:rPr>
          <w:color w:val="000000"/>
          <w:sz w:val="22"/>
          <w:szCs w:val="22"/>
          <w:shd w:val="clear" w:color="auto" w:fill="FFFFFF"/>
        </w:rPr>
        <w:t>margins of error</w:t>
      </w:r>
      <w:r w:rsidR="00480EBA">
        <w:rPr>
          <w:color w:val="000000"/>
          <w:sz w:val="22"/>
          <w:szCs w:val="22"/>
          <w:shd w:val="clear" w:color="auto" w:fill="FFFFFF"/>
        </w:rPr>
        <w:t xml:space="preserve"> were rounded up to the ne</w:t>
      </w:r>
      <w:r w:rsidR="007165AE">
        <w:rPr>
          <w:color w:val="000000"/>
          <w:sz w:val="22"/>
          <w:szCs w:val="22"/>
          <w:shd w:val="clear" w:color="auto" w:fill="FFFFFF"/>
        </w:rPr>
        <w:t>arest</w:t>
      </w:r>
      <w:r w:rsidR="00480EBA">
        <w:rPr>
          <w:color w:val="000000"/>
          <w:sz w:val="22"/>
          <w:szCs w:val="22"/>
          <w:shd w:val="clear" w:color="auto" w:fill="FFFFFF"/>
        </w:rPr>
        <w:t xml:space="preserve"> hundredth. </w:t>
      </w:r>
      <w:r w:rsidR="00FD6C94">
        <w:rPr>
          <w:color w:val="000000"/>
          <w:sz w:val="22"/>
          <w:szCs w:val="22"/>
          <w:shd w:val="clear" w:color="auto" w:fill="FFFFFF"/>
        </w:rPr>
        <w:t xml:space="preserve">For c=3,5, time metrics were rounded to the nearest hundredth and </w:t>
      </w:r>
      <w:r w:rsidR="00C17E0F">
        <w:rPr>
          <w:color w:val="000000"/>
          <w:sz w:val="22"/>
          <w:szCs w:val="22"/>
          <w:shd w:val="clear" w:color="auto" w:fill="FFFFFF"/>
        </w:rPr>
        <w:t xml:space="preserve">other performance metrics were rounded down to the next hundredth. </w:t>
      </w:r>
      <w:r w:rsidR="004C0B10">
        <w:rPr>
          <w:color w:val="000000"/>
          <w:sz w:val="22"/>
          <w:szCs w:val="22"/>
          <w:shd w:val="clear" w:color="auto" w:fill="FFFFFF"/>
        </w:rPr>
        <w:t xml:space="preserve">The pixel-level ROC-AUC score summarizes the model’s ability to </w:t>
      </w:r>
      <w:r w:rsidR="00B3062F">
        <w:rPr>
          <w:color w:val="000000"/>
          <w:sz w:val="22"/>
          <w:szCs w:val="22"/>
          <w:shd w:val="clear" w:color="auto" w:fill="FFFFFF"/>
        </w:rPr>
        <w:t xml:space="preserve">localize defects (segment pixels that are part of a defect), and the image-level ROC-AUC score describes the model’s ability to </w:t>
      </w:r>
      <w:r w:rsidR="008911B9">
        <w:rPr>
          <w:color w:val="000000"/>
          <w:sz w:val="22"/>
          <w:szCs w:val="22"/>
          <w:shd w:val="clear" w:color="auto" w:fill="FFFFFF"/>
        </w:rPr>
        <w:t xml:space="preserve">detect them (classify whether an image </w:t>
      </w:r>
      <w:r w:rsidR="00E457E2">
        <w:rPr>
          <w:color w:val="000000"/>
          <w:sz w:val="22"/>
          <w:szCs w:val="22"/>
          <w:shd w:val="clear" w:color="auto" w:fill="FFFFFF"/>
        </w:rPr>
        <w:t>contains</w:t>
      </w:r>
      <w:r w:rsidR="008911B9">
        <w:rPr>
          <w:color w:val="000000"/>
          <w:sz w:val="22"/>
          <w:szCs w:val="22"/>
          <w:shd w:val="clear" w:color="auto" w:fill="FFFFFF"/>
        </w:rPr>
        <w:t xml:space="preserve"> a defect overall)</w:t>
      </w:r>
      <w:r w:rsidR="00E457E2">
        <w:rPr>
          <w:color w:val="000000"/>
          <w:sz w:val="22"/>
          <w:szCs w:val="22"/>
          <w:shd w:val="clear" w:color="auto" w:fill="FFFFFF"/>
        </w:rPr>
        <w:t xml:space="preserve"> </w:t>
      </w:r>
      <w:r w:rsidR="00485DEB"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{"citationID":"gvDKDxgo","properties":{"formattedCitation":"[60]","plainCitation":"[60]","noteIndex":0},"citationItems":[{"id":22,"uris":["http://zotero.org/users/local/T2UwQAYq/items/TBQ8U5PG"],"itemData":{"id":22,"type":"article-journal","abstract":"We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485DEB" w:rsidRPr="00BD20D6">
        <w:rPr>
          <w:color w:val="000000"/>
          <w:sz w:val="22"/>
          <w:szCs w:val="22"/>
          <w:shd w:val="clear" w:color="auto" w:fill="FFFFFF"/>
        </w:rPr>
        <w:fldChar w:fldCharType="separate"/>
      </w:r>
      <w:r w:rsidR="00CD0175">
        <w:rPr>
          <w:noProof/>
          <w:color w:val="000000"/>
          <w:sz w:val="22"/>
          <w:szCs w:val="22"/>
          <w:shd w:val="clear" w:color="auto" w:fill="FFFFFF"/>
        </w:rPr>
        <w:t>[60]</w:t>
      </w:r>
      <w:r w:rsidR="00485DEB" w:rsidRPr="00BD20D6">
        <w:rPr>
          <w:color w:val="000000"/>
          <w:sz w:val="22"/>
          <w:szCs w:val="22"/>
          <w:shd w:val="clear" w:color="auto" w:fill="FFFFFF"/>
        </w:rPr>
        <w:fldChar w:fldCharType="end"/>
      </w:r>
      <w:r w:rsidR="009A4B21" w:rsidRPr="00BD20D6">
        <w:rPr>
          <w:color w:val="000000"/>
          <w:sz w:val="22"/>
          <w:szCs w:val="22"/>
          <w:shd w:val="clear" w:color="auto" w:fill="FFFFFF"/>
        </w:rPr>
        <w:t>.</w:t>
      </w:r>
      <w:r w:rsidR="00785058" w:rsidRPr="00BD20D6">
        <w:rPr>
          <w:color w:val="000000"/>
          <w:sz w:val="22"/>
          <w:szCs w:val="22"/>
          <w:shd w:val="clear" w:color="auto" w:fill="FFFFFF"/>
        </w:rPr>
        <w:t xml:space="preserve"> </w:t>
      </w:r>
      <w:r w:rsidR="00152006">
        <w:rPr>
          <w:color w:val="000000"/>
          <w:sz w:val="22"/>
          <w:szCs w:val="22"/>
          <w:shd w:val="clear" w:color="auto" w:fill="FFFFFF"/>
        </w:rPr>
        <w:t xml:space="preserve">Additionally, </w:t>
      </w:r>
      <w:r w:rsidR="00C00DD0">
        <w:rPr>
          <w:color w:val="000000"/>
          <w:sz w:val="22"/>
          <w:szCs w:val="22"/>
          <w:shd w:val="clear" w:color="auto" w:fill="FFFFFF"/>
        </w:rPr>
        <w:t>stages of the</w:t>
      </w:r>
      <w:r w:rsidR="00B016B6" w:rsidRPr="00BD20D6">
        <w:rPr>
          <w:color w:val="000000"/>
          <w:sz w:val="22"/>
          <w:szCs w:val="22"/>
          <w:shd w:val="clear" w:color="auto" w:fill="FFFFFF"/>
        </w:rPr>
        <w:t xml:space="preserve"> testing process were timed to investigate the feasibility of real-time in-line quality inspection, and the results are shown in Tables 1 and 2. </w:t>
      </w:r>
      <w:r w:rsidR="00321324">
        <w:rPr>
          <w:color w:val="000000"/>
          <w:sz w:val="22"/>
          <w:szCs w:val="22"/>
          <w:shd w:val="clear" w:color="auto" w:fill="FFFFFF"/>
        </w:rPr>
        <w:t>For the</w:t>
      </w:r>
      <w:r w:rsidR="0042138A">
        <w:rPr>
          <w:color w:val="000000"/>
          <w:sz w:val="22"/>
          <w:szCs w:val="22"/>
          <w:shd w:val="clear" w:color="auto" w:fill="FFFFFF"/>
        </w:rPr>
        <w:t>se</w:t>
      </w:r>
      <w:r w:rsidR="00321324">
        <w:rPr>
          <w:color w:val="000000"/>
          <w:sz w:val="22"/>
          <w:szCs w:val="22"/>
          <w:shd w:val="clear" w:color="auto" w:fill="FFFFFF"/>
        </w:rPr>
        <w:t xml:space="preserve"> time efficienc</w:t>
      </w:r>
      <w:r w:rsidR="0042138A">
        <w:rPr>
          <w:color w:val="000000"/>
          <w:sz w:val="22"/>
          <w:szCs w:val="22"/>
          <w:shd w:val="clear" w:color="auto" w:fill="FFFFFF"/>
        </w:rPr>
        <w:t>y</w:t>
      </w:r>
      <w:r w:rsidR="00321324">
        <w:rPr>
          <w:color w:val="000000"/>
          <w:sz w:val="22"/>
          <w:szCs w:val="22"/>
          <w:shd w:val="clear" w:color="auto" w:fill="FFFFFF"/>
        </w:rPr>
        <w:t xml:space="preserve"> metrics</w:t>
      </w:r>
      <w:r w:rsidR="0042138A">
        <w:rPr>
          <w:color w:val="000000"/>
          <w:sz w:val="22"/>
          <w:szCs w:val="22"/>
          <w:shd w:val="clear" w:color="auto" w:fill="FFFFFF"/>
        </w:rPr>
        <w:t xml:space="preserve">, the confidence intervals were rounded up to the nearest hundredth and the averages were </w:t>
      </w:r>
      <w:r w:rsidR="00C00DD0">
        <w:rPr>
          <w:color w:val="000000"/>
          <w:sz w:val="22"/>
          <w:szCs w:val="22"/>
          <w:shd w:val="clear" w:color="auto" w:fill="FFFFFF"/>
        </w:rPr>
        <w:t xml:space="preserve">rounded </w:t>
      </w:r>
      <w:r w:rsidR="007E52C4">
        <w:rPr>
          <w:color w:val="000000"/>
          <w:sz w:val="22"/>
          <w:szCs w:val="22"/>
          <w:shd w:val="clear" w:color="auto" w:fill="FFFFFF"/>
        </w:rPr>
        <w:t>to the nearest hundredth</w:t>
      </w:r>
      <w:r w:rsidR="0054357A">
        <w:rPr>
          <w:color w:val="000000"/>
          <w:sz w:val="22"/>
          <w:szCs w:val="22"/>
          <w:shd w:val="clear" w:color="auto" w:fill="FFFFFF"/>
        </w:rPr>
        <w:t xml:space="preserve"> (up or down)</w:t>
      </w:r>
      <w:r w:rsidR="00C00DD0">
        <w:rPr>
          <w:color w:val="000000"/>
          <w:sz w:val="22"/>
          <w:szCs w:val="22"/>
          <w:shd w:val="clear" w:color="auto" w:fill="FFFFFF"/>
        </w:rPr>
        <w:t xml:space="preserve">. </w:t>
      </w:r>
      <w:r w:rsidR="00B016B6" w:rsidRPr="00BD20D6">
        <w:rPr>
          <w:color w:val="000000"/>
          <w:sz w:val="22"/>
          <w:szCs w:val="22"/>
          <w:shd w:val="clear" w:color="auto" w:fill="FFFFFF"/>
        </w:rPr>
        <w:t xml:space="preserve">The total inference time is the amount of time elapsed during the inference step on all the test images, which is when Mahalanobis distances are calculated for all the patches’ feature vectors in all the test images </w:t>
      </w:r>
      <w:r w:rsidR="00B016B6"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{"citationID":"HyzgIHHp","properties":{"formattedCitation":"[60]","plainCitation":"[60]","noteIndex":0},"citationItems":[{"id":22,"uris":["http://zotero.org/users/local/T2UwQAYq/items/TBQ8U5PG"],"itemData":{"id":22,"type":"article-journal","abstract":"We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B016B6" w:rsidRPr="00BD20D6">
        <w:rPr>
          <w:color w:val="000000"/>
          <w:sz w:val="22"/>
          <w:szCs w:val="22"/>
          <w:shd w:val="clear" w:color="auto" w:fill="FFFFFF"/>
        </w:rPr>
        <w:fldChar w:fldCharType="separate"/>
      </w:r>
      <w:r w:rsidR="00CD0175">
        <w:rPr>
          <w:noProof/>
          <w:color w:val="000000"/>
          <w:sz w:val="22"/>
          <w:szCs w:val="22"/>
          <w:shd w:val="clear" w:color="auto" w:fill="FFFFFF"/>
        </w:rPr>
        <w:t>[60]</w:t>
      </w:r>
      <w:r w:rsidR="00B016B6" w:rsidRPr="00BD20D6">
        <w:rPr>
          <w:color w:val="000000"/>
          <w:sz w:val="22"/>
          <w:szCs w:val="22"/>
          <w:shd w:val="clear" w:color="auto" w:fill="FFFFFF"/>
        </w:rPr>
        <w:fldChar w:fldCharType="end"/>
      </w:r>
      <w:r w:rsidR="00B016B6" w:rsidRPr="00BD20D6">
        <w:rPr>
          <w:color w:val="000000"/>
          <w:sz w:val="22"/>
          <w:szCs w:val="22"/>
          <w:shd w:val="clear" w:color="auto" w:fill="FFFFFF"/>
        </w:rPr>
        <w:t xml:space="preserve">. </w:t>
      </w:r>
      <w:r w:rsidR="00B016B6" w:rsidRPr="00BD20D6">
        <w:rPr>
          <w:color w:val="2B579A"/>
          <w:sz w:val="22"/>
          <w:szCs w:val="22"/>
          <w:shd w:val="clear" w:color="auto" w:fill="E6E6E6"/>
        </w:rPr>
        <w:fldChar w:fldCharType="begin"/>
      </w:r>
      <w:r w:rsidR="00B016B6" w:rsidRPr="00BD20D6">
        <w:rPr>
          <w:sz w:val="22"/>
          <w:szCs w:val="22"/>
        </w:rPr>
        <w:instrText xml:space="preserve"> INCLUDEPICTURE "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&amp;%2310;" \* MERGEFORMATINET </w:instrText>
      </w:r>
      <w:r w:rsidR="00B016B6" w:rsidRPr="00BD20D6">
        <w:rPr>
          <w:color w:val="2B579A"/>
          <w:sz w:val="22"/>
          <w:szCs w:val="22"/>
          <w:shd w:val="clear" w:color="auto" w:fill="E6E6E6"/>
        </w:rPr>
        <w:fldChar w:fldCharType="end"/>
      </w:r>
      <w:r w:rsidR="004901A1">
        <w:rPr>
          <w:color w:val="000000"/>
          <w:sz w:val="22"/>
          <w:szCs w:val="22"/>
          <w:shd w:val="clear" w:color="auto" w:fill="FFFFFF"/>
        </w:rPr>
        <w:t xml:space="preserve">The </w:t>
      </w:r>
      <w:r w:rsidR="00B016B6" w:rsidRPr="7C543A22">
        <w:rPr>
          <w:color w:val="000000" w:themeColor="text1"/>
          <w:sz w:val="22"/>
          <w:szCs w:val="22"/>
        </w:rPr>
        <w:t>total testing processing time describes the time elapsed from when features start being extracted for the test images to when the inference step finishes. This metric most realistically represents the total time it takes for the model to make a prediction on an image, starting from when the images are input and ending when the model outputs an anomaly map for each image.</w:t>
      </w:r>
      <w:r w:rsidR="00927CD5" w:rsidRPr="7C543A22">
        <w:rPr>
          <w:color w:val="000000" w:themeColor="text1"/>
          <w:sz w:val="22"/>
          <w:szCs w:val="22"/>
        </w:rPr>
        <w:t xml:space="preserve"> </w:t>
      </w:r>
      <w:r w:rsidR="00927CD5" w:rsidRPr="7C543A22">
        <w:rPr>
          <w:sz w:val="22"/>
          <w:szCs w:val="22"/>
        </w:rPr>
        <w:t>T</w:t>
      </w:r>
      <w:r w:rsidR="00927CD5" w:rsidRPr="7C543A22">
        <w:rPr>
          <w:color w:val="000000" w:themeColor="text1"/>
          <w:sz w:val="22"/>
          <w:szCs w:val="22"/>
        </w:rPr>
        <w:t xml:space="preserve">he inference times in this study are </w:t>
      </w:r>
      <w:r w:rsidR="00284754" w:rsidRPr="7C543A22">
        <w:rPr>
          <w:color w:val="000000" w:themeColor="text1"/>
          <w:sz w:val="22"/>
          <w:szCs w:val="22"/>
        </w:rPr>
        <w:t>shorter</w:t>
      </w:r>
      <w:r w:rsidR="00927CD5" w:rsidRPr="7C543A22">
        <w:rPr>
          <w:color w:val="000000" w:themeColor="text1"/>
          <w:sz w:val="22"/>
          <w:szCs w:val="22"/>
        </w:rPr>
        <w:t xml:space="preserve"> than those reported in the original PaDiM study due to our parallel GPU implementation. For example, the original study reports an inference time of 0.23 </w:t>
      </w:r>
      <w:r w:rsidR="00D52A38" w:rsidRPr="7C543A22">
        <w:rPr>
          <w:color w:val="000000" w:themeColor="text1"/>
          <w:sz w:val="22"/>
          <w:szCs w:val="22"/>
        </w:rPr>
        <w:t xml:space="preserve">seconds </w:t>
      </w:r>
      <w:r w:rsidR="00927CD5" w:rsidRPr="7C543A22">
        <w:rPr>
          <w:color w:val="000000" w:themeColor="text1"/>
          <w:sz w:val="22"/>
          <w:szCs w:val="22"/>
        </w:rPr>
        <w:t>per image using a CPU, while for the pinhole dataset, the inference time is on average 0.4</w:t>
      </w:r>
      <w:r w:rsidR="00B27396" w:rsidRPr="7C543A22">
        <w:rPr>
          <w:color w:val="000000" w:themeColor="text1"/>
          <w:sz w:val="22"/>
          <w:szCs w:val="22"/>
        </w:rPr>
        <w:t>2</w:t>
      </w:r>
      <w:r w:rsidR="00927CD5" w:rsidRPr="7C543A22">
        <w:rPr>
          <w:color w:val="000000" w:themeColor="text1"/>
          <w:sz w:val="22"/>
          <w:szCs w:val="22"/>
        </w:rPr>
        <w:t xml:space="preserve"> seconds for 75 images, or around .01 second/image.</w:t>
      </w:r>
    </w:p>
    <w:p w14:paraId="1992310E" w14:textId="2E42040C" w:rsidR="005A1938" w:rsidRPr="00BD20D6" w:rsidRDefault="00E274DC" w:rsidP="005A1938">
      <w:pPr>
        <w:ind w:firstLine="720"/>
        <w:rPr>
          <w:color w:val="000000"/>
          <w:sz w:val="22"/>
          <w:szCs w:val="22"/>
          <w:shd w:val="clear" w:color="auto" w:fill="FFFFFF"/>
        </w:rPr>
      </w:pPr>
      <w:r w:rsidRPr="00BD20D6">
        <w:rPr>
          <w:color w:val="000000"/>
          <w:sz w:val="22"/>
          <w:szCs w:val="22"/>
          <w:shd w:val="clear" w:color="auto" w:fill="FFFFFF"/>
        </w:rPr>
        <w:t xml:space="preserve">Performance metrics obtained from implementing the LOOCV procedure </w:t>
      </w:r>
      <w:r w:rsidR="00A275D5" w:rsidRPr="00BD20D6">
        <w:rPr>
          <w:color w:val="000000"/>
          <w:sz w:val="22"/>
          <w:szCs w:val="22"/>
          <w:shd w:val="clear" w:color="auto" w:fill="FFFFFF"/>
        </w:rPr>
        <w:t xml:space="preserve">are displayed in Table 3 </w:t>
      </w:r>
      <w:r w:rsidR="00C465EE" w:rsidRPr="00BD20D6">
        <w:rPr>
          <w:color w:val="000000"/>
          <w:sz w:val="22"/>
          <w:szCs w:val="22"/>
          <w:shd w:val="clear" w:color="auto" w:fill="FFFFFF"/>
        </w:rPr>
        <w:t>for the scratches</w:t>
      </w:r>
      <w:r w:rsidR="009F7D85" w:rsidRPr="00BD20D6">
        <w:rPr>
          <w:color w:val="000000"/>
          <w:sz w:val="22"/>
          <w:szCs w:val="22"/>
          <w:shd w:val="clear" w:color="auto" w:fill="FFFFFF"/>
        </w:rPr>
        <w:t>/scuffs</w:t>
      </w:r>
      <w:r w:rsidR="00C465EE" w:rsidRPr="00BD20D6">
        <w:rPr>
          <w:color w:val="000000"/>
          <w:sz w:val="22"/>
          <w:szCs w:val="22"/>
          <w:shd w:val="clear" w:color="auto" w:fill="FFFFFF"/>
        </w:rPr>
        <w:t xml:space="preserve"> dataset </w:t>
      </w:r>
      <w:r w:rsidR="00A275D5" w:rsidRPr="00BD20D6">
        <w:rPr>
          <w:color w:val="000000"/>
          <w:sz w:val="22"/>
          <w:szCs w:val="22"/>
          <w:shd w:val="clear" w:color="auto" w:fill="FFFFFF"/>
        </w:rPr>
        <w:t>and in Table 4 for the pinholes</w:t>
      </w:r>
      <w:r w:rsidR="0038716F" w:rsidRPr="00BD20D6">
        <w:rPr>
          <w:color w:val="000000"/>
          <w:sz w:val="22"/>
          <w:szCs w:val="22"/>
          <w:shd w:val="clear" w:color="auto" w:fill="FFFFFF"/>
        </w:rPr>
        <w:t>, and</w:t>
      </w:r>
      <w:r w:rsidR="00A275D5" w:rsidRPr="00BD20D6">
        <w:rPr>
          <w:color w:val="000000"/>
          <w:sz w:val="22"/>
          <w:szCs w:val="22"/>
          <w:shd w:val="clear" w:color="auto" w:fill="FFFFFF"/>
        </w:rPr>
        <w:t xml:space="preserve"> </w:t>
      </w:r>
      <w:r w:rsidR="00C465EE" w:rsidRPr="00BD20D6">
        <w:rPr>
          <w:color w:val="000000"/>
          <w:sz w:val="22"/>
          <w:szCs w:val="22"/>
          <w:shd w:val="clear" w:color="auto" w:fill="FFFFFF"/>
        </w:rPr>
        <w:t>runtimes</w:t>
      </w:r>
      <w:r w:rsidR="00A275D5" w:rsidRPr="00BD20D6">
        <w:rPr>
          <w:color w:val="000000"/>
          <w:sz w:val="22"/>
          <w:szCs w:val="22"/>
          <w:shd w:val="clear" w:color="auto" w:fill="FFFFFF"/>
        </w:rPr>
        <w:t xml:space="preserve"> </w:t>
      </w:r>
      <w:r w:rsidR="0038716F" w:rsidRPr="00BD20D6">
        <w:rPr>
          <w:color w:val="000000"/>
          <w:sz w:val="22"/>
          <w:szCs w:val="22"/>
          <w:shd w:val="clear" w:color="auto" w:fill="FFFFFF"/>
        </w:rPr>
        <w:t xml:space="preserve">for the LOOCV procedure </w:t>
      </w:r>
      <w:commentRangeStart w:id="43"/>
      <w:r w:rsidR="00A275D5" w:rsidRPr="00BD20D6">
        <w:rPr>
          <w:color w:val="000000"/>
          <w:sz w:val="22"/>
          <w:szCs w:val="22"/>
          <w:shd w:val="clear" w:color="auto" w:fill="FFFFFF"/>
        </w:rPr>
        <w:t>w</w:t>
      </w:r>
      <w:r w:rsidR="00C465EE" w:rsidRPr="00BD20D6">
        <w:rPr>
          <w:color w:val="000000"/>
          <w:sz w:val="22"/>
          <w:szCs w:val="22"/>
          <w:shd w:val="clear" w:color="auto" w:fill="FFFFFF"/>
        </w:rPr>
        <w:t>ere</w:t>
      </w:r>
      <w:r w:rsidR="00A275D5" w:rsidRPr="00BD20D6">
        <w:rPr>
          <w:color w:val="000000"/>
          <w:sz w:val="22"/>
          <w:szCs w:val="22"/>
          <w:shd w:val="clear" w:color="auto" w:fill="FFFFFF"/>
        </w:rPr>
        <w:t xml:space="preserve"> not evaluated</w:t>
      </w:r>
      <w:commentRangeEnd w:id="43"/>
      <w:r w:rsidR="00480EBA">
        <w:rPr>
          <w:rStyle w:val="CommentReference"/>
          <w:rFonts w:asciiTheme="minorHAnsi" w:eastAsiaTheme="minorHAnsi" w:hAnsiTheme="minorHAnsi" w:cstheme="minorBidi"/>
        </w:rPr>
        <w:commentReference w:id="43"/>
      </w:r>
      <w:r w:rsidR="00FA3F13" w:rsidRPr="00BD20D6">
        <w:rPr>
          <w:color w:val="000000"/>
          <w:sz w:val="22"/>
          <w:szCs w:val="22"/>
          <w:shd w:val="clear" w:color="auto" w:fill="FFFFFF"/>
        </w:rPr>
        <w:t xml:space="preserve"> to </w:t>
      </w:r>
      <w:r w:rsidR="00D42C01" w:rsidRPr="00BD20D6">
        <w:rPr>
          <w:color w:val="000000"/>
          <w:sz w:val="22"/>
          <w:szCs w:val="22"/>
          <w:shd w:val="clear" w:color="auto" w:fill="FFFFFF"/>
        </w:rPr>
        <w:t xml:space="preserve">avoid </w:t>
      </w:r>
      <w:r w:rsidR="00FA3F13" w:rsidRPr="00BD20D6">
        <w:rPr>
          <w:color w:val="000000"/>
          <w:sz w:val="22"/>
          <w:szCs w:val="22"/>
          <w:shd w:val="clear" w:color="auto" w:fill="FFFFFF"/>
        </w:rPr>
        <w:t xml:space="preserve">redundancy. </w:t>
      </w:r>
    </w:p>
    <w:p w14:paraId="6E38C111" w14:textId="69759CA3" w:rsidR="005A1938" w:rsidRDefault="005A1938" w:rsidP="005A1938">
      <w:pPr>
        <w:rPr>
          <w:color w:val="000000"/>
          <w:sz w:val="22"/>
          <w:szCs w:val="22"/>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873"/>
        <w:gridCol w:w="330"/>
        <w:gridCol w:w="1195"/>
        <w:gridCol w:w="1140"/>
        <w:gridCol w:w="1135"/>
        <w:gridCol w:w="1723"/>
        <w:gridCol w:w="1318"/>
        <w:gridCol w:w="1646"/>
      </w:tblGrid>
      <w:tr w:rsidR="00662CF5" w:rsidRPr="00662CF5" w14:paraId="4252C1B1" w14:textId="77777777" w:rsidTr="7C543A22">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8E85515"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Features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414D7A0"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EA0FC86"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Image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10493FF"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Pixel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7AE6618"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PRO-AUC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88F7300"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Threshold PRO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23B7707" w14:textId="77777777" w:rsidR="00662CF5" w:rsidRPr="00662CF5" w:rsidRDefault="00662CF5" w:rsidP="00662CF5">
            <w:pPr>
              <w:spacing w:before="240"/>
              <w:jc w:val="right"/>
              <w:rPr>
                <w:rFonts w:ascii="Helvetica Neue" w:hAnsi="Helvetica Neue"/>
                <w:b/>
                <w:bCs/>
                <w:color w:val="000000"/>
                <w:sz w:val="18"/>
                <w:szCs w:val="18"/>
              </w:rPr>
            </w:pPr>
            <w:r w:rsidRPr="00662CF5">
              <w:rPr>
                <w:rFonts w:ascii="Helvetica Neue" w:hAnsi="Helvetica Neue"/>
                <w:b/>
                <w:bCs/>
                <w:color w:val="000000"/>
                <w:sz w:val="18"/>
                <w:szCs w:val="18"/>
              </w:rPr>
              <w:t>Inference time (s)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E5231F1" w14:textId="64D8682F" w:rsidR="00662CF5" w:rsidRPr="00662CF5" w:rsidRDefault="00BC2986" w:rsidP="00662CF5">
            <w:pPr>
              <w:spacing w:before="240"/>
              <w:jc w:val="right"/>
              <w:rPr>
                <w:rFonts w:ascii="Helvetica Neue" w:hAnsi="Helvetica Neue"/>
                <w:b/>
                <w:bCs/>
                <w:color w:val="000000"/>
                <w:sz w:val="18"/>
                <w:szCs w:val="18"/>
              </w:rPr>
            </w:pPr>
            <w:r>
              <w:rPr>
                <w:rFonts w:ascii="Helvetica Neue" w:hAnsi="Helvetica Neue"/>
                <w:b/>
                <w:bCs/>
                <w:color w:val="000000"/>
                <w:sz w:val="18"/>
                <w:szCs w:val="18"/>
              </w:rPr>
              <w:t xml:space="preserve">Total </w:t>
            </w:r>
            <w:r w:rsidR="00967DD3">
              <w:rPr>
                <w:rFonts w:ascii="Helvetica Neue" w:hAnsi="Helvetica Neue"/>
                <w:b/>
                <w:bCs/>
                <w:color w:val="000000"/>
                <w:sz w:val="18"/>
                <w:szCs w:val="18"/>
              </w:rPr>
              <w:t>P</w:t>
            </w:r>
            <w:r w:rsidR="00662CF5" w:rsidRPr="00662CF5">
              <w:rPr>
                <w:rFonts w:ascii="Helvetica Neue" w:hAnsi="Helvetica Neue"/>
                <w:b/>
                <w:bCs/>
                <w:color w:val="000000"/>
                <w:sz w:val="18"/>
                <w:szCs w:val="18"/>
              </w:rPr>
              <w:t>rocessing time (s)</w:t>
            </w:r>
          </w:p>
        </w:tc>
      </w:tr>
      <w:tr w:rsidR="00662CF5" w:rsidRPr="00662CF5" w14:paraId="7B4CACB5" w14:textId="77777777" w:rsidTr="005B4206">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C83AF52"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2E9EA54"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2CF7700"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 ± 0.02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C1516B7"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0.95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0152A8B"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0.82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70DFBF4"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0.47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E8770D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0.42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D01DB73"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1.09 ± 0.02</w:t>
            </w:r>
          </w:p>
        </w:tc>
      </w:tr>
      <w:tr w:rsidR="00662CF5" w:rsidRPr="00662CF5" w14:paraId="25070894" w14:textId="77777777" w:rsidTr="7C543A22">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823FF1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7FD025A"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04FDBA3"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2A9C4B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0.95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5EDA6A2"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0.83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91E6720"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0.48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E66FB0A"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0.62 ± 0.02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FB95BE4" w14:textId="5FD1517E" w:rsidR="00662CF5" w:rsidRPr="00662CF5" w:rsidRDefault="00662CF5" w:rsidP="00967DD3">
            <w:pPr>
              <w:spacing w:before="240"/>
              <w:jc w:val="center"/>
              <w:rPr>
                <w:rFonts w:ascii="Helvetica Neue" w:hAnsi="Helvetica Neue"/>
                <w:color w:val="000000"/>
                <w:sz w:val="18"/>
                <w:szCs w:val="18"/>
              </w:rPr>
            </w:pPr>
            <w:r w:rsidRPr="00662CF5">
              <w:rPr>
                <w:rFonts w:ascii="Helvetica Neue" w:hAnsi="Helvetica Neue"/>
                <w:color w:val="000000"/>
                <w:sz w:val="18"/>
                <w:szCs w:val="18"/>
              </w:rPr>
              <w:t>1.5 ± 0.06</w:t>
            </w:r>
          </w:p>
        </w:tc>
      </w:tr>
      <w:tr w:rsidR="00662CF5" w:rsidRPr="00662CF5" w14:paraId="050E3811" w14:textId="77777777" w:rsidTr="005B4206">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4C8055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880D7E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1E8A7B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5761029"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D56CD15"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60696D0" w14:textId="1A66617A" w:rsidR="00662CF5" w:rsidRPr="00662CF5" w:rsidRDefault="496B6C4A" w:rsidP="00662CF5">
            <w:pPr>
              <w:spacing w:before="240"/>
              <w:jc w:val="right"/>
              <w:rPr>
                <w:rFonts w:ascii="Helvetica Neue" w:hAnsi="Helvetica Neue"/>
                <w:color w:val="000000"/>
                <w:sz w:val="18"/>
                <w:szCs w:val="18"/>
              </w:rPr>
            </w:pPr>
            <w:commentRangeStart w:id="44"/>
            <w:commentRangeStart w:id="45"/>
            <w:r w:rsidRPr="7C543A22">
              <w:rPr>
                <w:rFonts w:ascii="Helvetica Neue" w:hAnsi="Helvetica Neue"/>
                <w:color w:val="000000" w:themeColor="text1"/>
                <w:sz w:val="18"/>
                <w:szCs w:val="18"/>
              </w:rPr>
              <w:t>0.53</w:t>
            </w:r>
            <w:commentRangeEnd w:id="44"/>
            <w:r w:rsidR="00662CF5">
              <w:rPr>
                <w:rStyle w:val="CommentReference"/>
              </w:rPr>
              <w:commentReference w:id="44"/>
            </w:r>
            <w:commentRangeEnd w:id="45"/>
            <w:r w:rsidR="00662CF5">
              <w:rPr>
                <w:rStyle w:val="CommentReference"/>
              </w:rPr>
              <w:commentReference w:id="45"/>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5D490E4"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6C740CF"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3.99</w:t>
            </w:r>
          </w:p>
        </w:tc>
      </w:tr>
      <w:tr w:rsidR="00662CF5" w:rsidRPr="00662CF5" w14:paraId="51AECF78" w14:textId="77777777" w:rsidTr="7C543A22">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5297534"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lastRenderedPageBreak/>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2824A85"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B71A94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27713C2"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D3DB7B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3BECBB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0.53</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99923B6"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1.32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2FBD1DC"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4.51</w:t>
            </w:r>
          </w:p>
        </w:tc>
      </w:tr>
      <w:tr w:rsidR="00662CF5" w:rsidRPr="00662CF5" w14:paraId="0AEAE9EE" w14:textId="77777777" w:rsidTr="005B4206">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CB18899"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1D22AA0"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6BA1C2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CD80BAC"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7447BBB"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94BA240"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0.52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59C71FA"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2.1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DCD600F"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10.78</w:t>
            </w:r>
          </w:p>
        </w:tc>
      </w:tr>
      <w:tr w:rsidR="00662CF5" w:rsidRPr="00662CF5" w14:paraId="78431EBE" w14:textId="77777777" w:rsidTr="7C543A22">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4311E65"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B67B07A"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3EA2379"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0.79</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85F82D7"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0.95</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32B608E"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0.86</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223D106"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0.52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31697D1"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2.74</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4CAEF18" w14:textId="77777777" w:rsidR="00662CF5" w:rsidRPr="00662CF5" w:rsidRDefault="00662CF5" w:rsidP="00662CF5">
            <w:pPr>
              <w:spacing w:before="240"/>
              <w:jc w:val="right"/>
              <w:rPr>
                <w:rFonts w:ascii="Helvetica Neue" w:hAnsi="Helvetica Neue"/>
                <w:color w:val="000000"/>
                <w:sz w:val="18"/>
                <w:szCs w:val="18"/>
              </w:rPr>
            </w:pPr>
            <w:r w:rsidRPr="00662CF5">
              <w:rPr>
                <w:rFonts w:ascii="Helvetica Neue" w:hAnsi="Helvetica Neue"/>
                <w:color w:val="000000"/>
                <w:sz w:val="18"/>
                <w:szCs w:val="18"/>
              </w:rPr>
              <w:t>11.27</w:t>
            </w:r>
          </w:p>
        </w:tc>
      </w:tr>
    </w:tbl>
    <w:p w14:paraId="49F6A00A" w14:textId="3D061B6B" w:rsidR="00F974A5" w:rsidRPr="00F22394" w:rsidRDefault="00F974A5" w:rsidP="00F22394">
      <w:pPr>
        <w:shd w:val="clear" w:color="auto" w:fill="FFFFFF"/>
        <w:spacing w:line="291" w:lineRule="atLeast"/>
        <w:rPr>
          <w:rFonts w:ascii="Courier New" w:hAnsi="Courier New" w:cs="Courier New"/>
          <w:color w:val="303F9F"/>
          <w:sz w:val="21"/>
          <w:szCs w:val="21"/>
        </w:rPr>
      </w:pPr>
    </w:p>
    <w:p w14:paraId="12538A10" w14:textId="476517D3" w:rsidR="005A1938" w:rsidRPr="005776C0" w:rsidRDefault="005A1938" w:rsidP="005A1938">
      <w:pPr>
        <w:rPr>
          <w:color w:val="000000"/>
          <w:sz w:val="18"/>
          <w:szCs w:val="18"/>
          <w:shd w:val="clear" w:color="auto" w:fill="FFFFFF"/>
        </w:rPr>
      </w:pPr>
      <w:commentRangeStart w:id="46"/>
      <w:commentRangeStart w:id="47"/>
      <w:r w:rsidRPr="005776C0">
        <w:rPr>
          <w:color w:val="000000"/>
          <w:sz w:val="18"/>
          <w:szCs w:val="18"/>
          <w:shd w:val="clear" w:color="auto" w:fill="FFFFFF"/>
        </w:rPr>
        <w:t xml:space="preserve">Table 1: Performance </w:t>
      </w:r>
      <w:commentRangeEnd w:id="46"/>
      <w:r w:rsidR="0039199F">
        <w:rPr>
          <w:rStyle w:val="CommentReference"/>
          <w:rFonts w:asciiTheme="minorHAnsi" w:eastAsiaTheme="minorHAnsi" w:hAnsiTheme="minorHAnsi" w:cstheme="minorBidi"/>
        </w:rPr>
        <w:commentReference w:id="46"/>
      </w:r>
      <w:commentRangeEnd w:id="47"/>
      <w:r>
        <w:rPr>
          <w:rStyle w:val="CommentReference"/>
        </w:rPr>
        <w:commentReference w:id="47"/>
      </w:r>
      <w:r w:rsidRPr="005776C0">
        <w:rPr>
          <w:color w:val="000000"/>
          <w:sz w:val="18"/>
          <w:szCs w:val="18"/>
          <w:shd w:val="clear" w:color="auto" w:fill="FFFFFF"/>
        </w:rPr>
        <w:t xml:space="preserve">metrics using PaDiM for anomaly segmentation are recorded on the scratches and scuffs dataset, using the standard evaluation procedure. Values are rounded to the nearest hundredth. </w:t>
      </w:r>
      <w:commentRangeStart w:id="48"/>
      <w:commentRangeStart w:id="49"/>
      <w:commentRangeStart w:id="50"/>
      <w:r w:rsidRPr="005776C0">
        <w:rPr>
          <w:color w:val="000000"/>
          <w:sz w:val="18"/>
          <w:szCs w:val="18"/>
          <w:shd w:val="clear" w:color="auto" w:fill="FFFFFF"/>
        </w:rPr>
        <w:t xml:space="preserve">For c=1, </w:t>
      </w:r>
      <w:r w:rsidR="00890E7C" w:rsidRPr="7C543A22">
        <w:rPr>
          <w:color w:val="000000" w:themeColor="text1"/>
          <w:sz w:val="18"/>
          <w:szCs w:val="18"/>
        </w:rPr>
        <w:t xml:space="preserve">metrics </w:t>
      </w:r>
      <w:r w:rsidRPr="005776C0">
        <w:rPr>
          <w:color w:val="000000"/>
          <w:sz w:val="18"/>
          <w:szCs w:val="18"/>
          <w:shd w:val="clear" w:color="auto" w:fill="FFFFFF"/>
        </w:rPr>
        <w:t>are averaged over 36 repeated</w:t>
      </w:r>
      <w:r w:rsidRPr="7C543A22">
        <w:rPr>
          <w:color w:val="000000" w:themeColor="text1"/>
          <w:sz w:val="18"/>
          <w:szCs w:val="18"/>
        </w:rPr>
        <w:t xml:space="preserve"> </w:t>
      </w:r>
      <w:r w:rsidR="003E72E6" w:rsidRPr="7C543A22">
        <w:rPr>
          <w:color w:val="000000" w:themeColor="text1"/>
          <w:sz w:val="18"/>
          <w:szCs w:val="18"/>
        </w:rPr>
        <w:t>trials</w:t>
      </w:r>
      <w:r w:rsidRPr="005776C0">
        <w:rPr>
          <w:color w:val="000000"/>
          <w:sz w:val="18"/>
          <w:szCs w:val="18"/>
          <w:shd w:val="clear" w:color="auto" w:fill="FFFFFF"/>
        </w:rPr>
        <w:t xml:space="preserve"> and</w:t>
      </w:r>
      <w:r w:rsidRPr="7C543A22">
        <w:rPr>
          <w:color w:val="000000" w:themeColor="text1"/>
          <w:sz w:val="18"/>
          <w:szCs w:val="18"/>
        </w:rPr>
        <w:t xml:space="preserve"> </w:t>
      </w:r>
      <w:r w:rsidR="003C7BCE" w:rsidRPr="7C543A22">
        <w:rPr>
          <w:color w:val="000000" w:themeColor="text1"/>
          <w:sz w:val="18"/>
          <w:szCs w:val="18"/>
        </w:rPr>
        <w:t>are</w:t>
      </w:r>
      <w:r w:rsidRPr="005776C0">
        <w:rPr>
          <w:color w:val="000000"/>
          <w:sz w:val="18"/>
          <w:szCs w:val="18"/>
          <w:shd w:val="clear" w:color="auto" w:fill="FFFFFF"/>
        </w:rPr>
        <w:t xml:space="preserve"> </w:t>
      </w:r>
      <w:r w:rsidR="005776C0" w:rsidRPr="005776C0">
        <w:rPr>
          <w:color w:val="000000"/>
          <w:sz w:val="18"/>
          <w:szCs w:val="18"/>
          <w:shd w:val="clear" w:color="auto" w:fill="FFFFFF"/>
        </w:rPr>
        <w:t>displayed</w:t>
      </w:r>
      <w:r w:rsidRPr="005776C0">
        <w:rPr>
          <w:color w:val="000000"/>
          <w:sz w:val="18"/>
          <w:szCs w:val="18"/>
          <w:shd w:val="clear" w:color="auto" w:fill="FFFFFF"/>
        </w:rPr>
        <w:t xml:space="preserve"> at a 95% confidence interval. For c=3 and c=5, only 1 run is taken</w:t>
      </w:r>
      <w:r w:rsidR="00164E90">
        <w:rPr>
          <w:color w:val="000000"/>
          <w:sz w:val="18"/>
          <w:szCs w:val="18"/>
          <w:shd w:val="clear" w:color="auto" w:fill="FFFFFF"/>
        </w:rPr>
        <w:t xml:space="preserve"> because the dataset sizes were larger</w:t>
      </w:r>
      <w:r w:rsidR="00870F02">
        <w:rPr>
          <w:color w:val="000000"/>
          <w:sz w:val="18"/>
          <w:szCs w:val="18"/>
          <w:shd w:val="clear" w:color="auto" w:fill="FFFFFF"/>
        </w:rPr>
        <w:t>, so there were no confidence intervals recorded</w:t>
      </w:r>
      <w:r w:rsidRPr="005776C0">
        <w:rPr>
          <w:color w:val="000000"/>
          <w:sz w:val="18"/>
          <w:szCs w:val="18"/>
          <w:shd w:val="clear" w:color="auto" w:fill="FFFFFF"/>
        </w:rPr>
        <w:t>.</w:t>
      </w:r>
      <w:commentRangeEnd w:id="48"/>
      <w:r w:rsidR="00943A3E">
        <w:rPr>
          <w:rStyle w:val="CommentReference"/>
          <w:rFonts w:asciiTheme="minorHAnsi" w:eastAsiaTheme="minorHAnsi" w:hAnsiTheme="minorHAnsi" w:cstheme="minorBidi"/>
        </w:rPr>
        <w:commentReference w:id="48"/>
      </w:r>
      <w:commentRangeEnd w:id="49"/>
      <w:r w:rsidR="00A31B1C">
        <w:rPr>
          <w:rStyle w:val="CommentReference"/>
          <w:rFonts w:asciiTheme="minorHAnsi" w:eastAsiaTheme="minorHAnsi" w:hAnsiTheme="minorHAnsi" w:cstheme="minorBidi"/>
        </w:rPr>
        <w:commentReference w:id="49"/>
      </w:r>
      <w:commentRangeEnd w:id="50"/>
      <w:r>
        <w:rPr>
          <w:rStyle w:val="CommentReference"/>
        </w:rPr>
        <w:commentReference w:id="50"/>
      </w:r>
    </w:p>
    <w:p w14:paraId="6631288A" w14:textId="77777777" w:rsidR="00C465EE" w:rsidRPr="00BD20D6" w:rsidRDefault="00C465EE" w:rsidP="005A1938">
      <w:pPr>
        <w:rPr>
          <w:color w:val="000000"/>
          <w:sz w:val="22"/>
          <w:szCs w:val="22"/>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873"/>
        <w:gridCol w:w="1286"/>
        <w:gridCol w:w="1225"/>
        <w:gridCol w:w="1221"/>
        <w:gridCol w:w="1582"/>
        <w:gridCol w:w="1383"/>
        <w:gridCol w:w="1790"/>
      </w:tblGrid>
      <w:tr w:rsidR="00B932FC" w:rsidRPr="00D901D8" w14:paraId="2F175B01" w14:textId="77777777" w:rsidTr="00D901D8">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123D225" w14:textId="77777777" w:rsidR="00B932FC" w:rsidRPr="00D901D8" w:rsidRDefault="00B932FC" w:rsidP="00D901D8">
            <w:pPr>
              <w:spacing w:before="240"/>
              <w:jc w:val="right"/>
              <w:rPr>
                <w:rFonts w:ascii="Helvetica Neue" w:hAnsi="Helvetica Neue"/>
                <w:b/>
                <w:bCs/>
                <w:color w:val="000000"/>
                <w:sz w:val="18"/>
                <w:szCs w:val="18"/>
              </w:rPr>
            </w:pPr>
            <w:commentRangeStart w:id="51"/>
            <w:r w:rsidRPr="00D901D8">
              <w:rPr>
                <w:rFonts w:ascii="Helvetica Neue" w:hAnsi="Helvetica Neue"/>
                <w:b/>
                <w:bCs/>
                <w:color w:val="000000"/>
                <w:sz w:val="18"/>
                <w:szCs w:val="18"/>
              </w:rPr>
              <w:t>Features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6418ED6" w14:textId="77777777" w:rsidR="00B932FC" w:rsidRPr="00D901D8" w:rsidRDefault="00B932FC" w:rsidP="00D901D8">
            <w:pPr>
              <w:spacing w:before="240"/>
              <w:jc w:val="right"/>
              <w:rPr>
                <w:rFonts w:ascii="Helvetica Neue" w:hAnsi="Helvetica Neue"/>
                <w:b/>
                <w:bCs/>
                <w:color w:val="000000"/>
                <w:sz w:val="18"/>
                <w:szCs w:val="18"/>
              </w:rPr>
            </w:pPr>
            <w:r w:rsidRPr="00D901D8">
              <w:rPr>
                <w:rFonts w:ascii="Helvetica Neue" w:hAnsi="Helvetica Neue"/>
                <w:b/>
                <w:bCs/>
                <w:color w:val="000000"/>
                <w:sz w:val="18"/>
                <w:szCs w:val="18"/>
              </w:rPr>
              <w:t>Image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C1186D4" w14:textId="77777777" w:rsidR="00B932FC" w:rsidRPr="00D901D8" w:rsidRDefault="00B932FC" w:rsidP="00D901D8">
            <w:pPr>
              <w:spacing w:before="240"/>
              <w:jc w:val="right"/>
              <w:rPr>
                <w:rFonts w:ascii="Helvetica Neue" w:hAnsi="Helvetica Neue"/>
                <w:b/>
                <w:bCs/>
                <w:color w:val="000000"/>
                <w:sz w:val="18"/>
                <w:szCs w:val="18"/>
              </w:rPr>
            </w:pPr>
            <w:r w:rsidRPr="00D901D8">
              <w:rPr>
                <w:rFonts w:ascii="Helvetica Neue" w:hAnsi="Helvetica Neue"/>
                <w:b/>
                <w:bCs/>
                <w:color w:val="000000"/>
                <w:sz w:val="18"/>
                <w:szCs w:val="18"/>
              </w:rPr>
              <w:t>Pixel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76E4536" w14:textId="77777777" w:rsidR="00B932FC" w:rsidRPr="00D901D8" w:rsidRDefault="00B932FC" w:rsidP="00D901D8">
            <w:pPr>
              <w:spacing w:before="240"/>
              <w:jc w:val="right"/>
              <w:rPr>
                <w:rFonts w:ascii="Helvetica Neue" w:hAnsi="Helvetica Neue"/>
                <w:b/>
                <w:bCs/>
                <w:color w:val="000000"/>
                <w:sz w:val="18"/>
                <w:szCs w:val="18"/>
              </w:rPr>
            </w:pPr>
            <w:r w:rsidRPr="00D901D8">
              <w:rPr>
                <w:rFonts w:ascii="Helvetica Neue" w:hAnsi="Helvetica Neue"/>
                <w:b/>
                <w:bCs/>
                <w:color w:val="000000"/>
                <w:sz w:val="18"/>
                <w:szCs w:val="18"/>
              </w:rPr>
              <w:t>PRO-AUC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C620C6D" w14:textId="77777777" w:rsidR="00B932FC" w:rsidRPr="00D901D8" w:rsidRDefault="00B932FC" w:rsidP="00D901D8">
            <w:pPr>
              <w:spacing w:before="240"/>
              <w:jc w:val="right"/>
              <w:rPr>
                <w:rFonts w:ascii="Helvetica Neue" w:hAnsi="Helvetica Neue"/>
                <w:b/>
                <w:bCs/>
                <w:color w:val="000000"/>
                <w:sz w:val="18"/>
                <w:szCs w:val="18"/>
              </w:rPr>
            </w:pPr>
            <w:r w:rsidRPr="00D901D8">
              <w:rPr>
                <w:rFonts w:ascii="Helvetica Neue" w:hAnsi="Helvetica Neue"/>
                <w:b/>
                <w:bCs/>
                <w:color w:val="000000"/>
                <w:sz w:val="18"/>
                <w:szCs w:val="18"/>
              </w:rPr>
              <w:t>Threshold PRO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88362F9" w14:textId="77777777" w:rsidR="00B932FC" w:rsidRPr="00D901D8" w:rsidRDefault="00B932FC" w:rsidP="00D901D8">
            <w:pPr>
              <w:spacing w:before="240"/>
              <w:jc w:val="right"/>
              <w:rPr>
                <w:rFonts w:ascii="Helvetica Neue" w:hAnsi="Helvetica Neue"/>
                <w:b/>
                <w:bCs/>
                <w:color w:val="000000"/>
                <w:sz w:val="18"/>
                <w:szCs w:val="18"/>
              </w:rPr>
            </w:pPr>
            <w:r w:rsidRPr="00D901D8">
              <w:rPr>
                <w:rFonts w:ascii="Helvetica Neue" w:hAnsi="Helvetica Neue"/>
                <w:b/>
                <w:bCs/>
                <w:color w:val="000000"/>
                <w:sz w:val="18"/>
                <w:szCs w:val="18"/>
              </w:rPr>
              <w:t>Inference time (s)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378DF32" w14:textId="048C9919" w:rsidR="00B932FC" w:rsidRPr="00D901D8" w:rsidRDefault="00BC2986" w:rsidP="00D901D8">
            <w:pPr>
              <w:spacing w:before="240"/>
              <w:jc w:val="right"/>
              <w:rPr>
                <w:rFonts w:ascii="Helvetica Neue" w:hAnsi="Helvetica Neue"/>
                <w:b/>
                <w:bCs/>
                <w:color w:val="000000"/>
                <w:sz w:val="18"/>
                <w:szCs w:val="18"/>
              </w:rPr>
            </w:pPr>
            <w:r>
              <w:rPr>
                <w:rFonts w:ascii="Helvetica Neue" w:hAnsi="Helvetica Neue"/>
                <w:b/>
                <w:bCs/>
                <w:color w:val="000000"/>
                <w:sz w:val="18"/>
                <w:szCs w:val="18"/>
              </w:rPr>
              <w:t>Total P</w:t>
            </w:r>
            <w:r w:rsidR="00B932FC" w:rsidRPr="00D901D8">
              <w:rPr>
                <w:rFonts w:ascii="Helvetica Neue" w:hAnsi="Helvetica Neue"/>
                <w:b/>
                <w:bCs/>
                <w:color w:val="000000"/>
                <w:sz w:val="18"/>
                <w:szCs w:val="18"/>
              </w:rPr>
              <w:t xml:space="preserve">rocessing </w:t>
            </w:r>
            <w:r>
              <w:rPr>
                <w:rFonts w:ascii="Helvetica Neue" w:hAnsi="Helvetica Neue"/>
                <w:b/>
                <w:bCs/>
                <w:color w:val="000000"/>
                <w:sz w:val="18"/>
                <w:szCs w:val="18"/>
              </w:rPr>
              <w:t>T</w:t>
            </w:r>
            <w:r w:rsidR="00B932FC" w:rsidRPr="00D901D8">
              <w:rPr>
                <w:rFonts w:ascii="Helvetica Neue" w:hAnsi="Helvetica Neue"/>
                <w:b/>
                <w:bCs/>
                <w:color w:val="000000"/>
                <w:sz w:val="18"/>
                <w:szCs w:val="18"/>
              </w:rPr>
              <w:t>ime (s)</w:t>
            </w:r>
          </w:p>
        </w:tc>
      </w:tr>
      <w:tr w:rsidR="00B932FC" w:rsidRPr="00D901D8" w14:paraId="73F1FC91" w14:textId="77777777" w:rsidTr="00164E90">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819BDA8"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E8DCA9F"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0A30183"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87DF0EE"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290BB7E"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0.8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575B33B"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0.42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F69ABD5"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1.37 ± 0.11</w:t>
            </w:r>
          </w:p>
        </w:tc>
      </w:tr>
      <w:tr w:rsidR="00B932FC" w:rsidRPr="00D901D8" w14:paraId="32DF2A53" w14:textId="77777777" w:rsidTr="00D901D8">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16A8362"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E3F2276"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719FD3B"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B149DB9"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0F37B28"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0.81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7C862CF"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0.64 ± 0.02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D83584B" w14:textId="77777777" w:rsidR="00B932FC" w:rsidRPr="00D901D8" w:rsidRDefault="00B932FC" w:rsidP="00D901D8">
            <w:pPr>
              <w:spacing w:before="240"/>
              <w:jc w:val="right"/>
              <w:rPr>
                <w:rFonts w:ascii="Helvetica Neue" w:hAnsi="Helvetica Neue"/>
                <w:color w:val="000000"/>
                <w:sz w:val="18"/>
                <w:szCs w:val="18"/>
              </w:rPr>
            </w:pPr>
            <w:r w:rsidRPr="00D901D8">
              <w:rPr>
                <w:rFonts w:ascii="Helvetica Neue" w:hAnsi="Helvetica Neue"/>
                <w:color w:val="000000"/>
                <w:sz w:val="18"/>
                <w:szCs w:val="18"/>
              </w:rPr>
              <w:t>1.64 ± 0.1</w:t>
            </w:r>
            <w:commentRangeEnd w:id="51"/>
            <w:r>
              <w:rPr>
                <w:rStyle w:val="CommentReference"/>
                <w:rFonts w:asciiTheme="minorHAnsi" w:eastAsiaTheme="minorHAnsi" w:hAnsiTheme="minorHAnsi" w:cstheme="minorBidi"/>
              </w:rPr>
              <w:commentReference w:id="51"/>
            </w:r>
          </w:p>
        </w:tc>
      </w:tr>
    </w:tbl>
    <w:p w14:paraId="4AED69F8" w14:textId="589E409E" w:rsidR="00C465EE" w:rsidRPr="00BD20D6" w:rsidRDefault="00C465EE" w:rsidP="00C465EE">
      <w:pPr>
        <w:rPr>
          <w:color w:val="000000"/>
          <w:sz w:val="22"/>
          <w:szCs w:val="22"/>
          <w:shd w:val="clear" w:color="auto" w:fill="FFFFFF"/>
        </w:rPr>
      </w:pPr>
    </w:p>
    <w:p w14:paraId="511FE2E5" w14:textId="7B675041" w:rsidR="00C465EE" w:rsidRPr="007544C2" w:rsidRDefault="00C465EE" w:rsidP="005A1938">
      <w:pPr>
        <w:rPr>
          <w:color w:val="000000"/>
          <w:sz w:val="18"/>
          <w:szCs w:val="18"/>
          <w:shd w:val="clear" w:color="auto" w:fill="FFFFFF"/>
        </w:rPr>
      </w:pPr>
      <w:r w:rsidRPr="007544C2">
        <w:rPr>
          <w:color w:val="000000"/>
          <w:sz w:val="18"/>
          <w:szCs w:val="18"/>
          <w:shd w:val="clear" w:color="auto" w:fill="FFFFFF"/>
        </w:rPr>
        <w:t>Table 2: Performance metrics using PaDiM for anomaly segmentation are recorded on the pinhole dataset using the standard evaluation procedure. 20 runs were repeated.</w:t>
      </w:r>
    </w:p>
    <w:p w14:paraId="167A124D" w14:textId="77777777" w:rsidR="00480EBA" w:rsidRDefault="00480EBA" w:rsidP="005A1938">
      <w:pPr>
        <w:rPr>
          <w:color w:val="000000"/>
          <w:sz w:val="22"/>
          <w:szCs w:val="22"/>
          <w:shd w:val="clear" w:color="auto" w:fill="FFFFFF"/>
        </w:rPr>
      </w:pPr>
    </w:p>
    <w:tbl>
      <w:tblPr>
        <w:tblW w:w="0" w:type="auto"/>
        <w:tblCellMar>
          <w:top w:w="15" w:type="dxa"/>
          <w:left w:w="15" w:type="dxa"/>
          <w:bottom w:w="15" w:type="dxa"/>
          <w:right w:w="15" w:type="dxa"/>
        </w:tblCellMar>
        <w:tblLook w:val="04A0" w:firstRow="1" w:lastRow="0" w:firstColumn="1" w:lastColumn="0" w:noHBand="0" w:noVBand="1"/>
      </w:tblPr>
      <w:tblGrid>
        <w:gridCol w:w="873"/>
        <w:gridCol w:w="1687"/>
        <w:gridCol w:w="1623"/>
        <w:gridCol w:w="1619"/>
        <w:gridCol w:w="1610"/>
        <w:gridCol w:w="1948"/>
      </w:tblGrid>
      <w:tr w:rsidR="002E5283" w:rsidRPr="002E5283" w14:paraId="2EABD7EF" w14:textId="77777777" w:rsidTr="002E5283">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8E8A0C7"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Features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F6CB49A"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Inner Image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8596EA1"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Inner Pixel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9F60BE7"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Inner PRO-AUC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F336898"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Inner threshold PRO</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2407A97" w14:textId="77777777" w:rsidR="002E5283" w:rsidRPr="002E5283" w:rsidRDefault="002E5283" w:rsidP="002E5283">
            <w:pPr>
              <w:spacing w:before="240"/>
              <w:jc w:val="right"/>
              <w:rPr>
                <w:rFonts w:ascii="Helvetica Neue" w:hAnsi="Helvetica Neue"/>
                <w:b/>
                <w:bCs/>
                <w:color w:val="000000"/>
                <w:sz w:val="18"/>
                <w:szCs w:val="18"/>
              </w:rPr>
            </w:pPr>
            <w:r w:rsidRPr="002E5283">
              <w:rPr>
                <w:rFonts w:ascii="Helvetica Neue" w:hAnsi="Helvetica Neue"/>
                <w:b/>
                <w:bCs/>
                <w:color w:val="000000"/>
                <w:sz w:val="18"/>
                <w:szCs w:val="18"/>
              </w:rPr>
              <w:t>Mean outer threshold PRO</w:t>
            </w:r>
          </w:p>
        </w:tc>
      </w:tr>
      <w:tr w:rsidR="002E5283" w:rsidRPr="002E5283" w14:paraId="062D19F9" w14:textId="77777777" w:rsidTr="00164E90">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20EA9A1B"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326B361"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0.89 ± 0.02</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EBC8B92"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0.95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2433922"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0.83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7F37FB4"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0.46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376F8A2"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0.63 ± 0.12</w:t>
            </w:r>
          </w:p>
        </w:tc>
      </w:tr>
      <w:tr w:rsidR="002E5283" w:rsidRPr="002E5283" w14:paraId="1811BAA2" w14:textId="77777777" w:rsidTr="002E5283">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67A25AD"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7042BED"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615E0EA"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0.95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062453A"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0.83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506A234"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0.48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A898074" w14:textId="77777777" w:rsidR="002E5283" w:rsidRPr="002E5283" w:rsidRDefault="002E5283" w:rsidP="002E5283">
            <w:pPr>
              <w:spacing w:before="240"/>
              <w:jc w:val="right"/>
              <w:rPr>
                <w:rFonts w:ascii="Helvetica Neue" w:hAnsi="Helvetica Neue"/>
                <w:color w:val="000000"/>
                <w:sz w:val="18"/>
                <w:szCs w:val="18"/>
              </w:rPr>
            </w:pPr>
            <w:r w:rsidRPr="002E5283">
              <w:rPr>
                <w:rFonts w:ascii="Helvetica Neue" w:hAnsi="Helvetica Neue"/>
                <w:color w:val="000000"/>
                <w:sz w:val="18"/>
                <w:szCs w:val="18"/>
              </w:rPr>
              <w:t>0.65 ± 0.11</w:t>
            </w:r>
          </w:p>
        </w:tc>
      </w:tr>
    </w:tbl>
    <w:p w14:paraId="5A555DA8" w14:textId="77777777" w:rsidR="002E5283" w:rsidRPr="00BD20D6" w:rsidRDefault="002E5283" w:rsidP="005A1938">
      <w:pPr>
        <w:rPr>
          <w:color w:val="000000"/>
          <w:sz w:val="22"/>
          <w:szCs w:val="22"/>
          <w:shd w:val="clear" w:color="auto" w:fill="FFFFFF"/>
        </w:rPr>
      </w:pPr>
    </w:p>
    <w:p w14:paraId="0E8B41E1" w14:textId="13E25F86" w:rsidR="005A1938" w:rsidRPr="00BD20D6" w:rsidRDefault="005A1938" w:rsidP="005A1938">
      <w:pPr>
        <w:rPr>
          <w:color w:val="000000"/>
          <w:sz w:val="22"/>
          <w:szCs w:val="22"/>
          <w:shd w:val="clear" w:color="auto" w:fill="FFFFFF"/>
        </w:rPr>
      </w:pPr>
      <w:r w:rsidRPr="007544C2">
        <w:rPr>
          <w:color w:val="000000"/>
          <w:sz w:val="18"/>
          <w:szCs w:val="18"/>
          <w:shd w:val="clear" w:color="auto" w:fill="FFFFFF"/>
        </w:rPr>
        <w:t xml:space="preserve">Table </w:t>
      </w:r>
      <w:r w:rsidR="00C465EE" w:rsidRPr="007544C2">
        <w:rPr>
          <w:color w:val="000000"/>
          <w:sz w:val="18"/>
          <w:szCs w:val="18"/>
          <w:shd w:val="clear" w:color="auto" w:fill="FFFFFF"/>
        </w:rPr>
        <w:t>3</w:t>
      </w:r>
      <w:r w:rsidRPr="007544C2">
        <w:rPr>
          <w:color w:val="000000"/>
          <w:sz w:val="18"/>
          <w:szCs w:val="18"/>
          <w:shd w:val="clear" w:color="auto" w:fill="FFFFFF"/>
        </w:rPr>
        <w:t>: Performance metrics using PaDiM for anomaly segmentation are recorded on the scratches and scuffs dataset using the LOOCV procedure. Scores are averaged over 36 images at a 95% confidence interval.</w:t>
      </w:r>
    </w:p>
    <w:p w14:paraId="20655B51" w14:textId="77777777" w:rsidR="0053376A" w:rsidRPr="0053376A" w:rsidRDefault="0053376A" w:rsidP="0053376A"/>
    <w:tbl>
      <w:tblPr>
        <w:tblW w:w="0" w:type="auto"/>
        <w:tblCellMar>
          <w:top w:w="15" w:type="dxa"/>
          <w:left w:w="15" w:type="dxa"/>
          <w:bottom w:w="15" w:type="dxa"/>
          <w:right w:w="15" w:type="dxa"/>
        </w:tblCellMar>
        <w:tblLook w:val="04A0" w:firstRow="1" w:lastRow="0" w:firstColumn="1" w:lastColumn="0" w:noHBand="0" w:noVBand="1"/>
      </w:tblPr>
      <w:tblGrid>
        <w:gridCol w:w="873"/>
        <w:gridCol w:w="1687"/>
        <w:gridCol w:w="1623"/>
        <w:gridCol w:w="1619"/>
        <w:gridCol w:w="1610"/>
        <w:gridCol w:w="1948"/>
      </w:tblGrid>
      <w:tr w:rsidR="0053376A" w:rsidRPr="0053376A" w14:paraId="025AB15D" w14:textId="77777777" w:rsidTr="0053376A">
        <w:trPr>
          <w:tblHeader/>
        </w:trPr>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BED7E64"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Features</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116A275"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Inner Image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C63646F"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Inner Pixel ROC-AUC</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C10A89A"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Inner PRO-AUC score</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620F138"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Inner threshold PRO</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38D29995" w14:textId="77777777" w:rsidR="0053376A" w:rsidRPr="0053376A" w:rsidRDefault="0053376A" w:rsidP="0053376A">
            <w:pPr>
              <w:spacing w:before="240"/>
              <w:jc w:val="right"/>
              <w:rPr>
                <w:rFonts w:ascii="Helvetica Neue" w:hAnsi="Helvetica Neue"/>
                <w:b/>
                <w:bCs/>
                <w:color w:val="000000"/>
                <w:sz w:val="18"/>
                <w:szCs w:val="18"/>
              </w:rPr>
            </w:pPr>
            <w:r w:rsidRPr="0053376A">
              <w:rPr>
                <w:rFonts w:ascii="Helvetica Neue" w:hAnsi="Helvetica Neue"/>
                <w:b/>
                <w:bCs/>
                <w:color w:val="000000"/>
                <w:sz w:val="18"/>
                <w:szCs w:val="18"/>
              </w:rPr>
              <w:t>Mean outer threshold PRO</w:t>
            </w:r>
          </w:p>
        </w:tc>
      </w:tr>
      <w:tr w:rsidR="0053376A" w:rsidRPr="0053376A" w14:paraId="0B9A2F17" w14:textId="77777777" w:rsidTr="00164E90">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456D854A"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100</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59F41E0"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9AEE79F"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5F88FE8"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0BB5AC9F"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0.8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3AC1478"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0.8 ± 0.09</w:t>
            </w:r>
          </w:p>
        </w:tc>
      </w:tr>
      <w:tr w:rsidR="0053376A" w:rsidRPr="0053376A" w14:paraId="08E6968D" w14:textId="77777777" w:rsidTr="0053376A">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8E8026D"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lastRenderedPageBreak/>
              <w:t>248</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57B1FD5E"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6251DCF5"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79968CB9"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0.99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FA1A0BA"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0.81 ± 0.01</w:t>
            </w:r>
          </w:p>
        </w:tc>
        <w:tc>
          <w:tcPr>
            <w:tcW w:w="0" w:type="auto"/>
            <w:tcBorders>
              <w:top w:val="nil"/>
              <w:left w:val="nil"/>
              <w:bottom w:val="nil"/>
              <w:right w:val="nil"/>
            </w:tcBorders>
            <w:shd w:val="clear" w:color="auto" w:fill="auto"/>
            <w:tcMar>
              <w:top w:w="120" w:type="dxa"/>
              <w:left w:w="120" w:type="dxa"/>
              <w:bottom w:w="120" w:type="dxa"/>
              <w:right w:w="120" w:type="dxa"/>
            </w:tcMar>
            <w:vAlign w:val="center"/>
            <w:hideMark/>
          </w:tcPr>
          <w:p w14:paraId="169FBB71" w14:textId="77777777" w:rsidR="0053376A" w:rsidRPr="0053376A" w:rsidRDefault="0053376A" w:rsidP="0053376A">
            <w:pPr>
              <w:spacing w:before="240"/>
              <w:jc w:val="right"/>
              <w:rPr>
                <w:rFonts w:ascii="Helvetica Neue" w:hAnsi="Helvetica Neue"/>
                <w:color w:val="000000"/>
                <w:sz w:val="18"/>
                <w:szCs w:val="18"/>
              </w:rPr>
            </w:pPr>
            <w:r w:rsidRPr="0053376A">
              <w:rPr>
                <w:rFonts w:ascii="Helvetica Neue" w:hAnsi="Helvetica Neue"/>
                <w:color w:val="000000"/>
                <w:sz w:val="18"/>
                <w:szCs w:val="18"/>
              </w:rPr>
              <w:t>0.8 ± 0.08</w:t>
            </w:r>
          </w:p>
        </w:tc>
      </w:tr>
    </w:tbl>
    <w:p w14:paraId="7426ECED" w14:textId="77777777" w:rsidR="005A1938" w:rsidRPr="00BD20D6" w:rsidRDefault="005A1938" w:rsidP="005A1938">
      <w:pPr>
        <w:rPr>
          <w:color w:val="000000"/>
          <w:sz w:val="22"/>
          <w:szCs w:val="22"/>
          <w:shd w:val="clear" w:color="auto" w:fill="FFFFFF"/>
        </w:rPr>
      </w:pPr>
    </w:p>
    <w:p w14:paraId="2502E32D" w14:textId="7F5CC49B" w:rsidR="005A1938" w:rsidRPr="00BD20D6" w:rsidRDefault="005A1938" w:rsidP="00BF4A03">
      <w:pPr>
        <w:rPr>
          <w:color w:val="000000"/>
          <w:sz w:val="18"/>
          <w:szCs w:val="18"/>
          <w:shd w:val="clear" w:color="auto" w:fill="FFFFFF"/>
        </w:rPr>
      </w:pPr>
      <w:r w:rsidRPr="00BD20D6">
        <w:rPr>
          <w:color w:val="000000"/>
          <w:sz w:val="18"/>
          <w:szCs w:val="18"/>
          <w:shd w:val="clear" w:color="auto" w:fill="FFFFFF"/>
        </w:rPr>
        <w:t>Table 4: Performance metrics using PaDiM for anomaly segmentation are recorded on the pinhole dataset using the LOOCV procedure. Scores are averaged over 39 images at a 95% confidence interval.</w:t>
      </w:r>
    </w:p>
    <w:p w14:paraId="1C172348" w14:textId="77777777" w:rsidR="00D60D82" w:rsidRPr="00BD20D6" w:rsidRDefault="00D60D82" w:rsidP="00BF4A03">
      <w:pPr>
        <w:rPr>
          <w:color w:val="000000"/>
          <w:sz w:val="22"/>
          <w:szCs w:val="22"/>
          <w:shd w:val="clear" w:color="auto" w:fill="FFFFFF"/>
        </w:rPr>
      </w:pPr>
    </w:p>
    <w:p w14:paraId="093C7630" w14:textId="42F73C1C" w:rsidR="009A7EFA" w:rsidRPr="004B0787" w:rsidRDefault="0063185A" w:rsidP="009F7143">
      <w:pPr>
        <w:ind w:firstLine="720"/>
      </w:pPr>
      <w:r w:rsidRPr="00BD20D6">
        <w:rPr>
          <w:color w:val="000000"/>
          <w:sz w:val="22"/>
          <w:szCs w:val="22"/>
          <w:shd w:val="clear" w:color="auto" w:fill="FFFFFF"/>
        </w:rPr>
        <w:t>The</w:t>
      </w:r>
      <w:r w:rsidR="0001036F" w:rsidRPr="00BD20D6">
        <w:rPr>
          <w:color w:val="000000"/>
          <w:sz w:val="22"/>
          <w:szCs w:val="22"/>
          <w:shd w:val="clear" w:color="auto" w:fill="FFFFFF"/>
        </w:rPr>
        <w:t xml:space="preserve"> model performs the best on the pinhole dataset</w:t>
      </w:r>
      <w:r w:rsidR="008F54DA" w:rsidRPr="00BD20D6">
        <w:rPr>
          <w:color w:val="000000"/>
          <w:sz w:val="22"/>
          <w:szCs w:val="22"/>
          <w:shd w:val="clear" w:color="auto" w:fill="FFFFFF"/>
        </w:rPr>
        <w:t>.</w:t>
      </w:r>
      <w:r w:rsidR="00C239FC" w:rsidRPr="00BD20D6">
        <w:rPr>
          <w:color w:val="000000"/>
          <w:sz w:val="22"/>
          <w:szCs w:val="22"/>
          <w:shd w:val="clear" w:color="auto" w:fill="FFFFFF"/>
        </w:rPr>
        <w:t xml:space="preserve"> </w:t>
      </w:r>
      <w:r w:rsidR="005A6C59" w:rsidRPr="00BD20D6">
        <w:rPr>
          <w:color w:val="000000"/>
          <w:sz w:val="22"/>
          <w:szCs w:val="22"/>
          <w:shd w:val="clear" w:color="auto" w:fill="FFFFFF"/>
        </w:rPr>
        <w:t>T</w:t>
      </w:r>
      <w:r w:rsidR="005369D6" w:rsidRPr="00BD20D6">
        <w:rPr>
          <w:color w:val="000000"/>
          <w:sz w:val="22"/>
          <w:szCs w:val="22"/>
          <w:shd w:val="clear" w:color="auto" w:fill="FFFFFF"/>
        </w:rPr>
        <w:t>he high image</w:t>
      </w:r>
      <w:r w:rsidR="004446BF" w:rsidRPr="6EA8E83D">
        <w:rPr>
          <w:color w:val="000000" w:themeColor="text1"/>
          <w:sz w:val="22"/>
          <w:szCs w:val="22"/>
        </w:rPr>
        <w:t>-level</w:t>
      </w:r>
      <w:r w:rsidR="005369D6" w:rsidRPr="00BD20D6">
        <w:rPr>
          <w:color w:val="000000"/>
          <w:sz w:val="22"/>
          <w:szCs w:val="22"/>
          <w:shd w:val="clear" w:color="auto" w:fill="FFFFFF"/>
        </w:rPr>
        <w:t xml:space="preserve"> ROC-AUC scores indicate that the model can </w:t>
      </w:r>
      <w:r w:rsidR="00514EFF" w:rsidRPr="6EA8E83D">
        <w:rPr>
          <w:color w:val="000000" w:themeColor="text1"/>
          <w:sz w:val="22"/>
          <w:szCs w:val="22"/>
        </w:rPr>
        <w:t xml:space="preserve">effectively distinguish </w:t>
      </w:r>
      <w:r w:rsidR="0074557C" w:rsidRPr="6EA8E83D">
        <w:rPr>
          <w:color w:val="000000" w:themeColor="text1"/>
          <w:sz w:val="22"/>
          <w:szCs w:val="22"/>
        </w:rPr>
        <w:t>whether an image contains a pinhole</w:t>
      </w:r>
      <w:r w:rsidR="005369D6" w:rsidRPr="00BD20D6">
        <w:rPr>
          <w:color w:val="000000"/>
          <w:sz w:val="22"/>
          <w:szCs w:val="22"/>
          <w:shd w:val="clear" w:color="auto" w:fill="FFFFFF"/>
        </w:rPr>
        <w:t xml:space="preserve">. </w:t>
      </w:r>
      <w:r w:rsidR="00D67B69" w:rsidRPr="00BD20D6">
        <w:rPr>
          <w:color w:val="000000"/>
          <w:sz w:val="22"/>
          <w:szCs w:val="22"/>
          <w:shd w:val="clear" w:color="auto" w:fill="FFFFFF"/>
        </w:rPr>
        <w:t>However, t</w:t>
      </w:r>
      <w:r w:rsidR="00D4149C" w:rsidRPr="00BD20D6">
        <w:rPr>
          <w:color w:val="000000"/>
          <w:sz w:val="22"/>
          <w:szCs w:val="22"/>
          <w:shd w:val="clear" w:color="auto" w:fill="FFFFFF"/>
        </w:rPr>
        <w:t xml:space="preserve">he high </w:t>
      </w:r>
      <w:r w:rsidR="006C2E84" w:rsidRPr="00BD20D6">
        <w:rPr>
          <w:color w:val="000000"/>
          <w:sz w:val="22"/>
          <w:szCs w:val="22"/>
          <w:shd w:val="clear" w:color="auto" w:fill="FFFFFF"/>
        </w:rPr>
        <w:t xml:space="preserve">pixel-level ROC-AUC </w:t>
      </w:r>
      <w:r w:rsidR="00D4149C" w:rsidRPr="00BD20D6">
        <w:rPr>
          <w:color w:val="000000"/>
          <w:sz w:val="22"/>
          <w:szCs w:val="22"/>
          <w:shd w:val="clear" w:color="auto" w:fill="FFFFFF"/>
        </w:rPr>
        <w:t xml:space="preserve">scores </w:t>
      </w:r>
      <w:r w:rsidR="00C22168" w:rsidRPr="00BD20D6">
        <w:rPr>
          <w:color w:val="000000"/>
          <w:sz w:val="22"/>
          <w:szCs w:val="22"/>
          <w:shd w:val="clear" w:color="auto" w:fill="FFFFFF"/>
        </w:rPr>
        <w:t xml:space="preserve">are </w:t>
      </w:r>
      <w:r w:rsidR="00845E9A" w:rsidRPr="6EA8E83D">
        <w:rPr>
          <w:color w:val="000000" w:themeColor="text1"/>
          <w:sz w:val="22"/>
          <w:szCs w:val="22"/>
        </w:rPr>
        <w:t>difficult to interpret because</w:t>
      </w:r>
      <w:r w:rsidR="00604A65" w:rsidRPr="6EA8E83D">
        <w:rPr>
          <w:color w:val="000000" w:themeColor="text1"/>
          <w:sz w:val="22"/>
          <w:szCs w:val="22"/>
        </w:rPr>
        <w:t xml:space="preserve"> </w:t>
      </w:r>
      <w:r w:rsidR="0063484C" w:rsidRPr="6EA8E83D">
        <w:rPr>
          <w:color w:val="000000" w:themeColor="text1"/>
          <w:sz w:val="22"/>
          <w:szCs w:val="22"/>
        </w:rPr>
        <w:t>very few</w:t>
      </w:r>
      <w:r w:rsidR="001169D8" w:rsidRPr="6EA8E83D">
        <w:rPr>
          <w:color w:val="000000" w:themeColor="text1"/>
          <w:sz w:val="22"/>
          <w:szCs w:val="22"/>
        </w:rPr>
        <w:t xml:space="preserve"> </w:t>
      </w:r>
      <w:r w:rsidR="0063484C" w:rsidRPr="6EA8E83D">
        <w:rPr>
          <w:color w:val="000000" w:themeColor="text1"/>
          <w:sz w:val="22"/>
          <w:szCs w:val="22"/>
        </w:rPr>
        <w:t xml:space="preserve">pixels belong to a </w:t>
      </w:r>
      <w:r w:rsidR="002000F8" w:rsidRPr="6EA8E83D">
        <w:rPr>
          <w:color w:val="000000" w:themeColor="text1"/>
          <w:sz w:val="22"/>
          <w:szCs w:val="22"/>
        </w:rPr>
        <w:t>pinhole</w:t>
      </w:r>
      <w:r w:rsidR="0063484C" w:rsidRPr="6EA8E83D">
        <w:rPr>
          <w:color w:val="000000" w:themeColor="text1"/>
          <w:sz w:val="22"/>
          <w:szCs w:val="22"/>
        </w:rPr>
        <w:t xml:space="preserve"> compared to the number of pixels belonging to the baseline</w:t>
      </w:r>
      <w:commentRangeStart w:id="52"/>
      <w:commentRangeStart w:id="53"/>
      <w:r w:rsidR="0038600C" w:rsidRPr="00BD20D6">
        <w:rPr>
          <w:color w:val="000000"/>
          <w:sz w:val="22"/>
          <w:szCs w:val="22"/>
          <w:shd w:val="clear" w:color="auto" w:fill="FFFFFF"/>
        </w:rPr>
        <w:t xml:space="preserve">, leading to </w:t>
      </w:r>
      <w:r w:rsidR="00BA049D" w:rsidRPr="00BD20D6">
        <w:rPr>
          <w:color w:val="000000"/>
          <w:sz w:val="22"/>
          <w:szCs w:val="22"/>
          <w:shd w:val="clear" w:color="auto" w:fill="FFFFFF"/>
        </w:rPr>
        <w:t>class imbalance</w:t>
      </w:r>
      <w:r w:rsidR="0000388E" w:rsidRPr="00BD20D6">
        <w:rPr>
          <w:color w:val="000000"/>
          <w:sz w:val="22"/>
          <w:szCs w:val="22"/>
          <w:shd w:val="clear" w:color="auto" w:fill="FFFFFF"/>
        </w:rPr>
        <w:t xml:space="preserve"> in </w:t>
      </w:r>
      <w:r w:rsidR="00D67B69" w:rsidRPr="00BD20D6">
        <w:rPr>
          <w:color w:val="000000"/>
          <w:sz w:val="22"/>
          <w:szCs w:val="22"/>
          <w:shd w:val="clear" w:color="auto" w:fill="FFFFFF"/>
        </w:rPr>
        <w:t xml:space="preserve">the </w:t>
      </w:r>
      <w:r w:rsidR="0000388E" w:rsidRPr="00BD20D6">
        <w:rPr>
          <w:color w:val="000000"/>
          <w:sz w:val="22"/>
          <w:szCs w:val="22"/>
          <w:shd w:val="clear" w:color="auto" w:fill="FFFFFF"/>
        </w:rPr>
        <w:t>pixel labels</w:t>
      </w:r>
      <w:commentRangeEnd w:id="52"/>
      <w:r w:rsidR="00D338B5">
        <w:rPr>
          <w:rStyle w:val="CommentReference"/>
          <w:rFonts w:asciiTheme="minorHAnsi" w:eastAsiaTheme="minorHAnsi" w:hAnsiTheme="minorHAnsi" w:cstheme="minorBidi"/>
        </w:rPr>
        <w:commentReference w:id="52"/>
      </w:r>
      <w:commentRangeEnd w:id="53"/>
      <w:r w:rsidR="00D20203">
        <w:rPr>
          <w:rStyle w:val="CommentReference"/>
          <w:rFonts w:asciiTheme="minorHAnsi" w:eastAsiaTheme="minorHAnsi" w:hAnsiTheme="minorHAnsi" w:cstheme="minorBidi"/>
        </w:rPr>
        <w:commentReference w:id="53"/>
      </w:r>
      <w:r w:rsidR="00D4149C" w:rsidRPr="00BD20D6">
        <w:rPr>
          <w:color w:val="000000"/>
          <w:sz w:val="22"/>
          <w:szCs w:val="22"/>
          <w:shd w:val="clear" w:color="auto" w:fill="FFFFFF"/>
        </w:rPr>
        <w:t xml:space="preserve">. The PRO-AUC </w:t>
      </w:r>
      <w:r w:rsidR="00A1762A" w:rsidRPr="00BD20D6">
        <w:rPr>
          <w:color w:val="000000"/>
          <w:sz w:val="22"/>
          <w:szCs w:val="22"/>
          <w:shd w:val="clear" w:color="auto" w:fill="FFFFFF"/>
        </w:rPr>
        <w:t>accounts</w:t>
      </w:r>
      <w:r w:rsidR="00D4149C" w:rsidRPr="00BD20D6">
        <w:rPr>
          <w:color w:val="000000"/>
          <w:sz w:val="22"/>
          <w:szCs w:val="22"/>
          <w:shd w:val="clear" w:color="auto" w:fill="FFFFFF"/>
        </w:rPr>
        <w:t xml:space="preserve"> for </w:t>
      </w:r>
      <w:r w:rsidR="00164C90" w:rsidRPr="00BD20D6">
        <w:rPr>
          <w:color w:val="000000"/>
          <w:sz w:val="22"/>
          <w:szCs w:val="22"/>
          <w:shd w:val="clear" w:color="auto" w:fill="FFFFFF"/>
        </w:rPr>
        <w:t xml:space="preserve">the </w:t>
      </w:r>
      <w:r w:rsidR="00D4149C" w:rsidRPr="00BD20D6">
        <w:rPr>
          <w:color w:val="000000"/>
          <w:sz w:val="22"/>
          <w:szCs w:val="22"/>
          <w:shd w:val="clear" w:color="auto" w:fill="FFFFFF"/>
        </w:rPr>
        <w:t>imbalance by ignoring areas that are not labeled as defective</w:t>
      </w:r>
      <w:r w:rsidR="003C28CD" w:rsidRPr="00BD20D6">
        <w:rPr>
          <w:color w:val="000000"/>
          <w:sz w:val="22"/>
          <w:szCs w:val="22"/>
          <w:shd w:val="clear" w:color="auto" w:fill="FFFFFF"/>
        </w:rPr>
        <w:t xml:space="preserve"> </w:t>
      </w:r>
      <w:r w:rsidR="003C28CD"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{"citationID":"7JugyYwI","properties":{"formattedCitation":"[59]","plainCitation":"[59]","noteIndex":0},"citationItems":[{"id":45,"uris":["http://zotero.org/users/local/T2UwQAYq/items/6CN2R52I"],"itemData":{"id":45,"type":"article-journal","abstract":"The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3C28CD" w:rsidRPr="00BD20D6">
        <w:rPr>
          <w:color w:val="000000"/>
          <w:sz w:val="22"/>
          <w:szCs w:val="22"/>
          <w:shd w:val="clear" w:color="auto" w:fill="FFFFFF"/>
        </w:rPr>
        <w:fldChar w:fldCharType="separate"/>
      </w:r>
      <w:r w:rsidR="00CD0175">
        <w:rPr>
          <w:noProof/>
          <w:color w:val="000000"/>
          <w:sz w:val="22"/>
          <w:szCs w:val="22"/>
          <w:shd w:val="clear" w:color="auto" w:fill="FFFFFF"/>
        </w:rPr>
        <w:t>[59]</w:t>
      </w:r>
      <w:r w:rsidR="003C28CD" w:rsidRPr="00BD20D6">
        <w:rPr>
          <w:color w:val="000000"/>
          <w:sz w:val="22"/>
          <w:szCs w:val="22"/>
          <w:shd w:val="clear" w:color="auto" w:fill="FFFFFF"/>
        </w:rPr>
        <w:fldChar w:fldCharType="end"/>
      </w:r>
      <w:r w:rsidR="00D4149C" w:rsidRPr="00BD20D6">
        <w:rPr>
          <w:color w:val="000000"/>
          <w:sz w:val="22"/>
          <w:szCs w:val="22"/>
          <w:shd w:val="clear" w:color="auto" w:fill="FFFFFF"/>
        </w:rPr>
        <w:t>, but the PRO-AUC</w:t>
      </w:r>
      <w:r w:rsidR="00A1762A" w:rsidRPr="00BD20D6">
        <w:rPr>
          <w:color w:val="000000"/>
          <w:sz w:val="22"/>
          <w:szCs w:val="22"/>
          <w:shd w:val="clear" w:color="auto" w:fill="FFFFFF"/>
        </w:rPr>
        <w:t xml:space="preserve"> scores</w:t>
      </w:r>
      <w:r w:rsidR="00D4149C" w:rsidRPr="00BD20D6">
        <w:rPr>
          <w:color w:val="000000"/>
          <w:sz w:val="22"/>
          <w:szCs w:val="22"/>
          <w:shd w:val="clear" w:color="auto" w:fill="FFFFFF"/>
        </w:rPr>
        <w:t xml:space="preserve"> </w:t>
      </w:r>
      <w:r w:rsidR="00A1762A" w:rsidRPr="00BD20D6">
        <w:rPr>
          <w:color w:val="000000"/>
          <w:sz w:val="22"/>
          <w:szCs w:val="22"/>
          <w:shd w:val="clear" w:color="auto" w:fill="FFFFFF"/>
        </w:rPr>
        <w:t>are</w:t>
      </w:r>
      <w:r w:rsidR="00D4149C" w:rsidRPr="00BD20D6">
        <w:rPr>
          <w:color w:val="000000"/>
          <w:sz w:val="22"/>
          <w:szCs w:val="22"/>
          <w:shd w:val="clear" w:color="auto" w:fill="FFFFFF"/>
        </w:rPr>
        <w:t xml:space="preserve"> very high as well. The only </w:t>
      </w:r>
      <w:r w:rsidR="00137ED6" w:rsidRPr="00BD20D6">
        <w:rPr>
          <w:color w:val="000000"/>
          <w:sz w:val="22"/>
          <w:szCs w:val="22"/>
          <w:shd w:val="clear" w:color="auto" w:fill="FFFFFF"/>
        </w:rPr>
        <w:t>scores</w:t>
      </w:r>
      <w:r w:rsidR="00D4149C" w:rsidRPr="00BD20D6">
        <w:rPr>
          <w:color w:val="000000"/>
          <w:sz w:val="22"/>
          <w:szCs w:val="22"/>
          <w:shd w:val="clear" w:color="auto" w:fill="FFFFFF"/>
        </w:rPr>
        <w:t xml:space="preserve"> that </w:t>
      </w:r>
      <w:r w:rsidR="00137ED6" w:rsidRPr="00BD20D6">
        <w:rPr>
          <w:color w:val="000000"/>
          <w:sz w:val="22"/>
          <w:szCs w:val="22"/>
          <w:shd w:val="clear" w:color="auto" w:fill="FFFFFF"/>
        </w:rPr>
        <w:t>are</w:t>
      </w:r>
      <w:r w:rsidR="00D4149C" w:rsidRPr="00BD20D6">
        <w:rPr>
          <w:color w:val="000000"/>
          <w:sz w:val="22"/>
          <w:szCs w:val="22"/>
          <w:shd w:val="clear" w:color="auto" w:fill="FFFFFF"/>
        </w:rPr>
        <w:t xml:space="preserve"> not saturated (very close to 1.0) </w:t>
      </w:r>
      <w:r w:rsidR="00137ED6" w:rsidRPr="00BD20D6">
        <w:rPr>
          <w:color w:val="000000"/>
          <w:sz w:val="22"/>
          <w:szCs w:val="22"/>
          <w:shd w:val="clear" w:color="auto" w:fill="FFFFFF"/>
        </w:rPr>
        <w:t>are the</w:t>
      </w:r>
      <w:r w:rsidR="00D4149C" w:rsidRPr="00BD20D6">
        <w:rPr>
          <w:color w:val="000000"/>
          <w:sz w:val="22"/>
          <w:szCs w:val="22"/>
          <w:shd w:val="clear" w:color="auto" w:fill="FFFFFF"/>
        </w:rPr>
        <w:t xml:space="preserve"> threshold PRO score</w:t>
      </w:r>
      <w:r w:rsidR="00AC1084" w:rsidRPr="00BD20D6">
        <w:rPr>
          <w:color w:val="000000"/>
          <w:sz w:val="22"/>
          <w:szCs w:val="22"/>
          <w:shd w:val="clear" w:color="auto" w:fill="FFFFFF"/>
        </w:rPr>
        <w:t>s</w:t>
      </w:r>
      <w:r w:rsidR="00D4149C" w:rsidRPr="00BD20D6">
        <w:rPr>
          <w:color w:val="000000"/>
          <w:sz w:val="22"/>
          <w:szCs w:val="22"/>
          <w:shd w:val="clear" w:color="auto" w:fill="FFFFFF"/>
        </w:rPr>
        <w:t xml:space="preserve">. </w:t>
      </w:r>
      <w:r w:rsidR="00A664EF" w:rsidRPr="00BD20D6">
        <w:rPr>
          <w:color w:val="000000"/>
          <w:sz w:val="22"/>
          <w:szCs w:val="22"/>
          <w:shd w:val="clear" w:color="auto" w:fill="FFFFFF"/>
        </w:rPr>
        <w:t>T</w:t>
      </w:r>
      <w:r w:rsidR="009575EF" w:rsidRPr="00BD20D6">
        <w:rPr>
          <w:color w:val="000000"/>
          <w:sz w:val="22"/>
          <w:szCs w:val="22"/>
          <w:shd w:val="clear" w:color="auto" w:fill="FFFFFF"/>
        </w:rPr>
        <w:t>he</w:t>
      </w:r>
      <w:r w:rsidR="005D135F" w:rsidRPr="00BD20D6">
        <w:rPr>
          <w:color w:val="000000"/>
          <w:sz w:val="22"/>
          <w:szCs w:val="22"/>
          <w:shd w:val="clear" w:color="auto" w:fill="FFFFFF"/>
        </w:rPr>
        <w:t xml:space="preserve"> </w:t>
      </w:r>
      <w:r w:rsidR="005C576B" w:rsidRPr="00BD20D6">
        <w:rPr>
          <w:color w:val="000000"/>
          <w:sz w:val="22"/>
          <w:szCs w:val="22"/>
          <w:shd w:val="clear" w:color="auto" w:fill="FFFFFF"/>
        </w:rPr>
        <w:t>outer threshold PRO scores</w:t>
      </w:r>
      <w:r w:rsidR="009575EF" w:rsidRPr="00BD20D6">
        <w:rPr>
          <w:color w:val="000000"/>
          <w:sz w:val="22"/>
          <w:szCs w:val="22"/>
          <w:shd w:val="clear" w:color="auto" w:fill="FFFFFF"/>
        </w:rPr>
        <w:t xml:space="preserve"> from LOOCV are</w:t>
      </w:r>
      <w:r w:rsidR="005C576B" w:rsidRPr="00BD20D6">
        <w:rPr>
          <w:color w:val="000000"/>
          <w:sz w:val="22"/>
          <w:szCs w:val="22"/>
          <w:shd w:val="clear" w:color="auto" w:fill="FFFFFF"/>
        </w:rPr>
        <w:t xml:space="preserve"> </w:t>
      </w:r>
      <w:r w:rsidR="00D40E87" w:rsidRPr="00BD20D6">
        <w:rPr>
          <w:color w:val="000000"/>
          <w:sz w:val="22"/>
          <w:szCs w:val="22"/>
          <w:shd w:val="clear" w:color="auto" w:fill="FFFFFF"/>
        </w:rPr>
        <w:t>close to</w:t>
      </w:r>
      <w:r w:rsidR="009575EF" w:rsidRPr="00BD20D6">
        <w:rPr>
          <w:color w:val="000000"/>
          <w:sz w:val="22"/>
          <w:szCs w:val="22"/>
          <w:shd w:val="clear" w:color="auto" w:fill="FFFFFF"/>
        </w:rPr>
        <w:t xml:space="preserve"> the</w:t>
      </w:r>
      <w:r w:rsidR="00C97BD4" w:rsidRPr="00BD20D6">
        <w:rPr>
          <w:color w:val="000000"/>
          <w:sz w:val="22"/>
          <w:szCs w:val="22"/>
          <w:shd w:val="clear" w:color="auto" w:fill="FFFFFF"/>
        </w:rPr>
        <w:t xml:space="preserve"> </w:t>
      </w:r>
      <w:r w:rsidR="009575EF" w:rsidRPr="00BD20D6">
        <w:rPr>
          <w:color w:val="000000"/>
          <w:sz w:val="22"/>
          <w:szCs w:val="22"/>
          <w:shd w:val="clear" w:color="auto" w:fill="FFFFFF"/>
        </w:rPr>
        <w:t>threshold PRO scores from the standard procedure</w:t>
      </w:r>
      <w:r w:rsidR="00D40E87" w:rsidRPr="00BD20D6">
        <w:rPr>
          <w:color w:val="000000"/>
          <w:sz w:val="22"/>
          <w:szCs w:val="22"/>
          <w:shd w:val="clear" w:color="auto" w:fill="FFFFFF"/>
        </w:rPr>
        <w:t xml:space="preserve"> and inner LOOCV loop</w:t>
      </w:r>
      <w:r w:rsidR="00790D13" w:rsidRPr="00BD20D6">
        <w:rPr>
          <w:color w:val="000000"/>
          <w:sz w:val="22"/>
          <w:szCs w:val="22"/>
          <w:shd w:val="clear" w:color="auto" w:fill="FFFFFF"/>
        </w:rPr>
        <w:t>.</w:t>
      </w:r>
      <w:r w:rsidR="00C72422" w:rsidRPr="00BD20D6">
        <w:rPr>
          <w:color w:val="000000"/>
          <w:sz w:val="22"/>
          <w:szCs w:val="22"/>
          <w:shd w:val="clear" w:color="auto" w:fill="FFFFFF"/>
        </w:rPr>
        <w:t xml:space="preserve"> </w:t>
      </w:r>
      <w:r w:rsidR="009F754D" w:rsidRPr="00BD20D6">
        <w:rPr>
          <w:color w:val="000000"/>
          <w:sz w:val="22"/>
          <w:szCs w:val="22"/>
          <w:shd w:val="clear" w:color="auto" w:fill="FFFFFF"/>
        </w:rPr>
        <w:t>This suggests</w:t>
      </w:r>
      <w:r w:rsidR="00C72422" w:rsidRPr="00BD20D6">
        <w:rPr>
          <w:color w:val="000000"/>
          <w:sz w:val="22"/>
          <w:szCs w:val="22"/>
          <w:shd w:val="clear" w:color="auto" w:fill="FFFFFF"/>
        </w:rPr>
        <w:t xml:space="preserve"> that the </w:t>
      </w:r>
      <w:r w:rsidR="003D7B1E" w:rsidRPr="00BD20D6">
        <w:rPr>
          <w:color w:val="000000"/>
          <w:sz w:val="22"/>
          <w:szCs w:val="22"/>
          <w:shd w:val="clear" w:color="auto" w:fill="FFFFFF"/>
        </w:rPr>
        <w:t xml:space="preserve">model </w:t>
      </w:r>
      <w:r w:rsidR="005E1BEE" w:rsidRPr="00BD20D6">
        <w:rPr>
          <w:color w:val="000000"/>
          <w:sz w:val="22"/>
          <w:szCs w:val="22"/>
          <w:shd w:val="clear" w:color="auto" w:fill="FFFFFF"/>
        </w:rPr>
        <w:t>generalizes well when</w:t>
      </w:r>
      <w:r w:rsidR="0076611B" w:rsidRPr="00BD20D6">
        <w:rPr>
          <w:color w:val="000000"/>
          <w:sz w:val="22"/>
          <w:szCs w:val="22"/>
          <w:shd w:val="clear" w:color="auto" w:fill="FFFFFF"/>
        </w:rPr>
        <w:t xml:space="preserve"> </w:t>
      </w:r>
      <w:r w:rsidR="00856891" w:rsidRPr="6EA8E83D">
        <w:rPr>
          <w:color w:val="000000" w:themeColor="text1"/>
          <w:sz w:val="22"/>
          <w:szCs w:val="22"/>
        </w:rPr>
        <w:t xml:space="preserve">localizing </w:t>
      </w:r>
      <w:r w:rsidR="005E1BEE" w:rsidRPr="00BD20D6">
        <w:rPr>
          <w:color w:val="000000"/>
          <w:sz w:val="22"/>
          <w:szCs w:val="22"/>
          <w:shd w:val="clear" w:color="auto" w:fill="FFFFFF"/>
        </w:rPr>
        <w:t>new pinholes</w:t>
      </w:r>
      <w:r w:rsidR="00F24B43" w:rsidRPr="00BD20D6">
        <w:rPr>
          <w:color w:val="000000"/>
          <w:sz w:val="22"/>
          <w:szCs w:val="22"/>
          <w:shd w:val="clear" w:color="auto" w:fill="FFFFFF"/>
        </w:rPr>
        <w:t xml:space="preserve">. However, as evidenced by the </w:t>
      </w:r>
      <w:r w:rsidR="00877DCC" w:rsidRPr="00BD20D6">
        <w:rPr>
          <w:color w:val="000000"/>
          <w:sz w:val="22"/>
          <w:szCs w:val="22"/>
          <w:shd w:val="clear" w:color="auto" w:fill="FFFFFF"/>
        </w:rPr>
        <w:t>large</w:t>
      </w:r>
      <w:r w:rsidR="00F24B43" w:rsidRPr="00BD20D6">
        <w:rPr>
          <w:color w:val="000000"/>
          <w:sz w:val="22"/>
          <w:szCs w:val="22"/>
          <w:shd w:val="clear" w:color="auto" w:fill="FFFFFF"/>
        </w:rPr>
        <w:t xml:space="preserve"> confidence interval in the outer threshold PRO, there can be high variance in </w:t>
      </w:r>
      <w:r w:rsidR="004534C8" w:rsidRPr="00BD20D6">
        <w:rPr>
          <w:color w:val="000000"/>
          <w:sz w:val="22"/>
          <w:szCs w:val="22"/>
          <w:shd w:val="clear" w:color="auto" w:fill="FFFFFF"/>
        </w:rPr>
        <w:t xml:space="preserve">model </w:t>
      </w:r>
      <w:r w:rsidR="00F24B43" w:rsidRPr="00BD20D6">
        <w:rPr>
          <w:color w:val="000000"/>
          <w:sz w:val="22"/>
          <w:szCs w:val="22"/>
          <w:shd w:val="clear" w:color="auto" w:fill="FFFFFF"/>
        </w:rPr>
        <w:t>performance</w:t>
      </w:r>
      <w:r w:rsidR="00B64364" w:rsidRPr="00BD20D6">
        <w:rPr>
          <w:color w:val="000000"/>
          <w:sz w:val="22"/>
          <w:szCs w:val="22"/>
          <w:shd w:val="clear" w:color="auto" w:fill="FFFFFF"/>
        </w:rPr>
        <w:t xml:space="preserve"> when making new predictions</w:t>
      </w:r>
      <w:r w:rsidR="00F24B43" w:rsidRPr="00BD20D6">
        <w:rPr>
          <w:color w:val="000000"/>
          <w:sz w:val="22"/>
          <w:szCs w:val="22"/>
          <w:shd w:val="clear" w:color="auto" w:fill="FFFFFF"/>
        </w:rPr>
        <w:t xml:space="preserve">. </w:t>
      </w:r>
      <w:r w:rsidR="009D57E3" w:rsidRPr="00BD20D6">
        <w:rPr>
          <w:color w:val="000000"/>
          <w:sz w:val="22"/>
          <w:szCs w:val="22"/>
          <w:shd w:val="clear" w:color="auto" w:fill="FFFFFF"/>
        </w:rPr>
        <w:t>Inspecting</w:t>
      </w:r>
      <w:r w:rsidR="007F26B1" w:rsidRPr="00BD20D6">
        <w:rPr>
          <w:color w:val="000000"/>
          <w:sz w:val="22"/>
          <w:szCs w:val="22"/>
          <w:shd w:val="clear" w:color="auto" w:fill="FFFFFF"/>
        </w:rPr>
        <w:t xml:space="preserve"> the </w:t>
      </w:r>
      <w:r w:rsidR="007B0DBC" w:rsidRPr="00BD20D6">
        <w:rPr>
          <w:color w:val="000000"/>
          <w:sz w:val="22"/>
          <w:szCs w:val="22"/>
          <w:shd w:val="clear" w:color="auto" w:fill="FFFFFF"/>
        </w:rPr>
        <w:t xml:space="preserve">model </w:t>
      </w:r>
      <w:r w:rsidR="00F72DBB" w:rsidRPr="00BD20D6">
        <w:rPr>
          <w:color w:val="000000"/>
          <w:sz w:val="22"/>
          <w:szCs w:val="22"/>
          <w:shd w:val="clear" w:color="auto" w:fill="FFFFFF"/>
        </w:rPr>
        <w:t xml:space="preserve">pixel </w:t>
      </w:r>
      <w:r w:rsidR="00AF4E1D" w:rsidRPr="6EA8E83D">
        <w:rPr>
          <w:color w:val="000000" w:themeColor="text1"/>
          <w:sz w:val="22"/>
          <w:szCs w:val="22"/>
        </w:rPr>
        <w:t>predictions</w:t>
      </w:r>
      <w:r w:rsidR="00F72DBB" w:rsidRPr="6EA8E83D">
        <w:rPr>
          <w:color w:val="000000" w:themeColor="text1"/>
          <w:sz w:val="22"/>
          <w:szCs w:val="22"/>
        </w:rPr>
        <w:t xml:space="preserve"> </w:t>
      </w:r>
      <w:r w:rsidR="009D57E3" w:rsidRPr="00BD20D6">
        <w:rPr>
          <w:color w:val="000000"/>
          <w:sz w:val="22"/>
          <w:szCs w:val="22"/>
          <w:shd w:val="clear" w:color="auto" w:fill="FFFFFF"/>
        </w:rPr>
        <w:t xml:space="preserve">on </w:t>
      </w:r>
      <w:r w:rsidR="007B0DBC" w:rsidRPr="00BD20D6">
        <w:rPr>
          <w:color w:val="000000"/>
          <w:sz w:val="22"/>
          <w:szCs w:val="22"/>
          <w:shd w:val="clear" w:color="auto" w:fill="FFFFFF"/>
        </w:rPr>
        <w:t>the pinhole images</w:t>
      </w:r>
      <w:r w:rsidR="002267BD" w:rsidRPr="00BD20D6">
        <w:rPr>
          <w:color w:val="000000"/>
          <w:sz w:val="22"/>
          <w:szCs w:val="22"/>
          <w:shd w:val="clear" w:color="auto" w:fill="FFFFFF"/>
        </w:rPr>
        <w:t xml:space="preserve"> </w:t>
      </w:r>
      <w:r w:rsidR="00625207" w:rsidRPr="00BD20D6">
        <w:rPr>
          <w:color w:val="000000"/>
          <w:sz w:val="22"/>
          <w:szCs w:val="22"/>
          <w:shd w:val="clear" w:color="auto" w:fill="FFFFFF"/>
        </w:rPr>
        <w:t xml:space="preserve">evaluated </w:t>
      </w:r>
      <w:r w:rsidR="0067206B" w:rsidRPr="00BD20D6">
        <w:rPr>
          <w:color w:val="000000"/>
          <w:sz w:val="22"/>
          <w:szCs w:val="22"/>
          <w:shd w:val="clear" w:color="auto" w:fill="FFFFFF"/>
        </w:rPr>
        <w:t>in</w:t>
      </w:r>
      <w:r w:rsidR="002267BD" w:rsidRPr="00BD20D6">
        <w:rPr>
          <w:color w:val="000000"/>
          <w:sz w:val="22"/>
          <w:szCs w:val="22"/>
          <w:shd w:val="clear" w:color="auto" w:fill="FFFFFF"/>
        </w:rPr>
        <w:t xml:space="preserve"> the outer loop</w:t>
      </w:r>
      <w:r w:rsidR="007F26B1" w:rsidRPr="00BD20D6">
        <w:rPr>
          <w:color w:val="000000"/>
          <w:sz w:val="22"/>
          <w:szCs w:val="22"/>
          <w:shd w:val="clear" w:color="auto" w:fill="FFFFFF"/>
        </w:rPr>
        <w:t xml:space="preserve"> (with 100 randomly selected features), one pinhole is compl</w:t>
      </w:r>
      <w:r w:rsidR="00F022D8" w:rsidRPr="00BD20D6">
        <w:rPr>
          <w:color w:val="000000"/>
          <w:sz w:val="22"/>
          <w:szCs w:val="22"/>
          <w:shd w:val="clear" w:color="auto" w:fill="FFFFFF"/>
        </w:rPr>
        <w:t xml:space="preserve">etely </w:t>
      </w:r>
      <w:r w:rsidR="000772AB" w:rsidRPr="6EA8E83D">
        <w:rPr>
          <w:color w:val="000000" w:themeColor="text1"/>
          <w:sz w:val="22"/>
          <w:szCs w:val="22"/>
        </w:rPr>
        <w:t>mis</w:t>
      </w:r>
      <w:r w:rsidR="00C97DD3" w:rsidRPr="6EA8E83D">
        <w:rPr>
          <w:color w:val="000000" w:themeColor="text1"/>
          <w:sz w:val="22"/>
          <w:szCs w:val="22"/>
        </w:rPr>
        <w:t>sed</w:t>
      </w:r>
      <w:r w:rsidR="00241FAA" w:rsidRPr="6EA8E83D">
        <w:rPr>
          <w:color w:val="000000" w:themeColor="text1"/>
          <w:sz w:val="22"/>
          <w:szCs w:val="22"/>
        </w:rPr>
        <w:t xml:space="preserve">. </w:t>
      </w:r>
      <w:r w:rsidR="002302CE" w:rsidRPr="6EA8E83D">
        <w:rPr>
          <w:color w:val="000000" w:themeColor="text1"/>
          <w:sz w:val="22"/>
          <w:szCs w:val="22"/>
        </w:rPr>
        <w:t>This pinhole</w:t>
      </w:r>
      <w:r w:rsidR="00B24D7F" w:rsidRPr="6EA8E83D">
        <w:rPr>
          <w:color w:val="000000" w:themeColor="text1"/>
          <w:sz w:val="22"/>
          <w:szCs w:val="22"/>
        </w:rPr>
        <w:t xml:space="preserve"> and</w:t>
      </w:r>
      <w:r w:rsidR="002302CE" w:rsidRPr="6EA8E83D">
        <w:rPr>
          <w:color w:val="000000" w:themeColor="text1"/>
          <w:sz w:val="22"/>
          <w:szCs w:val="22"/>
        </w:rPr>
        <w:t xml:space="preserve"> the pinhole with the smallest </w:t>
      </w:r>
      <w:r w:rsidR="003A241B" w:rsidRPr="6EA8E83D">
        <w:rPr>
          <w:color w:val="000000" w:themeColor="text1"/>
          <w:sz w:val="22"/>
          <w:szCs w:val="22"/>
        </w:rPr>
        <w:t xml:space="preserve">nonzero </w:t>
      </w:r>
      <w:r w:rsidR="002302CE" w:rsidRPr="6EA8E83D">
        <w:rPr>
          <w:color w:val="000000" w:themeColor="text1"/>
          <w:sz w:val="22"/>
          <w:szCs w:val="22"/>
        </w:rPr>
        <w:t>relative area</w:t>
      </w:r>
      <w:r w:rsidR="00FE0653" w:rsidRPr="6EA8E83D">
        <w:rPr>
          <w:color w:val="000000" w:themeColor="text1"/>
          <w:sz w:val="22"/>
          <w:szCs w:val="22"/>
        </w:rPr>
        <w:t xml:space="preserve"> </w:t>
      </w:r>
      <w:r w:rsidR="00856891" w:rsidRPr="6EA8E83D">
        <w:rPr>
          <w:color w:val="000000" w:themeColor="text1"/>
          <w:sz w:val="22"/>
          <w:szCs w:val="22"/>
        </w:rPr>
        <w:t>segmented</w:t>
      </w:r>
      <w:r w:rsidR="00F9446B" w:rsidRPr="6EA8E83D">
        <w:rPr>
          <w:color w:val="000000" w:themeColor="text1"/>
          <w:sz w:val="22"/>
          <w:szCs w:val="22"/>
        </w:rPr>
        <w:t xml:space="preserve"> </w:t>
      </w:r>
      <w:r w:rsidR="003A241B" w:rsidRPr="6EA8E83D">
        <w:rPr>
          <w:color w:val="000000" w:themeColor="text1"/>
          <w:sz w:val="22"/>
          <w:szCs w:val="22"/>
        </w:rPr>
        <w:t xml:space="preserve">are </w:t>
      </w:r>
      <w:r w:rsidR="00956115" w:rsidRPr="00BD20D6">
        <w:rPr>
          <w:color w:val="000000"/>
          <w:sz w:val="22"/>
          <w:szCs w:val="22"/>
          <w:shd w:val="clear" w:color="auto" w:fill="FFFFFF"/>
        </w:rPr>
        <w:t xml:space="preserve">shown in Figure </w:t>
      </w:r>
      <w:r w:rsidR="00804D56" w:rsidRPr="00BD20D6">
        <w:rPr>
          <w:color w:val="000000"/>
          <w:sz w:val="22"/>
          <w:szCs w:val="22"/>
          <w:shd w:val="clear" w:color="auto" w:fill="FFFFFF"/>
        </w:rPr>
        <w:t>2</w:t>
      </w:r>
      <w:r w:rsidR="00B24D7F" w:rsidRPr="6EA8E83D">
        <w:rPr>
          <w:color w:val="000000" w:themeColor="text1"/>
          <w:sz w:val="22"/>
          <w:szCs w:val="22"/>
        </w:rPr>
        <w:t>a and 2b.</w:t>
      </w:r>
      <w:r w:rsidR="00956115" w:rsidRPr="00BD20D6">
        <w:rPr>
          <w:color w:val="000000"/>
          <w:sz w:val="22"/>
          <w:szCs w:val="22"/>
          <w:shd w:val="clear" w:color="auto" w:fill="FFFFFF"/>
        </w:rPr>
        <w:t xml:space="preserve"> </w:t>
      </w:r>
      <w:r w:rsidR="00924E76" w:rsidRPr="6EA8E83D">
        <w:rPr>
          <w:color w:val="000000" w:themeColor="text1"/>
          <w:sz w:val="22"/>
          <w:szCs w:val="22"/>
        </w:rPr>
        <w:t>They have visibly plain appearances</w:t>
      </w:r>
      <w:r w:rsidR="00641E8C" w:rsidRPr="6EA8E83D">
        <w:rPr>
          <w:color w:val="000000" w:themeColor="text1"/>
          <w:sz w:val="22"/>
          <w:szCs w:val="22"/>
        </w:rPr>
        <w:t>,</w:t>
      </w:r>
      <w:r w:rsidR="003E21E1" w:rsidRPr="6EA8E83D">
        <w:rPr>
          <w:color w:val="000000" w:themeColor="text1"/>
          <w:sz w:val="22"/>
          <w:szCs w:val="22"/>
        </w:rPr>
        <w:t xml:space="preserve"> without the concentric circles characteristic of other pinholes </w:t>
      </w:r>
      <w:r w:rsidR="00537C88">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NlR8FBt3","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537C88">
        <w:rPr>
          <w:color w:val="000000"/>
          <w:sz w:val="22"/>
          <w:szCs w:val="22"/>
          <w:shd w:val="clear" w:color="auto" w:fill="FFFFFF"/>
        </w:rPr>
        <w:fldChar w:fldCharType="separate"/>
      </w:r>
      <w:r w:rsidR="00CD0175">
        <w:rPr>
          <w:noProof/>
          <w:color w:val="000000"/>
          <w:sz w:val="22"/>
          <w:szCs w:val="22"/>
          <w:shd w:val="clear" w:color="auto" w:fill="FFFFFF"/>
        </w:rPr>
        <w:t>[35]</w:t>
      </w:r>
      <w:r w:rsidR="00537C88">
        <w:rPr>
          <w:color w:val="000000"/>
          <w:sz w:val="22"/>
          <w:szCs w:val="22"/>
          <w:shd w:val="clear" w:color="auto" w:fill="FFFFFF"/>
        </w:rPr>
        <w:fldChar w:fldCharType="end"/>
      </w:r>
      <w:r w:rsidR="003E21E1" w:rsidRPr="6EA8E83D">
        <w:rPr>
          <w:color w:val="000000" w:themeColor="text1"/>
          <w:sz w:val="22"/>
          <w:szCs w:val="22"/>
        </w:rPr>
        <w:t>,</w:t>
      </w:r>
      <w:r w:rsidR="00641E8C" w:rsidRPr="6EA8E83D">
        <w:rPr>
          <w:color w:val="000000" w:themeColor="text1"/>
          <w:sz w:val="22"/>
          <w:szCs w:val="22"/>
        </w:rPr>
        <w:t xml:space="preserve"> which </w:t>
      </w:r>
      <w:r w:rsidR="00B31EEC" w:rsidRPr="00BD20D6">
        <w:rPr>
          <w:color w:val="000000"/>
          <w:sz w:val="22"/>
          <w:szCs w:val="22"/>
          <w:shd w:val="clear" w:color="auto" w:fill="FFFFFF"/>
        </w:rPr>
        <w:t>may cause the model to overlook them</w:t>
      </w:r>
      <w:r w:rsidR="00656A2F" w:rsidRPr="6EA8E83D">
        <w:rPr>
          <w:color w:val="000000" w:themeColor="text1"/>
          <w:sz w:val="22"/>
          <w:szCs w:val="22"/>
        </w:rPr>
        <w:t>.</w:t>
      </w:r>
      <w:r w:rsidR="00241FAA" w:rsidRPr="6EA8E83D">
        <w:rPr>
          <w:color w:val="000000" w:themeColor="text1"/>
          <w:sz w:val="22"/>
          <w:szCs w:val="22"/>
        </w:rPr>
        <w:t xml:space="preserve"> </w:t>
      </w:r>
      <w:r w:rsidR="00656A2F" w:rsidRPr="6EA8E83D">
        <w:rPr>
          <w:color w:val="000000" w:themeColor="text1"/>
          <w:sz w:val="22"/>
          <w:szCs w:val="22"/>
        </w:rPr>
        <w:t>While</w:t>
      </w:r>
      <w:r w:rsidR="00241FAA" w:rsidRPr="6EA8E83D">
        <w:rPr>
          <w:color w:val="000000" w:themeColor="text1"/>
          <w:sz w:val="22"/>
          <w:szCs w:val="22"/>
        </w:rPr>
        <w:t xml:space="preserve"> </w:t>
      </w:r>
      <w:r w:rsidR="00765230" w:rsidRPr="6EA8E83D">
        <w:rPr>
          <w:color w:val="000000" w:themeColor="text1"/>
          <w:sz w:val="22"/>
          <w:szCs w:val="22"/>
        </w:rPr>
        <w:t xml:space="preserve">visual </w:t>
      </w:r>
      <w:r w:rsidR="00765230" w:rsidRPr="4BE16914">
        <w:rPr>
          <w:color w:val="000000" w:themeColor="text1"/>
          <w:sz w:val="22"/>
          <w:szCs w:val="22"/>
        </w:rPr>
        <w:t>inspection of</w:t>
      </w:r>
      <w:r w:rsidR="00765230" w:rsidRPr="6EA8E83D">
        <w:rPr>
          <w:color w:val="000000" w:themeColor="text1"/>
          <w:sz w:val="22"/>
          <w:szCs w:val="22"/>
        </w:rPr>
        <w:t xml:space="preserve"> </w:t>
      </w:r>
      <w:r w:rsidR="00241FAA" w:rsidRPr="6EA8E83D">
        <w:rPr>
          <w:color w:val="000000" w:themeColor="text1"/>
          <w:sz w:val="22"/>
          <w:szCs w:val="22"/>
        </w:rPr>
        <w:t>the</w:t>
      </w:r>
      <w:r w:rsidR="00765230" w:rsidRPr="6EA8E83D">
        <w:rPr>
          <w:color w:val="000000" w:themeColor="text1"/>
          <w:sz w:val="22"/>
          <w:szCs w:val="22"/>
        </w:rPr>
        <w:t>ir</w:t>
      </w:r>
      <w:r w:rsidR="00EA4D81" w:rsidRPr="6EA8E83D">
        <w:rPr>
          <w:color w:val="000000" w:themeColor="text1"/>
          <w:sz w:val="22"/>
          <w:szCs w:val="22"/>
        </w:rPr>
        <w:t xml:space="preserve"> </w:t>
      </w:r>
      <w:r w:rsidR="004C1919" w:rsidRPr="6EA8E83D">
        <w:rPr>
          <w:color w:val="000000" w:themeColor="text1"/>
          <w:sz w:val="22"/>
          <w:szCs w:val="22"/>
        </w:rPr>
        <w:t>anomaly heat maps seem</w:t>
      </w:r>
      <w:r w:rsidR="00D17E80" w:rsidRPr="6EA8E83D">
        <w:rPr>
          <w:color w:val="000000" w:themeColor="text1"/>
          <w:sz w:val="22"/>
          <w:szCs w:val="22"/>
        </w:rPr>
        <w:t>s</w:t>
      </w:r>
      <w:r w:rsidR="004C1919" w:rsidRPr="6EA8E83D">
        <w:rPr>
          <w:color w:val="000000" w:themeColor="text1"/>
          <w:sz w:val="22"/>
          <w:szCs w:val="22"/>
        </w:rPr>
        <w:t xml:space="preserve"> to </w:t>
      </w:r>
      <w:r w:rsidR="004C1919" w:rsidRPr="4BE16914">
        <w:rPr>
          <w:color w:val="000000" w:themeColor="text1"/>
          <w:sz w:val="22"/>
          <w:szCs w:val="22"/>
        </w:rPr>
        <w:t>indicate</w:t>
      </w:r>
      <w:r w:rsidR="00241FAA" w:rsidRPr="6EA8E83D">
        <w:rPr>
          <w:color w:val="000000" w:themeColor="text1"/>
          <w:sz w:val="22"/>
          <w:szCs w:val="22"/>
        </w:rPr>
        <w:t xml:space="preserve"> </w:t>
      </w:r>
      <w:r w:rsidR="007512B0" w:rsidRPr="6EA8E83D">
        <w:rPr>
          <w:color w:val="000000" w:themeColor="text1"/>
          <w:sz w:val="22"/>
          <w:szCs w:val="22"/>
        </w:rPr>
        <w:t xml:space="preserve">that the </w:t>
      </w:r>
      <w:r w:rsidR="00241FAA" w:rsidRPr="6EA8E83D">
        <w:rPr>
          <w:color w:val="000000" w:themeColor="text1"/>
          <w:sz w:val="22"/>
          <w:szCs w:val="22"/>
        </w:rPr>
        <w:t>anomaly scores</w:t>
      </w:r>
      <w:r w:rsidR="004C1919" w:rsidRPr="6EA8E83D">
        <w:rPr>
          <w:color w:val="000000" w:themeColor="text1"/>
          <w:sz w:val="22"/>
          <w:szCs w:val="22"/>
        </w:rPr>
        <w:t xml:space="preserve"> </w:t>
      </w:r>
      <w:r w:rsidR="007512B0" w:rsidRPr="6EA8E83D">
        <w:rPr>
          <w:color w:val="000000" w:themeColor="text1"/>
          <w:sz w:val="22"/>
          <w:szCs w:val="22"/>
        </w:rPr>
        <w:t xml:space="preserve">of their pixels </w:t>
      </w:r>
      <w:commentRangeStart w:id="54"/>
      <w:r w:rsidR="008D0013" w:rsidRPr="6EA8E83D">
        <w:rPr>
          <w:color w:val="000000" w:themeColor="text1"/>
          <w:sz w:val="22"/>
          <w:szCs w:val="22"/>
        </w:rPr>
        <w:t xml:space="preserve">are </w:t>
      </w:r>
      <w:r w:rsidR="00642E31" w:rsidRPr="6EA8E83D">
        <w:rPr>
          <w:color w:val="000000" w:themeColor="text1"/>
          <w:sz w:val="22"/>
          <w:szCs w:val="22"/>
        </w:rPr>
        <w:t>above average</w:t>
      </w:r>
      <w:r w:rsidR="00656A2F" w:rsidRPr="6EA8E83D">
        <w:rPr>
          <w:color w:val="000000" w:themeColor="text1"/>
          <w:sz w:val="22"/>
          <w:szCs w:val="22"/>
        </w:rPr>
        <w:t>, their scores are simply not high enough to surpass the chosen anomaly threshold</w:t>
      </w:r>
      <w:r w:rsidR="00642E31" w:rsidRPr="6EA8E83D">
        <w:rPr>
          <w:color w:val="000000" w:themeColor="text1"/>
          <w:sz w:val="22"/>
          <w:szCs w:val="22"/>
        </w:rPr>
        <w:t>.</w:t>
      </w:r>
      <w:commentRangeStart w:id="55"/>
      <w:commentRangeStart w:id="56"/>
      <w:commentRangeEnd w:id="55"/>
      <w:del w:id="57" w:author="Yan, Alfred" w:date="2022-06-23T17:47:00Z">
        <w:r w:rsidR="00C07485">
          <w:rPr>
            <w:rStyle w:val="CommentReference"/>
            <w:rFonts w:asciiTheme="minorHAnsi" w:eastAsiaTheme="minorHAnsi" w:hAnsiTheme="minorHAnsi" w:cstheme="minorBidi"/>
          </w:rPr>
          <w:commentReference w:id="55"/>
        </w:r>
        <w:commentRangeEnd w:id="56"/>
        <w:r w:rsidR="00C07485">
          <w:rPr>
            <w:rStyle w:val="CommentReference"/>
            <w:rFonts w:asciiTheme="minorHAnsi" w:eastAsiaTheme="minorHAnsi" w:hAnsiTheme="minorHAnsi" w:cstheme="minorBidi"/>
          </w:rPr>
          <w:commentReference w:id="56"/>
        </w:r>
      </w:del>
      <w:commentRangeEnd w:id="54"/>
      <w:r w:rsidR="00462985">
        <w:rPr>
          <w:rStyle w:val="CommentReference"/>
          <w:rFonts w:asciiTheme="minorHAnsi" w:eastAsiaTheme="minorHAnsi" w:hAnsiTheme="minorHAnsi" w:cstheme="minorBidi"/>
        </w:rPr>
        <w:commentReference w:id="54"/>
      </w:r>
      <w:r w:rsidR="00B31EEC" w:rsidRPr="00BD20D6">
        <w:rPr>
          <w:color w:val="000000"/>
          <w:sz w:val="22"/>
          <w:szCs w:val="22"/>
          <w:shd w:val="clear" w:color="auto" w:fill="FFFFFF"/>
        </w:rPr>
        <w:t xml:space="preserve"> </w:t>
      </w:r>
      <w:r w:rsidR="007F26B1" w:rsidRPr="00BD20D6">
        <w:rPr>
          <w:color w:val="000000"/>
          <w:sz w:val="22"/>
          <w:szCs w:val="22"/>
          <w:shd w:val="clear" w:color="auto" w:fill="FFFFFF"/>
        </w:rPr>
        <w:t xml:space="preserve">The distribution of various </w:t>
      </w:r>
      <w:r w:rsidR="0096478F" w:rsidRPr="00BD20D6">
        <w:rPr>
          <w:color w:val="000000"/>
          <w:sz w:val="22"/>
          <w:szCs w:val="22"/>
          <w:shd w:val="clear" w:color="auto" w:fill="FFFFFF"/>
        </w:rPr>
        <w:t xml:space="preserve">threshold </w:t>
      </w:r>
      <w:r w:rsidR="007F26B1" w:rsidRPr="00BD20D6">
        <w:rPr>
          <w:color w:val="000000"/>
          <w:sz w:val="22"/>
          <w:szCs w:val="22"/>
          <w:shd w:val="clear" w:color="auto" w:fill="FFFFFF"/>
        </w:rPr>
        <w:t xml:space="preserve">PRO scores for different pinhole images </w:t>
      </w:r>
      <w:r w:rsidR="0097109F" w:rsidRPr="00BD20D6">
        <w:rPr>
          <w:color w:val="000000"/>
          <w:sz w:val="22"/>
          <w:szCs w:val="22"/>
          <w:shd w:val="clear" w:color="auto" w:fill="FFFFFF"/>
        </w:rPr>
        <w:t xml:space="preserve">obtained during the </w:t>
      </w:r>
      <w:r w:rsidR="00B31EEC" w:rsidRPr="00BD20D6">
        <w:rPr>
          <w:color w:val="000000"/>
          <w:sz w:val="22"/>
          <w:szCs w:val="22"/>
          <w:shd w:val="clear" w:color="auto" w:fill="FFFFFF"/>
        </w:rPr>
        <w:t xml:space="preserve">cross-validation </w:t>
      </w:r>
      <w:r w:rsidR="0097109F" w:rsidRPr="00BD20D6">
        <w:rPr>
          <w:color w:val="000000"/>
          <w:sz w:val="22"/>
          <w:szCs w:val="22"/>
          <w:shd w:val="clear" w:color="auto" w:fill="FFFFFF"/>
        </w:rPr>
        <w:t xml:space="preserve">outer loop </w:t>
      </w:r>
      <w:r w:rsidR="007F26B1" w:rsidRPr="00BD20D6">
        <w:rPr>
          <w:color w:val="000000"/>
          <w:sz w:val="22"/>
          <w:szCs w:val="22"/>
          <w:shd w:val="clear" w:color="auto" w:fill="FFFFFF"/>
        </w:rPr>
        <w:t xml:space="preserve">is shown in a histogram plot in Figure </w:t>
      </w:r>
      <w:r w:rsidR="00DB2583">
        <w:rPr>
          <w:color w:val="000000"/>
          <w:sz w:val="22"/>
          <w:szCs w:val="22"/>
          <w:shd w:val="clear" w:color="auto" w:fill="FFFFFF"/>
        </w:rPr>
        <w:t>3</w:t>
      </w:r>
      <w:r w:rsidR="007F26B1" w:rsidRPr="00BD20D6">
        <w:rPr>
          <w:color w:val="000000"/>
          <w:sz w:val="22"/>
          <w:szCs w:val="22"/>
          <w:shd w:val="clear" w:color="auto" w:fill="FFFFFF"/>
        </w:rPr>
        <w:t>.</w:t>
      </w:r>
    </w:p>
    <w:p w14:paraId="31BEB5B0" w14:textId="77777777" w:rsidR="009A7EFA" w:rsidRPr="00BD20D6" w:rsidRDefault="009A7EFA" w:rsidP="009A7EFA">
      <w:pPr>
        <w:ind w:firstLine="720"/>
        <w:rPr>
          <w:color w:val="000000"/>
          <w:sz w:val="22"/>
          <w:szCs w:val="22"/>
          <w:shd w:val="clear" w:color="auto" w:fill="FFFFFF"/>
        </w:rPr>
      </w:pPr>
    </w:p>
    <w:p w14:paraId="469C7514" w14:textId="61903591" w:rsidR="000273D5" w:rsidRDefault="00867C51" w:rsidP="009A7EFA">
      <w:pPr>
        <w:rPr>
          <w:ins w:id="58" w:author="Yan, Alfred" w:date="2022-06-21T23:38:00Z"/>
          <w:color w:val="000000"/>
          <w:sz w:val="22"/>
          <w:szCs w:val="22"/>
          <w:shd w:val="clear" w:color="auto" w:fill="FFFFFF"/>
        </w:rPr>
      </w:pPr>
      <w:r w:rsidRPr="00EC655D">
        <w:rPr>
          <w:noProof/>
          <w:color w:val="2B579A"/>
          <w:shd w:val="clear" w:color="auto" w:fill="E6E6E6"/>
        </w:rPr>
        <w:drawing>
          <wp:anchor distT="0" distB="0" distL="114300" distR="114300" simplePos="0" relativeHeight="251658257" behindDoc="1" locked="0" layoutInCell="1" allowOverlap="1" wp14:anchorId="36D7ACA8" wp14:editId="70CA8B5A">
            <wp:simplePos x="0" y="0"/>
            <wp:positionH relativeFrom="column">
              <wp:posOffset>301451</wp:posOffset>
            </wp:positionH>
            <wp:positionV relativeFrom="paragraph">
              <wp:posOffset>111600</wp:posOffset>
            </wp:positionV>
            <wp:extent cx="6679782" cy="1457010"/>
            <wp:effectExtent l="0" t="0" r="635" b="381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42" t="11518" b="11238"/>
                    <a:stretch/>
                  </pic:blipFill>
                  <pic:spPr bwMode="auto">
                    <a:xfrm>
                      <a:off x="0" y="0"/>
                      <a:ext cx="6690086" cy="1459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FA" w:rsidRPr="00BD20D6">
        <w:rPr>
          <w:color w:val="000000"/>
          <w:sz w:val="22"/>
          <w:szCs w:val="22"/>
          <w:shd w:val="clear" w:color="auto" w:fill="FFFFFF"/>
        </w:rPr>
        <w:t>a)</w:t>
      </w:r>
      <w:r w:rsidR="009A7EFA" w:rsidRPr="00BD20D6">
        <w:rPr>
          <w:color w:val="000000"/>
          <w:sz w:val="22"/>
          <w:szCs w:val="22"/>
          <w:shd w:val="clear" w:color="auto" w:fill="FFFFFF"/>
        </w:rPr>
        <w:tab/>
      </w:r>
      <w:r w:rsidR="009A7EFA" w:rsidRPr="00BD20D6">
        <w:rPr>
          <w:color w:val="000000"/>
          <w:sz w:val="22"/>
          <w:szCs w:val="22"/>
          <w:shd w:val="clear" w:color="auto" w:fill="FFFFFF"/>
        </w:rPr>
        <w:tab/>
      </w:r>
      <w:r w:rsidR="009A7EFA" w:rsidRPr="00BD20D6">
        <w:rPr>
          <w:color w:val="000000"/>
          <w:sz w:val="22"/>
          <w:szCs w:val="22"/>
          <w:shd w:val="clear" w:color="auto" w:fill="FFFFFF"/>
        </w:rPr>
        <w:tab/>
      </w:r>
      <w:r w:rsidR="009A7EFA" w:rsidRPr="00BD20D6">
        <w:rPr>
          <w:color w:val="000000"/>
          <w:sz w:val="22"/>
          <w:szCs w:val="22"/>
          <w:shd w:val="clear" w:color="auto" w:fill="FFFFFF"/>
        </w:rPr>
        <w:tab/>
      </w:r>
      <w:r w:rsidR="009A7EFA" w:rsidRPr="00BD20D6">
        <w:rPr>
          <w:color w:val="000000"/>
          <w:sz w:val="22"/>
          <w:szCs w:val="22"/>
          <w:shd w:val="clear" w:color="auto" w:fill="FFFFFF"/>
        </w:rPr>
        <w:tab/>
        <w:t xml:space="preserve">                                  </w:t>
      </w:r>
    </w:p>
    <w:p w14:paraId="223D2F13" w14:textId="390E7582" w:rsidR="000273D5" w:rsidRDefault="000273D5" w:rsidP="009A7EFA">
      <w:pPr>
        <w:rPr>
          <w:ins w:id="59" w:author="Yan, Alfred" w:date="2022-06-21T23:38:00Z"/>
          <w:color w:val="000000"/>
          <w:sz w:val="22"/>
          <w:szCs w:val="22"/>
          <w:shd w:val="clear" w:color="auto" w:fill="FFFFFF"/>
        </w:rPr>
      </w:pPr>
    </w:p>
    <w:p w14:paraId="67F6A76E" w14:textId="46893EB0" w:rsidR="000273D5" w:rsidRDefault="000273D5" w:rsidP="009A7EFA">
      <w:pPr>
        <w:rPr>
          <w:ins w:id="60" w:author="Yan, Alfred" w:date="2022-06-21T23:38:00Z"/>
          <w:color w:val="000000"/>
          <w:sz w:val="22"/>
          <w:szCs w:val="22"/>
          <w:shd w:val="clear" w:color="auto" w:fill="FFFFFF"/>
        </w:rPr>
      </w:pPr>
    </w:p>
    <w:p w14:paraId="6C99E3E1" w14:textId="45A57370" w:rsidR="000273D5" w:rsidRDefault="00867C51" w:rsidP="009A7EFA">
      <w:pPr>
        <w:rPr>
          <w:color w:val="000000"/>
          <w:sz w:val="22"/>
          <w:szCs w:val="22"/>
          <w:shd w:val="clear" w:color="auto" w:fill="FFFFFF"/>
        </w:rPr>
      </w:pPr>
      <w:r w:rsidRPr="00EC655D">
        <w:rPr>
          <w:color w:val="2B579A"/>
          <w:shd w:val="clear" w:color="auto" w:fill="E6E6E6"/>
        </w:rPr>
        <w:fldChar w:fldCharType="begin"/>
      </w:r>
      <w:r w:rsidR="00946787">
        <w:rPr>
          <w:color w:val="2B579A"/>
          <w:shd w:val="clear" w:color="auto" w:fill="E6E6E6"/>
        </w:rPr>
        <w:instrText xml:space="preserve"> INCLUDEPICTURE "C:\\var\\folders\\gm\\2_hxrlz1733_pxwb4x1dhspsyh9_3q\\T\\com.microsoft.Word\\WebArchiveCopyPasteTempFiles\\26.png" \* MERGEFORMAT </w:instrText>
      </w:r>
      <w:r w:rsidRPr="00EC655D">
        <w:rPr>
          <w:color w:val="2B579A"/>
          <w:shd w:val="clear" w:color="auto" w:fill="E6E6E6"/>
        </w:rPr>
        <w:fldChar w:fldCharType="end"/>
      </w:r>
    </w:p>
    <w:p w14:paraId="3D6EC570" w14:textId="77777777" w:rsidR="0078678D" w:rsidRDefault="0078678D" w:rsidP="009A7EFA">
      <w:pPr>
        <w:rPr>
          <w:ins w:id="61" w:author="Yan, Alfred" w:date="2022-06-21T23:38:00Z"/>
          <w:color w:val="000000"/>
          <w:sz w:val="22"/>
          <w:szCs w:val="22"/>
          <w:shd w:val="clear" w:color="auto" w:fill="FFFFFF"/>
        </w:rPr>
      </w:pPr>
    </w:p>
    <w:p w14:paraId="01F7D827" w14:textId="77777777" w:rsidR="00867C51" w:rsidRDefault="00867C51" w:rsidP="009A7EFA">
      <w:pPr>
        <w:rPr>
          <w:color w:val="000000"/>
          <w:sz w:val="22"/>
          <w:szCs w:val="22"/>
          <w:shd w:val="clear" w:color="auto" w:fill="FFFFFF"/>
        </w:rPr>
      </w:pPr>
    </w:p>
    <w:p w14:paraId="5FF2AE22" w14:textId="77777777" w:rsidR="00867C51" w:rsidRDefault="00867C51" w:rsidP="009A7EFA">
      <w:pPr>
        <w:rPr>
          <w:color w:val="000000"/>
          <w:sz w:val="22"/>
          <w:szCs w:val="22"/>
          <w:shd w:val="clear" w:color="auto" w:fill="FFFFFF"/>
        </w:rPr>
      </w:pPr>
    </w:p>
    <w:p w14:paraId="6F099480" w14:textId="77777777" w:rsidR="00867C51" w:rsidRDefault="00867C51" w:rsidP="009A7EFA">
      <w:pPr>
        <w:rPr>
          <w:color w:val="000000"/>
          <w:sz w:val="22"/>
          <w:szCs w:val="22"/>
          <w:shd w:val="clear" w:color="auto" w:fill="FFFFFF"/>
        </w:rPr>
      </w:pPr>
    </w:p>
    <w:p w14:paraId="6B3A4461" w14:textId="77777777" w:rsidR="00867C51" w:rsidRDefault="00867C51" w:rsidP="009A7EFA">
      <w:pPr>
        <w:rPr>
          <w:color w:val="000000"/>
          <w:sz w:val="22"/>
          <w:szCs w:val="22"/>
          <w:shd w:val="clear" w:color="auto" w:fill="FFFFFF"/>
        </w:rPr>
      </w:pPr>
    </w:p>
    <w:p w14:paraId="11B6AF2F" w14:textId="77777777" w:rsidR="00867C51" w:rsidRDefault="00867C51" w:rsidP="009A7EFA">
      <w:pPr>
        <w:rPr>
          <w:color w:val="000000"/>
          <w:sz w:val="22"/>
          <w:szCs w:val="22"/>
          <w:shd w:val="clear" w:color="auto" w:fill="FFFFFF"/>
        </w:rPr>
      </w:pPr>
    </w:p>
    <w:p w14:paraId="659240C7" w14:textId="22B3600E" w:rsidR="009A7EFA" w:rsidRPr="00BD20D6" w:rsidRDefault="00D3560B" w:rsidP="009A7EFA">
      <w:pPr>
        <w:rPr>
          <w:color w:val="000000"/>
          <w:sz w:val="22"/>
          <w:szCs w:val="22"/>
          <w:shd w:val="clear" w:color="auto" w:fill="FFFFFF"/>
        </w:rPr>
      </w:pPr>
      <w:r>
        <w:rPr>
          <w:noProof/>
          <w:color w:val="2B579A"/>
          <w:shd w:val="clear" w:color="auto" w:fill="E6E6E6"/>
        </w:rPr>
        <w:drawing>
          <wp:anchor distT="0" distB="0" distL="114300" distR="114300" simplePos="0" relativeHeight="251658258" behindDoc="1" locked="0" layoutInCell="1" allowOverlap="1" wp14:anchorId="4A0133F5" wp14:editId="40783A83">
            <wp:simplePos x="0" y="0"/>
            <wp:positionH relativeFrom="column">
              <wp:posOffset>291402</wp:posOffset>
            </wp:positionH>
            <wp:positionV relativeFrom="paragraph">
              <wp:posOffset>163028</wp:posOffset>
            </wp:positionV>
            <wp:extent cx="6676300" cy="1497204"/>
            <wp:effectExtent l="0" t="0" r="4445" b="1905"/>
            <wp:wrapNone/>
            <wp:docPr id="15" name="Picture 15"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quar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58" t="8338" b="11890"/>
                    <a:stretch/>
                  </pic:blipFill>
                  <pic:spPr bwMode="auto">
                    <a:xfrm>
                      <a:off x="0" y="0"/>
                      <a:ext cx="6693295" cy="1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FA" w:rsidRPr="00BD20D6">
        <w:rPr>
          <w:color w:val="000000"/>
          <w:sz w:val="22"/>
          <w:szCs w:val="22"/>
          <w:shd w:val="clear" w:color="auto" w:fill="FFFFFF"/>
        </w:rPr>
        <w:t xml:space="preserve">b) </w:t>
      </w:r>
      <w:r w:rsidR="009A7EFA" w:rsidRPr="00BD20D6">
        <w:rPr>
          <w:color w:val="000000"/>
          <w:sz w:val="22"/>
          <w:szCs w:val="22"/>
          <w:shd w:val="clear" w:color="auto" w:fill="FFFFFF"/>
        </w:rPr>
        <w:tab/>
        <w:t xml:space="preserve"> </w:t>
      </w:r>
    </w:p>
    <w:p w14:paraId="4F9899C0" w14:textId="1F307C07" w:rsidR="00D4412A" w:rsidRDefault="00D3560B" w:rsidP="00D4412A">
      <w:r>
        <w:rPr>
          <w:color w:val="2B579A"/>
          <w:shd w:val="clear" w:color="auto" w:fill="E6E6E6"/>
        </w:rPr>
        <w:fldChar w:fldCharType="begin"/>
      </w:r>
      <w:r w:rsidR="00946787">
        <w:rPr>
          <w:color w:val="2B579A"/>
          <w:shd w:val="clear" w:color="auto" w:fill="E6E6E6"/>
        </w:rPr>
        <w:instrText xml:space="preserve"> INCLUDEPICTURE "C:\\var\\folders\\gm\\2_hxrlz1733_pxwb4x1dhspsyh9_3q\\T\\com.microsoft.Word\\WebArchiveCopyPasteTempFiles\\24.png" \* MERGEFORMAT </w:instrText>
      </w:r>
      <w:r>
        <w:rPr>
          <w:color w:val="2B579A"/>
          <w:shd w:val="clear" w:color="auto" w:fill="E6E6E6"/>
        </w:rPr>
        <w:fldChar w:fldCharType="end"/>
      </w:r>
    </w:p>
    <w:p w14:paraId="2F742C0B" w14:textId="77777777" w:rsidR="009A7EFA" w:rsidRPr="00BD20D6" w:rsidRDefault="009A7EFA" w:rsidP="009A7EFA"/>
    <w:p w14:paraId="012B880C" w14:textId="77777777" w:rsidR="009A7EFA" w:rsidRPr="00BD20D6" w:rsidRDefault="009A7EFA" w:rsidP="009A7EFA">
      <w:pPr>
        <w:rPr>
          <w:sz w:val="18"/>
          <w:szCs w:val="18"/>
        </w:rPr>
      </w:pPr>
    </w:p>
    <w:p w14:paraId="7E0EEF06" w14:textId="77777777" w:rsidR="009A7EFA" w:rsidRPr="00BD20D6" w:rsidRDefault="009A7EFA" w:rsidP="009A7EFA">
      <w:pPr>
        <w:rPr>
          <w:sz w:val="18"/>
          <w:szCs w:val="18"/>
        </w:rPr>
      </w:pPr>
    </w:p>
    <w:p w14:paraId="1DF4C201" w14:textId="77777777" w:rsidR="009A7EFA" w:rsidRDefault="009A7EFA" w:rsidP="009A7EFA">
      <w:pPr>
        <w:rPr>
          <w:sz w:val="18"/>
          <w:szCs w:val="18"/>
        </w:rPr>
      </w:pPr>
    </w:p>
    <w:p w14:paraId="6A1B0754" w14:textId="77777777" w:rsidR="00D3560B" w:rsidRDefault="00D3560B" w:rsidP="009A7EFA">
      <w:pPr>
        <w:rPr>
          <w:sz w:val="18"/>
          <w:szCs w:val="18"/>
        </w:rPr>
      </w:pPr>
    </w:p>
    <w:p w14:paraId="5D8588A7" w14:textId="77777777" w:rsidR="00D3560B" w:rsidRDefault="00D3560B" w:rsidP="009A7EFA">
      <w:pPr>
        <w:rPr>
          <w:sz w:val="18"/>
          <w:szCs w:val="18"/>
        </w:rPr>
      </w:pPr>
    </w:p>
    <w:p w14:paraId="15EECC09" w14:textId="77777777" w:rsidR="00D3560B" w:rsidRDefault="00D3560B" w:rsidP="009A7EFA">
      <w:pPr>
        <w:rPr>
          <w:sz w:val="18"/>
          <w:szCs w:val="18"/>
        </w:rPr>
      </w:pPr>
    </w:p>
    <w:p w14:paraId="4267B1C5" w14:textId="77777777" w:rsidR="00D3560B" w:rsidRPr="00BD20D6" w:rsidRDefault="00D3560B" w:rsidP="009A7EFA">
      <w:pPr>
        <w:rPr>
          <w:sz w:val="18"/>
          <w:szCs w:val="18"/>
        </w:rPr>
      </w:pPr>
    </w:p>
    <w:p w14:paraId="4F32D16F" w14:textId="77777777" w:rsidR="00D3560B" w:rsidRDefault="00D3560B" w:rsidP="009A7EFA">
      <w:pPr>
        <w:rPr>
          <w:sz w:val="18"/>
          <w:szCs w:val="18"/>
        </w:rPr>
      </w:pPr>
    </w:p>
    <w:p w14:paraId="51C352F0" w14:textId="79FF38CC" w:rsidR="009A7EFA" w:rsidRPr="00BD20D6" w:rsidRDefault="009A7EFA" w:rsidP="009A7EFA">
      <w:pPr>
        <w:rPr>
          <w:sz w:val="18"/>
          <w:szCs w:val="18"/>
        </w:rPr>
      </w:pPr>
      <w:r w:rsidRPr="00BD20D6">
        <w:rPr>
          <w:sz w:val="18"/>
          <w:szCs w:val="18"/>
        </w:rPr>
        <w:t xml:space="preserve">Figure 2: </w:t>
      </w:r>
      <w:r w:rsidR="006F0C0E" w:rsidRPr="00BD20D6">
        <w:rPr>
          <w:sz w:val="18"/>
          <w:szCs w:val="18"/>
        </w:rPr>
        <w:t xml:space="preserve">Two examples of pinhole images are shown. The ground truth </w:t>
      </w:r>
      <w:r w:rsidR="00547941" w:rsidRPr="00BD20D6">
        <w:rPr>
          <w:sz w:val="18"/>
          <w:szCs w:val="18"/>
        </w:rPr>
        <w:t>outlines the pinhole</w:t>
      </w:r>
      <w:r w:rsidR="00F41484" w:rsidRPr="00BD20D6">
        <w:rPr>
          <w:sz w:val="18"/>
          <w:szCs w:val="18"/>
        </w:rPr>
        <w:t xml:space="preserve">, indicating that it is anomalous. </w:t>
      </w:r>
      <w:r w:rsidR="000273D5">
        <w:rPr>
          <w:sz w:val="18"/>
          <w:szCs w:val="18"/>
        </w:rPr>
        <w:t xml:space="preserve">The predicted heat map </w:t>
      </w:r>
      <w:r w:rsidR="00B10544">
        <w:rPr>
          <w:sz w:val="18"/>
          <w:szCs w:val="18"/>
        </w:rPr>
        <w:t xml:space="preserve">shows a heat map of anomaly scores </w:t>
      </w:r>
      <w:r w:rsidR="002F47CD">
        <w:rPr>
          <w:sz w:val="18"/>
          <w:szCs w:val="18"/>
        </w:rPr>
        <w:t>output by the model, where</w:t>
      </w:r>
      <w:r w:rsidR="000273D5">
        <w:rPr>
          <w:sz w:val="18"/>
          <w:szCs w:val="18"/>
        </w:rPr>
        <w:t xml:space="preserve"> </w:t>
      </w:r>
      <w:r w:rsidR="0078678D">
        <w:rPr>
          <w:sz w:val="18"/>
          <w:szCs w:val="18"/>
        </w:rPr>
        <w:t xml:space="preserve">red indicates </w:t>
      </w:r>
      <w:r w:rsidR="00BC7B3C">
        <w:rPr>
          <w:sz w:val="18"/>
          <w:szCs w:val="18"/>
        </w:rPr>
        <w:t>high anomaly scores</w:t>
      </w:r>
      <w:r w:rsidR="0078678D">
        <w:rPr>
          <w:sz w:val="18"/>
          <w:szCs w:val="18"/>
        </w:rPr>
        <w:t xml:space="preserve">. </w:t>
      </w:r>
      <w:r w:rsidR="00F41484" w:rsidRPr="00BD20D6">
        <w:rPr>
          <w:sz w:val="18"/>
          <w:szCs w:val="18"/>
        </w:rPr>
        <w:t xml:space="preserve">The </w:t>
      </w:r>
      <w:r w:rsidR="00F41484" w:rsidRPr="00BD20D6">
        <w:rPr>
          <w:sz w:val="18"/>
          <w:szCs w:val="18"/>
        </w:rPr>
        <w:lastRenderedPageBreak/>
        <w:t>segmentation result</w:t>
      </w:r>
      <w:r w:rsidR="00547941" w:rsidRPr="00BD20D6">
        <w:rPr>
          <w:sz w:val="18"/>
          <w:szCs w:val="18"/>
        </w:rPr>
        <w:t xml:space="preserve"> </w:t>
      </w:r>
      <w:r w:rsidR="00F41484" w:rsidRPr="00BD20D6">
        <w:rPr>
          <w:sz w:val="18"/>
          <w:szCs w:val="18"/>
        </w:rPr>
        <w:t xml:space="preserve">is </w:t>
      </w:r>
      <w:r w:rsidR="00372BAA">
        <w:rPr>
          <w:sz w:val="18"/>
          <w:szCs w:val="18"/>
        </w:rPr>
        <w:t>created by</w:t>
      </w:r>
      <w:r w:rsidR="00FA37DD" w:rsidRPr="00BD20D6">
        <w:rPr>
          <w:sz w:val="18"/>
          <w:szCs w:val="18"/>
        </w:rPr>
        <w:t xml:space="preserve"> circling regions that have</w:t>
      </w:r>
      <w:r w:rsidR="00372BAA">
        <w:rPr>
          <w:sz w:val="18"/>
          <w:szCs w:val="18"/>
        </w:rPr>
        <w:t xml:space="preserve"> predicted</w:t>
      </w:r>
      <w:r w:rsidR="00FA37DD" w:rsidRPr="00BD20D6">
        <w:rPr>
          <w:sz w:val="18"/>
          <w:szCs w:val="18"/>
        </w:rPr>
        <w:t xml:space="preserve"> anomaly scores greater than a chosen anomaly threshold. Here, the anomaly threshold is chosen by maximizing the </w:t>
      </w:r>
      <w:r w:rsidR="00D22F9E" w:rsidRPr="00BD20D6">
        <w:rPr>
          <w:sz w:val="18"/>
          <w:szCs w:val="18"/>
        </w:rPr>
        <w:t xml:space="preserve">pixel classification </w:t>
      </w:r>
      <w:r w:rsidR="00FA37DD" w:rsidRPr="00BD20D6">
        <w:rPr>
          <w:sz w:val="18"/>
          <w:szCs w:val="18"/>
        </w:rPr>
        <w:t>F1 score</w:t>
      </w:r>
      <w:r w:rsidR="00B621E4" w:rsidRPr="00BD20D6">
        <w:rPr>
          <w:sz w:val="18"/>
          <w:szCs w:val="18"/>
        </w:rPr>
        <w:t xml:space="preserve">. </w:t>
      </w:r>
      <w:commentRangeStart w:id="62"/>
      <w:r w:rsidR="00B621E4" w:rsidRPr="00BD20D6">
        <w:rPr>
          <w:sz w:val="18"/>
          <w:szCs w:val="18"/>
        </w:rPr>
        <w:t>2</w:t>
      </w:r>
      <w:r w:rsidRPr="00BD20D6">
        <w:rPr>
          <w:sz w:val="18"/>
          <w:szCs w:val="18"/>
        </w:rPr>
        <w:t>a) shows a pinhole that was completely missed by the algorithm</w:t>
      </w:r>
      <w:r w:rsidR="00DE3241">
        <w:rPr>
          <w:sz w:val="18"/>
          <w:szCs w:val="18"/>
        </w:rPr>
        <w:t>, although its heatmap showed relatively high anomaly scores</w:t>
      </w:r>
      <w:r w:rsidRPr="00BD20D6">
        <w:rPr>
          <w:sz w:val="18"/>
          <w:szCs w:val="18"/>
        </w:rPr>
        <w:t xml:space="preserve">. </w:t>
      </w:r>
      <w:r w:rsidR="00B621E4" w:rsidRPr="00BD20D6">
        <w:rPr>
          <w:sz w:val="18"/>
          <w:szCs w:val="18"/>
        </w:rPr>
        <w:t>2</w:t>
      </w:r>
      <w:r w:rsidRPr="00BD20D6">
        <w:rPr>
          <w:sz w:val="18"/>
          <w:szCs w:val="18"/>
        </w:rPr>
        <w:t xml:space="preserve">b) shows another pinhole. The model </w:t>
      </w:r>
      <w:r w:rsidR="00B621E4" w:rsidRPr="00BD20D6">
        <w:rPr>
          <w:sz w:val="18"/>
          <w:szCs w:val="18"/>
        </w:rPr>
        <w:t>recognizes</w:t>
      </w:r>
      <w:r w:rsidRPr="00BD20D6">
        <w:rPr>
          <w:sz w:val="18"/>
          <w:szCs w:val="18"/>
        </w:rPr>
        <w:t xml:space="preserve"> the pinhole as anomalous, but only 16% of its pixels have a score higher than the anomaly threshold. </w:t>
      </w:r>
      <w:commentRangeEnd w:id="62"/>
      <w:r w:rsidR="000F1777">
        <w:rPr>
          <w:rStyle w:val="CommentReference"/>
          <w:rFonts w:asciiTheme="minorHAnsi" w:eastAsiaTheme="minorHAnsi" w:hAnsiTheme="minorHAnsi" w:cstheme="minorBidi"/>
        </w:rPr>
        <w:commentReference w:id="62"/>
      </w:r>
    </w:p>
    <w:p w14:paraId="61C46502" w14:textId="2A6FF46D" w:rsidR="009A7EFA" w:rsidRPr="00BD20D6" w:rsidRDefault="009A7EFA" w:rsidP="009A7EFA">
      <w:pPr>
        <w:rPr>
          <w:color w:val="000000"/>
          <w:sz w:val="22"/>
          <w:szCs w:val="22"/>
          <w:shd w:val="clear" w:color="auto" w:fill="FFFFFF"/>
        </w:rPr>
      </w:pPr>
    </w:p>
    <w:p w14:paraId="1777ED08" w14:textId="176E0561" w:rsidR="006B0621" w:rsidRPr="00BD20D6" w:rsidRDefault="008266FF" w:rsidP="002F64B6">
      <w:pPr>
        <w:rPr>
          <w:sz w:val="18"/>
          <w:szCs w:val="18"/>
        </w:rPr>
      </w:pPr>
      <w:r>
        <w:rPr>
          <w:noProof/>
          <w:color w:val="2B579A"/>
          <w:sz w:val="18"/>
          <w:szCs w:val="18"/>
          <w:shd w:val="clear" w:color="auto" w:fill="E6E6E6"/>
        </w:rPr>
        <w:drawing>
          <wp:inline distT="0" distB="0" distL="0" distR="0" wp14:anchorId="72D11F9E" wp14:editId="6C19D81B">
            <wp:extent cx="2934119" cy="2119939"/>
            <wp:effectExtent l="0" t="0" r="0" b="0"/>
            <wp:docPr id="27" name="Picture 2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39871" cy="2124095"/>
                    </a:xfrm>
                    <a:prstGeom prst="rect">
                      <a:avLst/>
                    </a:prstGeom>
                  </pic:spPr>
                </pic:pic>
              </a:graphicData>
            </a:graphic>
          </wp:inline>
        </w:drawing>
      </w:r>
    </w:p>
    <w:p w14:paraId="16EFC834" w14:textId="32C3B147" w:rsidR="002F64B6" w:rsidRPr="00BD20D6" w:rsidRDefault="002F64B6" w:rsidP="002F64B6">
      <w:pPr>
        <w:rPr>
          <w:sz w:val="18"/>
          <w:szCs w:val="18"/>
        </w:rPr>
      </w:pPr>
      <w:r w:rsidRPr="00BD20D6">
        <w:rPr>
          <w:sz w:val="18"/>
          <w:szCs w:val="18"/>
        </w:rPr>
        <w:t xml:space="preserve">Figure </w:t>
      </w:r>
      <w:r w:rsidR="00DB2583">
        <w:rPr>
          <w:sz w:val="18"/>
          <w:szCs w:val="18"/>
        </w:rPr>
        <w:t>3</w:t>
      </w:r>
      <w:r w:rsidRPr="00BD20D6">
        <w:rPr>
          <w:sz w:val="18"/>
          <w:szCs w:val="18"/>
        </w:rPr>
        <w:t xml:space="preserve">: Histogram distribution of PRO scores for each image </w:t>
      </w:r>
      <w:r w:rsidR="00837C2B" w:rsidRPr="00BD20D6">
        <w:rPr>
          <w:sz w:val="18"/>
          <w:szCs w:val="18"/>
        </w:rPr>
        <w:t>containing</w:t>
      </w:r>
      <w:r w:rsidRPr="00BD20D6">
        <w:rPr>
          <w:sz w:val="18"/>
          <w:szCs w:val="18"/>
        </w:rPr>
        <w:t xml:space="preserve"> pinholes. 1 pinhole image had a value of 0, but the rest obtain a nonzero PRO. Scores are obtained in trials where 100 random features were selected (d=100).</w:t>
      </w:r>
    </w:p>
    <w:p w14:paraId="1CC41097" w14:textId="66B8450C" w:rsidR="004671CC" w:rsidRDefault="004671CC" w:rsidP="004671CC">
      <w:r>
        <w:rPr>
          <w:color w:val="2B579A"/>
          <w:shd w:val="clear" w:color="auto" w:fill="E6E6E6"/>
        </w:rPr>
        <w:fldChar w:fldCharType="begin"/>
      </w:r>
      <w:r>
        <w:instrText xml:space="preserve"> INCLUDEPICTURE "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&amp;%2310;" \* MERGEFORMATINET </w:instrText>
      </w:r>
      <w:r>
        <w:rPr>
          <w:color w:val="2B579A"/>
          <w:shd w:val="clear" w:color="auto" w:fill="E6E6E6"/>
        </w:rPr>
        <w:fldChar w:fldCharType="end"/>
      </w:r>
    </w:p>
    <w:p w14:paraId="3DA57064" w14:textId="77777777" w:rsidR="002F64B6" w:rsidRPr="00BD20D6" w:rsidRDefault="002F64B6" w:rsidP="00CD3451">
      <w:pPr>
        <w:ind w:firstLine="720"/>
        <w:rPr>
          <w:color w:val="000000"/>
          <w:sz w:val="22"/>
          <w:szCs w:val="22"/>
          <w:shd w:val="clear" w:color="auto" w:fill="FFFFFF"/>
        </w:rPr>
      </w:pPr>
    </w:p>
    <w:p w14:paraId="440F99CF" w14:textId="13AAEB9A" w:rsidR="00447AD8" w:rsidRPr="00BD20D6" w:rsidRDefault="001E34ED" w:rsidP="00834382">
      <w:pPr>
        <w:ind w:firstLine="720"/>
        <w:rPr>
          <w:color w:val="000000"/>
          <w:sz w:val="22"/>
          <w:szCs w:val="22"/>
          <w:shd w:val="clear" w:color="auto" w:fill="FFFFFF"/>
        </w:rPr>
      </w:pPr>
      <w:r w:rsidRPr="00BD20D6">
        <w:rPr>
          <w:color w:val="000000"/>
          <w:sz w:val="22"/>
          <w:szCs w:val="22"/>
          <w:shd w:val="clear" w:color="auto" w:fill="FFFFFF"/>
        </w:rPr>
        <w:t xml:space="preserve">Inspecting the results from </w:t>
      </w:r>
      <w:r w:rsidR="007458B2">
        <w:rPr>
          <w:color w:val="000000"/>
          <w:sz w:val="22"/>
          <w:szCs w:val="22"/>
          <w:shd w:val="clear" w:color="auto" w:fill="FFFFFF"/>
        </w:rPr>
        <w:t>a separate</w:t>
      </w:r>
      <w:r w:rsidR="00E455AB" w:rsidRPr="00BD20D6">
        <w:rPr>
          <w:color w:val="000000"/>
          <w:sz w:val="22"/>
          <w:szCs w:val="22"/>
          <w:shd w:val="clear" w:color="auto" w:fill="FFFFFF"/>
        </w:rPr>
        <w:t xml:space="preserve"> </w:t>
      </w:r>
      <w:r w:rsidR="00D3536C">
        <w:rPr>
          <w:color w:val="000000"/>
          <w:sz w:val="22"/>
          <w:szCs w:val="22"/>
          <w:shd w:val="clear" w:color="auto" w:fill="FFFFFF"/>
        </w:rPr>
        <w:t xml:space="preserve">standard </w:t>
      </w:r>
      <w:r w:rsidR="00E455AB" w:rsidRPr="00BD20D6">
        <w:rPr>
          <w:color w:val="000000"/>
          <w:sz w:val="22"/>
          <w:szCs w:val="22"/>
          <w:shd w:val="clear" w:color="auto" w:fill="FFFFFF"/>
        </w:rPr>
        <w:t>run</w:t>
      </w:r>
      <w:r w:rsidR="00D3536C">
        <w:rPr>
          <w:color w:val="000000"/>
          <w:sz w:val="22"/>
          <w:szCs w:val="22"/>
          <w:shd w:val="clear" w:color="auto" w:fill="FFFFFF"/>
        </w:rPr>
        <w:t xml:space="preserve"> with dimensionality reduction</w:t>
      </w:r>
      <w:r w:rsidRPr="00BD20D6">
        <w:rPr>
          <w:color w:val="000000"/>
          <w:sz w:val="22"/>
          <w:szCs w:val="22"/>
          <w:shd w:val="clear" w:color="auto" w:fill="FFFFFF"/>
        </w:rPr>
        <w:t xml:space="preserve">, there are </w:t>
      </w:r>
      <w:r w:rsidR="009616D7">
        <w:rPr>
          <w:color w:val="000000"/>
          <w:sz w:val="22"/>
          <w:szCs w:val="22"/>
          <w:shd w:val="clear" w:color="auto" w:fill="FFFFFF"/>
        </w:rPr>
        <w:t>three</w:t>
      </w:r>
      <w:commentRangeStart w:id="63"/>
      <w:r w:rsidRPr="00BD20D6">
        <w:rPr>
          <w:color w:val="000000"/>
          <w:sz w:val="22"/>
          <w:szCs w:val="22"/>
          <w:shd w:val="clear" w:color="auto" w:fill="FFFFFF"/>
        </w:rPr>
        <w:t xml:space="preserve"> false positives </w:t>
      </w:r>
      <w:commentRangeEnd w:id="63"/>
      <w:r w:rsidR="003A14E6">
        <w:rPr>
          <w:rStyle w:val="CommentReference"/>
          <w:rFonts w:asciiTheme="minorHAnsi" w:eastAsiaTheme="minorHAnsi" w:hAnsiTheme="minorHAnsi" w:cstheme="minorBidi"/>
        </w:rPr>
        <w:commentReference w:id="63"/>
      </w:r>
      <w:r w:rsidRPr="00BD20D6">
        <w:rPr>
          <w:color w:val="000000"/>
          <w:sz w:val="22"/>
          <w:szCs w:val="22"/>
          <w:shd w:val="clear" w:color="auto" w:fill="FFFFFF"/>
        </w:rPr>
        <w:t xml:space="preserve">in the baseline pinhole image predictions. </w:t>
      </w:r>
      <w:r w:rsidR="00BA11D1" w:rsidRPr="00BD20D6">
        <w:rPr>
          <w:color w:val="000000"/>
          <w:sz w:val="22"/>
          <w:szCs w:val="22"/>
          <w:shd w:val="clear" w:color="auto" w:fill="FFFFFF"/>
        </w:rPr>
        <w:t>Some</w:t>
      </w:r>
      <w:r w:rsidRPr="00BD20D6">
        <w:rPr>
          <w:color w:val="000000"/>
          <w:sz w:val="22"/>
          <w:szCs w:val="22"/>
          <w:shd w:val="clear" w:color="auto" w:fill="FFFFFF"/>
        </w:rPr>
        <w:t xml:space="preserve"> seem to be from debris like lint</w:t>
      </w:r>
      <w:r w:rsidR="005B5F07" w:rsidRPr="00BD20D6">
        <w:rPr>
          <w:color w:val="000000"/>
          <w:sz w:val="22"/>
          <w:szCs w:val="22"/>
          <w:shd w:val="clear" w:color="auto" w:fill="FFFFFF"/>
        </w:rPr>
        <w:t>,</w:t>
      </w:r>
      <w:r w:rsidRPr="00BD20D6">
        <w:rPr>
          <w:color w:val="000000"/>
          <w:sz w:val="22"/>
          <w:szCs w:val="22"/>
          <w:shd w:val="clear" w:color="auto" w:fill="FFFFFF"/>
        </w:rPr>
        <w:t xml:space="preserve"> </w:t>
      </w:r>
      <w:r w:rsidR="005B5F07" w:rsidRPr="00BD20D6">
        <w:rPr>
          <w:color w:val="000000"/>
          <w:sz w:val="22"/>
          <w:szCs w:val="22"/>
          <w:shd w:val="clear" w:color="auto" w:fill="FFFFFF"/>
        </w:rPr>
        <w:t xml:space="preserve">which </w:t>
      </w:r>
      <w:r w:rsidRPr="00BD20D6">
        <w:rPr>
          <w:color w:val="000000"/>
          <w:sz w:val="22"/>
          <w:szCs w:val="22"/>
          <w:shd w:val="clear" w:color="auto" w:fill="FFFFFF"/>
        </w:rPr>
        <w:t xml:space="preserve">still may be worth detecting. These false positives are shown in Figure </w:t>
      </w:r>
      <w:r w:rsidR="00DB2583">
        <w:rPr>
          <w:color w:val="000000"/>
          <w:sz w:val="22"/>
          <w:szCs w:val="22"/>
          <w:shd w:val="clear" w:color="auto" w:fill="FFFFFF"/>
        </w:rPr>
        <w:t>4</w:t>
      </w:r>
      <w:r w:rsidRPr="00BD20D6">
        <w:rPr>
          <w:color w:val="000000"/>
          <w:sz w:val="22"/>
          <w:szCs w:val="22"/>
          <w:shd w:val="clear" w:color="auto" w:fill="FFFFFF"/>
        </w:rPr>
        <w:t>.</w:t>
      </w:r>
      <w:r w:rsidR="00834382" w:rsidRPr="00BD20D6">
        <w:rPr>
          <w:color w:val="000000"/>
          <w:sz w:val="22"/>
          <w:szCs w:val="22"/>
          <w:shd w:val="clear" w:color="auto" w:fill="FFFFFF"/>
        </w:rPr>
        <w:t xml:space="preserve"> </w:t>
      </w:r>
      <w:r w:rsidR="00C922B8" w:rsidRPr="00BD20D6">
        <w:rPr>
          <w:color w:val="000000"/>
          <w:sz w:val="22"/>
          <w:szCs w:val="22"/>
          <w:shd w:val="clear" w:color="auto" w:fill="FFFFFF"/>
        </w:rPr>
        <w:t xml:space="preserve">There </w:t>
      </w:r>
      <w:r w:rsidR="00D76B71" w:rsidRPr="00BD20D6">
        <w:rPr>
          <w:color w:val="000000"/>
          <w:sz w:val="22"/>
          <w:szCs w:val="22"/>
          <w:shd w:val="clear" w:color="auto" w:fill="FFFFFF"/>
        </w:rPr>
        <w:t>are no other false positives in that one run specifically</w:t>
      </w:r>
      <w:r w:rsidR="00C922B8" w:rsidRPr="00BD20D6">
        <w:rPr>
          <w:color w:val="000000"/>
          <w:sz w:val="22"/>
          <w:szCs w:val="22"/>
          <w:shd w:val="clear" w:color="auto" w:fill="FFFFFF"/>
        </w:rPr>
        <w:t>, so the model appears to have good specificity</w:t>
      </w:r>
      <w:r w:rsidR="00157A6F" w:rsidRPr="00BD20D6">
        <w:rPr>
          <w:color w:val="000000"/>
          <w:sz w:val="22"/>
          <w:szCs w:val="22"/>
          <w:shd w:val="clear" w:color="auto" w:fill="FFFFFF"/>
        </w:rPr>
        <w:t xml:space="preserve">. </w:t>
      </w:r>
    </w:p>
    <w:p w14:paraId="44EED721" w14:textId="24DFE15A" w:rsidR="009A7EFA" w:rsidRPr="00BD20D6" w:rsidRDefault="00326F4A" w:rsidP="009A7EFA">
      <w:pPr>
        <w:ind w:firstLine="720"/>
        <w:rPr>
          <w:color w:val="000000"/>
          <w:sz w:val="22"/>
          <w:szCs w:val="22"/>
          <w:shd w:val="clear" w:color="auto" w:fill="FFFFFF"/>
        </w:rPr>
      </w:pPr>
      <w:r w:rsidRPr="00BD20D6">
        <w:rPr>
          <w:noProof/>
          <w:color w:val="000000"/>
          <w:sz w:val="22"/>
          <w:szCs w:val="22"/>
          <w:shd w:val="clear" w:color="auto" w:fill="FFFFFF"/>
        </w:rPr>
        <w:drawing>
          <wp:anchor distT="0" distB="0" distL="114300" distR="114300" simplePos="0" relativeHeight="251658255" behindDoc="1" locked="0" layoutInCell="1" allowOverlap="1" wp14:anchorId="5EA3ACB5" wp14:editId="38D3B33C">
            <wp:simplePos x="0" y="0"/>
            <wp:positionH relativeFrom="column">
              <wp:posOffset>3160889</wp:posOffset>
            </wp:positionH>
            <wp:positionV relativeFrom="paragraph">
              <wp:posOffset>161925</wp:posOffset>
            </wp:positionV>
            <wp:extent cx="1449511" cy="1258711"/>
            <wp:effectExtent l="0" t="0" r="0" b="0"/>
            <wp:wrapNone/>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74929" t="23376" r="8732" b="19841"/>
                    <a:stretch/>
                  </pic:blipFill>
                  <pic:spPr bwMode="auto">
                    <a:xfrm>
                      <a:off x="0" y="0"/>
                      <a:ext cx="1460677" cy="1268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0D6">
        <w:rPr>
          <w:noProof/>
          <w:color w:val="000000"/>
          <w:sz w:val="22"/>
          <w:szCs w:val="22"/>
          <w:shd w:val="clear" w:color="auto" w:fill="FFFFFF"/>
        </w:rPr>
        <w:drawing>
          <wp:anchor distT="0" distB="0" distL="114300" distR="114300" simplePos="0" relativeHeight="251658256" behindDoc="1" locked="0" layoutInCell="1" allowOverlap="1" wp14:anchorId="7007BF52" wp14:editId="7DD2B03E">
            <wp:simplePos x="0" y="0"/>
            <wp:positionH relativeFrom="column">
              <wp:posOffset>1806766</wp:posOffset>
            </wp:positionH>
            <wp:positionV relativeFrom="paragraph">
              <wp:posOffset>160701</wp:posOffset>
            </wp:positionV>
            <wp:extent cx="1404651" cy="1314121"/>
            <wp:effectExtent l="0" t="0" r="5080" b="0"/>
            <wp:wrapNone/>
            <wp:docPr id="33"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medium confidence"/>
                    <pic:cNvPicPr/>
                  </pic:nvPicPr>
                  <pic:blipFill rotWithShape="1">
                    <a:blip r:embed="rId15">
                      <a:extLst>
                        <a:ext uri="{28A0092B-C50C-407E-A947-70E740481C1C}">
                          <a14:useLocalDpi xmlns:a14="http://schemas.microsoft.com/office/drawing/2010/main" val="0"/>
                        </a:ext>
                      </a:extLst>
                    </a:blip>
                    <a:srcRect l="75594" t="22998" r="8638" b="17999"/>
                    <a:stretch/>
                  </pic:blipFill>
                  <pic:spPr bwMode="auto">
                    <a:xfrm>
                      <a:off x="0" y="0"/>
                      <a:ext cx="1409723" cy="1318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0D6">
        <w:rPr>
          <w:noProof/>
          <w:color w:val="000000"/>
          <w:sz w:val="22"/>
          <w:szCs w:val="22"/>
          <w:shd w:val="clear" w:color="auto" w:fill="FFFFFF"/>
        </w:rPr>
        <w:drawing>
          <wp:anchor distT="0" distB="0" distL="114300" distR="114300" simplePos="0" relativeHeight="251658254" behindDoc="1" locked="0" layoutInCell="1" allowOverlap="1" wp14:anchorId="5E932F63" wp14:editId="11C62E3A">
            <wp:simplePos x="0" y="0"/>
            <wp:positionH relativeFrom="column">
              <wp:posOffset>457200</wp:posOffset>
            </wp:positionH>
            <wp:positionV relativeFrom="paragraph">
              <wp:posOffset>160701</wp:posOffset>
            </wp:positionV>
            <wp:extent cx="1399142" cy="1301284"/>
            <wp:effectExtent l="0" t="0" r="0" b="0"/>
            <wp:wrapNone/>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l="75404" t="22623" r="8735" b="18370"/>
                    <a:stretch/>
                  </pic:blipFill>
                  <pic:spPr bwMode="auto">
                    <a:xfrm>
                      <a:off x="0" y="0"/>
                      <a:ext cx="1409713" cy="131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09C93" w14:textId="1B4EAB3B" w:rsidR="00834382" w:rsidRPr="00BD20D6" w:rsidRDefault="00834382" w:rsidP="009A7EFA">
      <w:pPr>
        <w:ind w:firstLine="720"/>
        <w:rPr>
          <w:color w:val="000000"/>
          <w:sz w:val="22"/>
          <w:szCs w:val="22"/>
          <w:shd w:val="clear" w:color="auto" w:fill="FFFFFF"/>
        </w:rPr>
      </w:pPr>
    </w:p>
    <w:p w14:paraId="23875219" w14:textId="77777777" w:rsidR="00326F4A" w:rsidRPr="00BD20D6" w:rsidRDefault="00326F4A" w:rsidP="00FC086C">
      <w:pPr>
        <w:ind w:firstLine="720"/>
        <w:rPr>
          <w:color w:val="000000"/>
          <w:sz w:val="22"/>
          <w:szCs w:val="22"/>
          <w:shd w:val="clear" w:color="auto" w:fill="FFFFFF"/>
        </w:rPr>
      </w:pPr>
    </w:p>
    <w:p w14:paraId="5EBC69FF" w14:textId="77777777" w:rsidR="00326F4A" w:rsidRPr="00BD20D6" w:rsidRDefault="00326F4A" w:rsidP="00FC086C">
      <w:pPr>
        <w:ind w:firstLine="720"/>
        <w:rPr>
          <w:color w:val="000000"/>
          <w:sz w:val="22"/>
          <w:szCs w:val="22"/>
          <w:shd w:val="clear" w:color="auto" w:fill="FFFFFF"/>
        </w:rPr>
      </w:pPr>
    </w:p>
    <w:p w14:paraId="465F57BB" w14:textId="77777777" w:rsidR="00B04598" w:rsidRDefault="00B04598" w:rsidP="00326F4A">
      <w:pPr>
        <w:rPr>
          <w:color w:val="000000"/>
          <w:sz w:val="22"/>
          <w:szCs w:val="22"/>
          <w:shd w:val="clear" w:color="auto" w:fill="FFFFFF"/>
        </w:rPr>
      </w:pPr>
    </w:p>
    <w:p w14:paraId="096A8092" w14:textId="77777777" w:rsidR="00B04598" w:rsidRDefault="00B04598" w:rsidP="00326F4A">
      <w:pPr>
        <w:rPr>
          <w:color w:val="000000"/>
          <w:sz w:val="22"/>
          <w:szCs w:val="22"/>
          <w:shd w:val="clear" w:color="auto" w:fill="FFFFFF"/>
        </w:rPr>
      </w:pPr>
    </w:p>
    <w:p w14:paraId="1E7D656A" w14:textId="77777777" w:rsidR="00B04598" w:rsidRDefault="00B04598" w:rsidP="00326F4A">
      <w:pPr>
        <w:rPr>
          <w:color w:val="000000"/>
          <w:sz w:val="22"/>
          <w:szCs w:val="22"/>
          <w:shd w:val="clear" w:color="auto" w:fill="FFFFFF"/>
        </w:rPr>
      </w:pPr>
    </w:p>
    <w:p w14:paraId="158C371F" w14:textId="77777777" w:rsidR="00B04598" w:rsidRDefault="00B04598" w:rsidP="00326F4A">
      <w:pPr>
        <w:rPr>
          <w:color w:val="000000"/>
          <w:sz w:val="22"/>
          <w:szCs w:val="22"/>
          <w:shd w:val="clear" w:color="auto" w:fill="FFFFFF"/>
        </w:rPr>
      </w:pPr>
    </w:p>
    <w:p w14:paraId="68623876" w14:textId="77777777" w:rsidR="00B04598" w:rsidRDefault="00B04598" w:rsidP="00326F4A">
      <w:pPr>
        <w:rPr>
          <w:color w:val="000000"/>
          <w:sz w:val="22"/>
          <w:szCs w:val="22"/>
          <w:shd w:val="clear" w:color="auto" w:fill="FFFFFF"/>
        </w:rPr>
      </w:pPr>
    </w:p>
    <w:p w14:paraId="0A12488E" w14:textId="576FFA0F" w:rsidR="00AE7804" w:rsidRPr="007544C2" w:rsidRDefault="00AE7804" w:rsidP="00326F4A">
      <w:pPr>
        <w:rPr>
          <w:color w:val="000000"/>
          <w:sz w:val="18"/>
          <w:szCs w:val="18"/>
          <w:shd w:val="clear" w:color="auto" w:fill="FFFFFF"/>
        </w:rPr>
      </w:pPr>
      <w:commentRangeStart w:id="64"/>
      <w:commentRangeStart w:id="65"/>
      <w:r w:rsidRPr="007544C2">
        <w:rPr>
          <w:color w:val="000000"/>
          <w:sz w:val="18"/>
          <w:szCs w:val="18"/>
          <w:shd w:val="clear" w:color="auto" w:fill="FFFFFF"/>
        </w:rPr>
        <w:t xml:space="preserve">Figure </w:t>
      </w:r>
      <w:r w:rsidR="00DB2583" w:rsidRPr="007544C2">
        <w:rPr>
          <w:color w:val="000000"/>
          <w:sz w:val="18"/>
          <w:szCs w:val="18"/>
          <w:shd w:val="clear" w:color="auto" w:fill="FFFFFF"/>
        </w:rPr>
        <w:t>4</w:t>
      </w:r>
      <w:r w:rsidRPr="007544C2">
        <w:rPr>
          <w:color w:val="000000"/>
          <w:sz w:val="18"/>
          <w:szCs w:val="18"/>
          <w:shd w:val="clear" w:color="auto" w:fill="FFFFFF"/>
        </w:rPr>
        <w:t xml:space="preserve">: False positives predicted by PaDiM on </w:t>
      </w:r>
      <w:r w:rsidR="00326F4A" w:rsidRPr="007544C2">
        <w:rPr>
          <w:color w:val="000000"/>
          <w:sz w:val="18"/>
          <w:szCs w:val="18"/>
          <w:shd w:val="clear" w:color="auto" w:fill="FFFFFF"/>
        </w:rPr>
        <w:t xml:space="preserve">some baseline </w:t>
      </w:r>
      <w:r w:rsidR="00CD127E" w:rsidRPr="007544C2">
        <w:rPr>
          <w:color w:val="000000"/>
          <w:sz w:val="18"/>
          <w:szCs w:val="18"/>
          <w:shd w:val="clear" w:color="auto" w:fill="FFFFFF"/>
        </w:rPr>
        <w:t>images from the pinhole</w:t>
      </w:r>
      <w:r w:rsidR="00326F4A" w:rsidRPr="007544C2">
        <w:rPr>
          <w:color w:val="000000"/>
          <w:sz w:val="18"/>
          <w:szCs w:val="18"/>
          <w:shd w:val="clear" w:color="auto" w:fill="FFFFFF"/>
        </w:rPr>
        <w:t xml:space="preserve"> dataset</w:t>
      </w:r>
      <w:r w:rsidR="00CD127E" w:rsidRPr="007544C2">
        <w:rPr>
          <w:color w:val="000000"/>
          <w:sz w:val="18"/>
          <w:szCs w:val="18"/>
          <w:shd w:val="clear" w:color="auto" w:fill="FFFFFF"/>
        </w:rPr>
        <w:t xml:space="preserve">. </w:t>
      </w:r>
      <w:r w:rsidR="00326F4A" w:rsidRPr="007544C2">
        <w:rPr>
          <w:color w:val="000000"/>
          <w:sz w:val="18"/>
          <w:szCs w:val="18"/>
          <w:shd w:val="clear" w:color="auto" w:fill="FFFFFF"/>
        </w:rPr>
        <w:t xml:space="preserve">The first appears to be from a small bright spot, and the second two </w:t>
      </w:r>
      <w:r w:rsidR="00AB56BC" w:rsidRPr="007544C2">
        <w:rPr>
          <w:color w:val="000000"/>
          <w:sz w:val="18"/>
          <w:szCs w:val="18"/>
          <w:shd w:val="clear" w:color="auto" w:fill="FFFFFF"/>
        </w:rPr>
        <w:t>appear to be from pieces of foreign debris.</w:t>
      </w:r>
      <w:r w:rsidR="002909BA" w:rsidRPr="007544C2">
        <w:rPr>
          <w:color w:val="000000"/>
          <w:sz w:val="18"/>
          <w:szCs w:val="18"/>
          <w:shd w:val="clear" w:color="auto" w:fill="FFFFFF"/>
        </w:rPr>
        <w:t xml:space="preserve"> </w:t>
      </w:r>
      <w:r w:rsidR="00326F4A" w:rsidRPr="007544C2">
        <w:rPr>
          <w:color w:val="000000"/>
          <w:sz w:val="18"/>
          <w:szCs w:val="18"/>
          <w:shd w:val="clear" w:color="auto" w:fill="FFFFFF"/>
        </w:rPr>
        <w:t>These are the only false positives that are predicted among all the 75 images.</w:t>
      </w:r>
      <w:commentRangeEnd w:id="64"/>
      <w:r w:rsidR="004F26A5">
        <w:rPr>
          <w:rStyle w:val="CommentReference"/>
          <w:rFonts w:asciiTheme="minorHAnsi" w:eastAsiaTheme="minorHAnsi" w:hAnsiTheme="minorHAnsi" w:cstheme="minorBidi"/>
        </w:rPr>
        <w:commentReference w:id="64"/>
      </w:r>
      <w:commentRangeEnd w:id="65"/>
      <w:r w:rsidR="00480EBA">
        <w:rPr>
          <w:rStyle w:val="CommentReference"/>
          <w:rFonts w:asciiTheme="minorHAnsi" w:eastAsiaTheme="minorHAnsi" w:hAnsiTheme="minorHAnsi" w:cstheme="minorBidi"/>
        </w:rPr>
        <w:commentReference w:id="65"/>
      </w:r>
    </w:p>
    <w:p w14:paraId="3B3835C6" w14:textId="77777777" w:rsidR="00392FB9" w:rsidRPr="00BD20D6" w:rsidRDefault="00392FB9" w:rsidP="00FC086C">
      <w:pPr>
        <w:ind w:firstLine="720"/>
        <w:rPr>
          <w:color w:val="000000"/>
          <w:sz w:val="22"/>
          <w:szCs w:val="22"/>
          <w:shd w:val="clear" w:color="auto" w:fill="FFFFFF"/>
        </w:rPr>
      </w:pPr>
    </w:p>
    <w:p w14:paraId="000388BB" w14:textId="6B484E94" w:rsidR="008B3222" w:rsidRDefault="00EA3C41" w:rsidP="009A7EFA">
      <w:pPr>
        <w:ind w:firstLine="720"/>
        <w:rPr>
          <w:color w:val="000000"/>
          <w:sz w:val="22"/>
          <w:szCs w:val="22"/>
          <w:shd w:val="clear" w:color="auto" w:fill="FFFFFF"/>
        </w:rPr>
      </w:pPr>
      <w:r w:rsidRPr="00BD20D6">
        <w:rPr>
          <w:color w:val="000000"/>
          <w:sz w:val="22"/>
          <w:szCs w:val="22"/>
          <w:shd w:val="clear" w:color="auto" w:fill="FFFFFF"/>
        </w:rPr>
        <w:t>Model performance on the scratches</w:t>
      </w:r>
      <w:r w:rsidR="00225083" w:rsidRPr="00BD20D6">
        <w:rPr>
          <w:color w:val="000000"/>
          <w:sz w:val="22"/>
          <w:szCs w:val="22"/>
          <w:shd w:val="clear" w:color="auto" w:fill="FFFFFF"/>
        </w:rPr>
        <w:t xml:space="preserve"> and </w:t>
      </w:r>
      <w:r w:rsidRPr="00BD20D6">
        <w:rPr>
          <w:color w:val="000000"/>
          <w:sz w:val="22"/>
          <w:szCs w:val="22"/>
          <w:shd w:val="clear" w:color="auto" w:fill="FFFFFF"/>
        </w:rPr>
        <w:t>scuffs dataset is weaker</w:t>
      </w:r>
      <w:r w:rsidR="00807EE1" w:rsidRPr="00BD20D6">
        <w:rPr>
          <w:color w:val="000000"/>
          <w:sz w:val="22"/>
          <w:szCs w:val="22"/>
          <w:shd w:val="clear" w:color="auto" w:fill="FFFFFF"/>
        </w:rPr>
        <w:t xml:space="preserve">. </w:t>
      </w:r>
      <w:r w:rsidR="000E13AA" w:rsidRPr="00BD20D6">
        <w:rPr>
          <w:color w:val="000000"/>
          <w:sz w:val="22"/>
          <w:szCs w:val="22"/>
          <w:shd w:val="clear" w:color="auto" w:fill="FFFFFF"/>
        </w:rPr>
        <w:t xml:space="preserve">Inspecting results from the </w:t>
      </w:r>
      <w:r w:rsidR="000337D6" w:rsidRPr="00BD20D6">
        <w:rPr>
          <w:color w:val="000000"/>
          <w:sz w:val="22"/>
          <w:szCs w:val="22"/>
          <w:shd w:val="clear" w:color="auto" w:fill="FFFFFF"/>
        </w:rPr>
        <w:t xml:space="preserve">LOOCV </w:t>
      </w:r>
      <w:r w:rsidR="000E13AA" w:rsidRPr="00BD20D6">
        <w:rPr>
          <w:color w:val="000000"/>
          <w:sz w:val="22"/>
          <w:szCs w:val="22"/>
          <w:shd w:val="clear" w:color="auto" w:fill="FFFFFF"/>
        </w:rPr>
        <w:t>procedure</w:t>
      </w:r>
      <w:r w:rsidR="00E00F1E" w:rsidRPr="00BD20D6">
        <w:rPr>
          <w:color w:val="000000"/>
          <w:sz w:val="22"/>
          <w:szCs w:val="22"/>
          <w:shd w:val="clear" w:color="auto" w:fill="FFFFFF"/>
        </w:rPr>
        <w:t xml:space="preserve"> </w:t>
      </w:r>
      <w:r w:rsidR="00DD52C3" w:rsidRPr="00BD20D6">
        <w:rPr>
          <w:color w:val="000000"/>
          <w:sz w:val="22"/>
          <w:szCs w:val="22"/>
          <w:shd w:val="clear" w:color="auto" w:fill="FFFFFF"/>
        </w:rPr>
        <w:t>with</w:t>
      </w:r>
      <w:r w:rsidR="00E00F1E" w:rsidRPr="00BD20D6">
        <w:rPr>
          <w:color w:val="000000"/>
          <w:sz w:val="22"/>
          <w:szCs w:val="22"/>
          <w:shd w:val="clear" w:color="auto" w:fill="FFFFFF"/>
        </w:rPr>
        <w:t xml:space="preserve"> dimensionality reduction</w:t>
      </w:r>
      <w:r w:rsidR="000E13AA" w:rsidRPr="00BD20D6">
        <w:rPr>
          <w:color w:val="000000"/>
          <w:sz w:val="22"/>
          <w:szCs w:val="22"/>
          <w:shd w:val="clear" w:color="auto" w:fill="FFFFFF"/>
        </w:rPr>
        <w:t>, s</w:t>
      </w:r>
      <w:r w:rsidR="00A972D8" w:rsidRPr="00BD20D6">
        <w:rPr>
          <w:color w:val="000000"/>
          <w:sz w:val="22"/>
          <w:szCs w:val="22"/>
          <w:shd w:val="clear" w:color="auto" w:fill="FFFFFF"/>
        </w:rPr>
        <w:t xml:space="preserve">ome </w:t>
      </w:r>
      <w:r w:rsidR="00AF3ABF">
        <w:rPr>
          <w:color w:val="000000"/>
          <w:sz w:val="22"/>
          <w:szCs w:val="22"/>
          <w:shd w:val="clear" w:color="auto" w:fill="FFFFFF"/>
        </w:rPr>
        <w:t xml:space="preserve">low-contrast </w:t>
      </w:r>
      <w:r w:rsidR="00A972D8" w:rsidRPr="00BD20D6">
        <w:rPr>
          <w:color w:val="000000"/>
          <w:sz w:val="22"/>
          <w:szCs w:val="22"/>
          <w:shd w:val="clear" w:color="auto" w:fill="FFFFFF"/>
        </w:rPr>
        <w:t xml:space="preserve">defects </w:t>
      </w:r>
      <w:r w:rsidR="00BA7861">
        <w:rPr>
          <w:color w:val="000000"/>
          <w:sz w:val="22"/>
          <w:szCs w:val="22"/>
          <w:shd w:val="clear" w:color="auto" w:fill="FFFFFF"/>
        </w:rPr>
        <w:t xml:space="preserve">that </w:t>
      </w:r>
      <w:r w:rsidR="009545B3">
        <w:rPr>
          <w:color w:val="000000"/>
          <w:sz w:val="22"/>
          <w:szCs w:val="22"/>
          <w:shd w:val="clear" w:color="auto" w:fill="FFFFFF"/>
        </w:rPr>
        <w:t xml:space="preserve">were anticipated in Rupnowski et al. </w:t>
      </w:r>
      <w:r w:rsidR="00C0408E">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42AFnPtn","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C0408E">
        <w:rPr>
          <w:color w:val="000000"/>
          <w:sz w:val="22"/>
          <w:szCs w:val="22"/>
          <w:shd w:val="clear" w:color="auto" w:fill="FFFFFF"/>
        </w:rPr>
        <w:fldChar w:fldCharType="separate"/>
      </w:r>
      <w:r w:rsidR="00CD0175">
        <w:rPr>
          <w:noProof/>
          <w:color w:val="000000"/>
          <w:sz w:val="22"/>
          <w:szCs w:val="22"/>
          <w:shd w:val="clear" w:color="auto" w:fill="FFFFFF"/>
        </w:rPr>
        <w:t>[35]</w:t>
      </w:r>
      <w:r w:rsidR="00C0408E">
        <w:rPr>
          <w:color w:val="000000"/>
          <w:sz w:val="22"/>
          <w:szCs w:val="22"/>
          <w:shd w:val="clear" w:color="auto" w:fill="FFFFFF"/>
        </w:rPr>
        <w:fldChar w:fldCharType="end"/>
      </w:r>
      <w:r w:rsidR="00C0408E">
        <w:rPr>
          <w:color w:val="000000"/>
          <w:sz w:val="22"/>
          <w:szCs w:val="22"/>
          <w:shd w:val="clear" w:color="auto" w:fill="FFFFFF"/>
        </w:rPr>
        <w:t xml:space="preserve"> </w:t>
      </w:r>
      <w:r w:rsidR="009545B3">
        <w:rPr>
          <w:color w:val="000000"/>
          <w:sz w:val="22"/>
          <w:szCs w:val="22"/>
          <w:shd w:val="clear" w:color="auto" w:fill="FFFFFF"/>
        </w:rPr>
        <w:t xml:space="preserve">to be </w:t>
      </w:r>
      <w:r w:rsidR="00C0408E">
        <w:rPr>
          <w:color w:val="000000"/>
          <w:sz w:val="22"/>
          <w:szCs w:val="22"/>
          <w:shd w:val="clear" w:color="auto" w:fill="FFFFFF"/>
        </w:rPr>
        <w:t>challenging</w:t>
      </w:r>
      <w:r w:rsidR="009545B3">
        <w:rPr>
          <w:color w:val="000000"/>
          <w:sz w:val="22"/>
          <w:szCs w:val="22"/>
          <w:shd w:val="clear" w:color="auto" w:fill="FFFFFF"/>
        </w:rPr>
        <w:t xml:space="preserve"> to detect </w:t>
      </w:r>
      <w:r w:rsidR="008945C5">
        <w:rPr>
          <w:color w:val="000000"/>
          <w:sz w:val="22"/>
          <w:szCs w:val="22"/>
          <w:shd w:val="clear" w:color="auto" w:fill="FFFFFF"/>
        </w:rPr>
        <w:t>were</w:t>
      </w:r>
      <w:r w:rsidR="00C0408E">
        <w:rPr>
          <w:color w:val="000000"/>
          <w:sz w:val="22"/>
          <w:szCs w:val="22"/>
          <w:shd w:val="clear" w:color="auto" w:fill="FFFFFF"/>
        </w:rPr>
        <w:t xml:space="preserve"> indeed missed by the model.</w:t>
      </w:r>
      <w:r w:rsidR="00A50B7F">
        <w:rPr>
          <w:color w:val="000000"/>
          <w:sz w:val="22"/>
          <w:szCs w:val="22"/>
          <w:shd w:val="clear" w:color="auto" w:fill="FFFFFF"/>
        </w:rPr>
        <w:t xml:space="preserve"> </w:t>
      </w:r>
      <w:r w:rsidR="00B3712D">
        <w:rPr>
          <w:color w:val="000000"/>
          <w:sz w:val="22"/>
          <w:szCs w:val="22"/>
          <w:shd w:val="clear" w:color="auto" w:fill="FFFFFF"/>
        </w:rPr>
        <w:t>However, as the resolution increases,</w:t>
      </w:r>
      <w:r w:rsidR="00704192">
        <w:rPr>
          <w:color w:val="000000"/>
          <w:sz w:val="22"/>
          <w:szCs w:val="22"/>
          <w:shd w:val="clear" w:color="auto" w:fill="FFFFFF"/>
        </w:rPr>
        <w:t xml:space="preserve"> the</w:t>
      </w:r>
      <w:r w:rsidR="00B3712D">
        <w:rPr>
          <w:color w:val="000000"/>
          <w:sz w:val="22"/>
          <w:szCs w:val="22"/>
          <w:shd w:val="clear" w:color="auto" w:fill="FFFFFF"/>
        </w:rPr>
        <w:t xml:space="preserve"> </w:t>
      </w:r>
      <w:r w:rsidR="00AF3ABF">
        <w:rPr>
          <w:color w:val="000000"/>
          <w:sz w:val="22"/>
          <w:szCs w:val="22"/>
          <w:shd w:val="clear" w:color="auto" w:fill="FFFFFF"/>
        </w:rPr>
        <w:t>low-contrast</w:t>
      </w:r>
      <w:r w:rsidR="00FF132B">
        <w:rPr>
          <w:color w:val="000000"/>
          <w:sz w:val="22"/>
          <w:szCs w:val="22"/>
          <w:shd w:val="clear" w:color="auto" w:fill="FFFFFF"/>
        </w:rPr>
        <w:t xml:space="preserve"> defects become more conspicuous and can be </w:t>
      </w:r>
      <w:r w:rsidR="00CE2107">
        <w:rPr>
          <w:color w:val="000000"/>
          <w:sz w:val="22"/>
          <w:szCs w:val="22"/>
          <w:shd w:val="clear" w:color="auto" w:fill="FFFFFF"/>
        </w:rPr>
        <w:t xml:space="preserve">localized </w:t>
      </w:r>
      <w:r w:rsidR="00FF132B">
        <w:rPr>
          <w:color w:val="000000"/>
          <w:sz w:val="22"/>
          <w:szCs w:val="22"/>
          <w:shd w:val="clear" w:color="auto" w:fill="FFFFFF"/>
        </w:rPr>
        <w:t>by the model.</w:t>
      </w:r>
      <w:r w:rsidR="00491797">
        <w:rPr>
          <w:color w:val="000000"/>
          <w:sz w:val="22"/>
          <w:szCs w:val="22"/>
          <w:shd w:val="clear" w:color="auto" w:fill="FFFFFF"/>
        </w:rPr>
        <w:t xml:space="preserve"> </w:t>
      </w:r>
      <w:r w:rsidR="003D282A">
        <w:rPr>
          <w:color w:val="000000"/>
          <w:sz w:val="22"/>
          <w:szCs w:val="22"/>
          <w:shd w:val="clear" w:color="auto" w:fill="FFFFFF"/>
        </w:rPr>
        <w:t>For example, t</w:t>
      </w:r>
      <w:r w:rsidR="002737BE">
        <w:rPr>
          <w:color w:val="000000"/>
          <w:sz w:val="22"/>
          <w:szCs w:val="22"/>
          <w:shd w:val="clear" w:color="auto" w:fill="FFFFFF"/>
        </w:rPr>
        <w:t xml:space="preserve">hree defects were not </w:t>
      </w:r>
      <w:r w:rsidR="003D1732">
        <w:rPr>
          <w:color w:val="000000"/>
          <w:sz w:val="22"/>
          <w:szCs w:val="22"/>
          <w:shd w:val="clear" w:color="auto" w:fill="FFFFFF"/>
        </w:rPr>
        <w:t xml:space="preserve">localized </w:t>
      </w:r>
      <w:r w:rsidR="002737BE">
        <w:rPr>
          <w:color w:val="000000"/>
          <w:sz w:val="22"/>
          <w:szCs w:val="22"/>
          <w:shd w:val="clear" w:color="auto" w:fill="FFFFFF"/>
        </w:rPr>
        <w:t>during LOOCV</w:t>
      </w:r>
      <w:r w:rsidR="003D282A">
        <w:rPr>
          <w:color w:val="000000"/>
          <w:sz w:val="22"/>
          <w:szCs w:val="22"/>
          <w:shd w:val="clear" w:color="auto" w:fill="FFFFFF"/>
        </w:rPr>
        <w:t xml:space="preserve">, but were </w:t>
      </w:r>
      <w:r w:rsidR="003D1732">
        <w:rPr>
          <w:color w:val="000000"/>
          <w:sz w:val="22"/>
          <w:szCs w:val="22"/>
          <w:shd w:val="clear" w:color="auto" w:fill="FFFFFF"/>
        </w:rPr>
        <w:t xml:space="preserve">localized </w:t>
      </w:r>
      <w:r w:rsidR="003D282A">
        <w:rPr>
          <w:color w:val="000000"/>
          <w:sz w:val="22"/>
          <w:szCs w:val="22"/>
          <w:shd w:val="clear" w:color="auto" w:fill="FFFFFF"/>
        </w:rPr>
        <w:t xml:space="preserve">in the runs with c=3. These defects are displayed </w:t>
      </w:r>
      <w:r w:rsidR="001E5DEF">
        <w:rPr>
          <w:color w:val="000000"/>
          <w:sz w:val="22"/>
          <w:szCs w:val="22"/>
          <w:shd w:val="clear" w:color="auto" w:fill="FFFFFF"/>
        </w:rPr>
        <w:t xml:space="preserve">at low resolution (c=1) </w:t>
      </w:r>
      <w:r w:rsidR="003D282A">
        <w:rPr>
          <w:color w:val="000000"/>
          <w:sz w:val="22"/>
          <w:szCs w:val="22"/>
          <w:shd w:val="clear" w:color="auto" w:fill="FFFFFF"/>
        </w:rPr>
        <w:t>in Figure 5</w:t>
      </w:r>
      <w:r w:rsidR="001E5DEF">
        <w:rPr>
          <w:color w:val="000000"/>
          <w:sz w:val="22"/>
          <w:szCs w:val="22"/>
          <w:shd w:val="clear" w:color="auto" w:fill="FFFFFF"/>
        </w:rPr>
        <w:t>, and at higher resolution (c=3) in Figure 6</w:t>
      </w:r>
      <w:r w:rsidR="003D282A">
        <w:rPr>
          <w:color w:val="000000"/>
          <w:sz w:val="22"/>
          <w:szCs w:val="22"/>
          <w:shd w:val="clear" w:color="auto" w:fill="FFFFFF"/>
        </w:rPr>
        <w:t>.</w:t>
      </w:r>
      <w:r w:rsidR="002737BE">
        <w:rPr>
          <w:color w:val="000000"/>
          <w:sz w:val="22"/>
          <w:szCs w:val="22"/>
          <w:shd w:val="clear" w:color="auto" w:fill="FFFFFF"/>
        </w:rPr>
        <w:t xml:space="preserve"> </w:t>
      </w:r>
    </w:p>
    <w:p w14:paraId="5545B81E" w14:textId="41B6BE97" w:rsidR="00BF4A03" w:rsidRPr="00BD20D6" w:rsidRDefault="003C4A13" w:rsidP="009A7EFA">
      <w:pPr>
        <w:ind w:firstLine="720"/>
        <w:rPr>
          <w:color w:val="000000"/>
          <w:sz w:val="22"/>
          <w:szCs w:val="22"/>
          <w:shd w:val="clear" w:color="auto" w:fill="FFFFFF"/>
        </w:rPr>
      </w:pPr>
      <w:r>
        <w:rPr>
          <w:color w:val="000000"/>
          <w:sz w:val="22"/>
          <w:szCs w:val="22"/>
          <w:shd w:val="clear" w:color="auto" w:fill="FFFFFF"/>
        </w:rPr>
        <w:t xml:space="preserve">While </w:t>
      </w:r>
      <w:r w:rsidR="00762DBA">
        <w:rPr>
          <w:color w:val="000000"/>
          <w:sz w:val="22"/>
          <w:szCs w:val="22"/>
          <w:shd w:val="clear" w:color="auto" w:fill="FFFFFF"/>
        </w:rPr>
        <w:t xml:space="preserve">higher resolution allows </w:t>
      </w:r>
      <w:r>
        <w:rPr>
          <w:color w:val="000000"/>
          <w:sz w:val="22"/>
          <w:szCs w:val="22"/>
          <w:shd w:val="clear" w:color="auto" w:fill="FFFFFF"/>
        </w:rPr>
        <w:t xml:space="preserve">faint defects are more easily </w:t>
      </w:r>
      <w:r w:rsidR="00E64676" w:rsidRPr="7C543A22">
        <w:rPr>
          <w:color w:val="000000" w:themeColor="text1"/>
          <w:sz w:val="22"/>
          <w:szCs w:val="22"/>
        </w:rPr>
        <w:t>segmented</w:t>
      </w:r>
      <w:r w:rsidR="00762DBA">
        <w:rPr>
          <w:color w:val="000000"/>
          <w:sz w:val="22"/>
          <w:szCs w:val="22"/>
          <w:shd w:val="clear" w:color="auto" w:fill="FFFFFF"/>
        </w:rPr>
        <w:t>, it also causes</w:t>
      </w:r>
      <w:r>
        <w:rPr>
          <w:color w:val="000000"/>
          <w:sz w:val="22"/>
          <w:szCs w:val="22"/>
          <w:shd w:val="clear" w:color="auto" w:fill="FFFFFF"/>
        </w:rPr>
        <w:t xml:space="preserve"> </w:t>
      </w:r>
      <w:r w:rsidR="008A241E">
        <w:rPr>
          <w:color w:val="000000"/>
          <w:sz w:val="22"/>
          <w:szCs w:val="22"/>
          <w:shd w:val="clear" w:color="auto" w:fill="FFFFFF"/>
        </w:rPr>
        <w:t xml:space="preserve">the model </w:t>
      </w:r>
      <w:r w:rsidR="00762DBA">
        <w:rPr>
          <w:color w:val="000000"/>
          <w:sz w:val="22"/>
          <w:szCs w:val="22"/>
          <w:shd w:val="clear" w:color="auto" w:fill="FFFFFF"/>
        </w:rPr>
        <w:t xml:space="preserve">to be </w:t>
      </w:r>
      <w:r w:rsidR="008A241E">
        <w:rPr>
          <w:color w:val="000000"/>
          <w:sz w:val="22"/>
          <w:szCs w:val="22"/>
          <w:shd w:val="clear" w:color="auto" w:fill="FFFFFF"/>
        </w:rPr>
        <w:t xml:space="preserve">more susceptible to </w:t>
      </w:r>
      <w:r w:rsidR="003D1732" w:rsidRPr="7C543A22">
        <w:rPr>
          <w:color w:val="000000" w:themeColor="text1"/>
          <w:sz w:val="22"/>
          <w:szCs w:val="22"/>
        </w:rPr>
        <w:t xml:space="preserve">segmenting </w:t>
      </w:r>
      <w:r w:rsidR="008A241E">
        <w:rPr>
          <w:color w:val="000000"/>
          <w:sz w:val="22"/>
          <w:szCs w:val="22"/>
          <w:shd w:val="clear" w:color="auto" w:fill="FFFFFF"/>
        </w:rPr>
        <w:t xml:space="preserve">false positives. </w:t>
      </w:r>
      <w:r w:rsidR="00EA6D0C">
        <w:rPr>
          <w:color w:val="000000"/>
          <w:sz w:val="22"/>
          <w:szCs w:val="22"/>
          <w:shd w:val="clear" w:color="auto" w:fill="FFFFFF"/>
        </w:rPr>
        <w:t>Small</w:t>
      </w:r>
      <w:r w:rsidR="008A241E">
        <w:rPr>
          <w:color w:val="000000"/>
          <w:sz w:val="22"/>
          <w:szCs w:val="22"/>
          <w:shd w:val="clear" w:color="auto" w:fill="FFFFFF"/>
        </w:rPr>
        <w:t xml:space="preserve"> bright </w:t>
      </w:r>
      <w:r w:rsidR="004871FD">
        <w:rPr>
          <w:color w:val="000000"/>
          <w:sz w:val="22"/>
          <w:szCs w:val="22"/>
          <w:shd w:val="clear" w:color="auto" w:fill="FFFFFF"/>
        </w:rPr>
        <w:t xml:space="preserve">spots are ubiquitous in </w:t>
      </w:r>
      <w:r w:rsidR="00C87E0C">
        <w:rPr>
          <w:color w:val="000000"/>
          <w:sz w:val="22"/>
          <w:szCs w:val="22"/>
          <w:shd w:val="clear" w:color="auto" w:fill="FFFFFF"/>
        </w:rPr>
        <w:t>the sample images</w:t>
      </w:r>
      <w:r w:rsidR="004E0D8D">
        <w:rPr>
          <w:color w:val="000000"/>
          <w:sz w:val="22"/>
          <w:szCs w:val="22"/>
          <w:shd w:val="clear" w:color="auto" w:fill="FFFFFF"/>
        </w:rPr>
        <w:t>,</w:t>
      </w:r>
      <w:r w:rsidR="007D7628">
        <w:rPr>
          <w:color w:val="000000"/>
          <w:sz w:val="22"/>
          <w:szCs w:val="22"/>
          <w:shd w:val="clear" w:color="auto" w:fill="FFFFFF"/>
        </w:rPr>
        <w:t xml:space="preserve"> and </w:t>
      </w:r>
      <w:r w:rsidR="00213085">
        <w:rPr>
          <w:color w:val="000000"/>
          <w:sz w:val="22"/>
          <w:szCs w:val="22"/>
          <w:shd w:val="clear" w:color="auto" w:fill="FFFFFF"/>
        </w:rPr>
        <w:t xml:space="preserve">as resolution increases, they become more visible and </w:t>
      </w:r>
      <w:r w:rsidR="00BB0138">
        <w:rPr>
          <w:color w:val="000000"/>
          <w:sz w:val="22"/>
          <w:szCs w:val="22"/>
          <w:shd w:val="clear" w:color="auto" w:fill="FFFFFF"/>
        </w:rPr>
        <w:t>are more</w:t>
      </w:r>
      <w:r w:rsidR="00213085">
        <w:rPr>
          <w:color w:val="000000"/>
          <w:sz w:val="22"/>
          <w:szCs w:val="22"/>
          <w:shd w:val="clear" w:color="auto" w:fill="FFFFFF"/>
        </w:rPr>
        <w:t xml:space="preserve"> </w:t>
      </w:r>
      <w:r w:rsidR="009A3410">
        <w:rPr>
          <w:color w:val="000000"/>
          <w:sz w:val="22"/>
          <w:szCs w:val="22"/>
          <w:shd w:val="clear" w:color="auto" w:fill="FFFFFF"/>
        </w:rPr>
        <w:t>likely seen as defects by the model</w:t>
      </w:r>
      <w:r w:rsidR="007D7628">
        <w:rPr>
          <w:color w:val="000000"/>
          <w:sz w:val="22"/>
          <w:szCs w:val="22"/>
          <w:shd w:val="clear" w:color="auto" w:fill="FFFFFF"/>
        </w:rPr>
        <w:t xml:space="preserve">. </w:t>
      </w:r>
      <w:r w:rsidR="006316E6">
        <w:rPr>
          <w:color w:val="000000"/>
          <w:sz w:val="22"/>
          <w:szCs w:val="22"/>
          <w:shd w:val="clear" w:color="auto" w:fill="FFFFFF"/>
        </w:rPr>
        <w:t xml:space="preserve">Other false positives </w:t>
      </w:r>
      <w:r w:rsidR="002231BE">
        <w:rPr>
          <w:color w:val="000000"/>
          <w:sz w:val="22"/>
          <w:szCs w:val="22"/>
          <w:shd w:val="clear" w:color="auto" w:fill="FFFFFF"/>
        </w:rPr>
        <w:t xml:space="preserve">are large and </w:t>
      </w:r>
      <w:r w:rsidR="00A015D2" w:rsidRPr="7C543A22">
        <w:rPr>
          <w:color w:val="000000" w:themeColor="text1"/>
          <w:sz w:val="22"/>
          <w:szCs w:val="22"/>
        </w:rPr>
        <w:t xml:space="preserve">localizable </w:t>
      </w:r>
      <w:r w:rsidR="002231BE">
        <w:rPr>
          <w:color w:val="000000"/>
          <w:sz w:val="22"/>
          <w:szCs w:val="22"/>
          <w:shd w:val="clear" w:color="auto" w:fill="FFFFFF"/>
        </w:rPr>
        <w:t xml:space="preserve">at all resolutions and </w:t>
      </w:r>
      <w:r w:rsidR="006316E6">
        <w:rPr>
          <w:color w:val="000000"/>
          <w:sz w:val="22"/>
          <w:szCs w:val="22"/>
          <w:shd w:val="clear" w:color="auto" w:fill="FFFFFF"/>
        </w:rPr>
        <w:t>may represent significant defects, but their</w:t>
      </w:r>
      <w:r w:rsidR="00BD47B4">
        <w:rPr>
          <w:color w:val="000000"/>
          <w:sz w:val="22"/>
          <w:szCs w:val="22"/>
          <w:shd w:val="clear" w:color="auto" w:fill="FFFFFF"/>
        </w:rPr>
        <w:t xml:space="preserve"> true natur</w:t>
      </w:r>
      <w:r w:rsidR="00F77127" w:rsidRPr="575268E8">
        <w:rPr>
          <w:color w:val="000000" w:themeColor="text1"/>
          <w:sz w:val="22"/>
          <w:szCs w:val="22"/>
        </w:rPr>
        <w:t>e</w:t>
      </w:r>
      <w:r w:rsidR="00BD47B4">
        <w:rPr>
          <w:color w:val="000000"/>
          <w:sz w:val="22"/>
          <w:szCs w:val="22"/>
          <w:shd w:val="clear" w:color="auto" w:fill="FFFFFF"/>
        </w:rPr>
        <w:t xml:space="preserve"> </w:t>
      </w:r>
      <w:r w:rsidR="00F77127" w:rsidRPr="575268E8">
        <w:rPr>
          <w:color w:val="000000" w:themeColor="text1"/>
          <w:sz w:val="22"/>
          <w:szCs w:val="22"/>
        </w:rPr>
        <w:t>is</w:t>
      </w:r>
      <w:r w:rsidR="00BD47B4">
        <w:rPr>
          <w:color w:val="000000"/>
          <w:sz w:val="22"/>
          <w:szCs w:val="22"/>
          <w:shd w:val="clear" w:color="auto" w:fill="FFFFFF"/>
        </w:rPr>
        <w:t xml:space="preserve"> unknown.</w:t>
      </w:r>
      <w:r w:rsidR="00714CB0" w:rsidRPr="00BD20D6">
        <w:rPr>
          <w:color w:val="000000"/>
          <w:sz w:val="22"/>
          <w:szCs w:val="22"/>
          <w:shd w:val="clear" w:color="auto" w:fill="FFFFFF"/>
        </w:rPr>
        <w:t xml:space="preserve"> For example, a triangular section of the </w:t>
      </w:r>
      <w:r w:rsidR="00D73002" w:rsidRPr="00BD20D6">
        <w:rPr>
          <w:color w:val="000000"/>
          <w:sz w:val="22"/>
          <w:szCs w:val="22"/>
          <w:shd w:val="clear" w:color="auto" w:fill="FFFFFF"/>
        </w:rPr>
        <w:t>electrode</w:t>
      </w:r>
      <w:r w:rsidR="00714CB0" w:rsidRPr="00BD20D6">
        <w:rPr>
          <w:color w:val="000000"/>
          <w:sz w:val="22"/>
          <w:szCs w:val="22"/>
          <w:shd w:val="clear" w:color="auto" w:fill="FFFFFF"/>
        </w:rPr>
        <w:t xml:space="preserve"> </w:t>
      </w:r>
      <w:r w:rsidR="006F4E99" w:rsidRPr="00BD20D6">
        <w:rPr>
          <w:color w:val="000000"/>
          <w:sz w:val="22"/>
          <w:szCs w:val="22"/>
          <w:shd w:val="clear" w:color="auto" w:fill="FFFFFF"/>
        </w:rPr>
        <w:t>has</w:t>
      </w:r>
      <w:r w:rsidR="00714CB0" w:rsidRPr="00BD20D6">
        <w:rPr>
          <w:color w:val="000000"/>
          <w:sz w:val="22"/>
          <w:szCs w:val="22"/>
          <w:shd w:val="clear" w:color="auto" w:fill="FFFFFF"/>
        </w:rPr>
        <w:t xml:space="preserve"> a lighter tone from the rest of the </w:t>
      </w:r>
      <w:r w:rsidR="00D7314B">
        <w:rPr>
          <w:color w:val="000000"/>
          <w:sz w:val="22"/>
          <w:szCs w:val="22"/>
          <w:shd w:val="clear" w:color="auto" w:fill="FFFFFF"/>
        </w:rPr>
        <w:t>sample</w:t>
      </w:r>
      <w:r w:rsidR="00714CB0" w:rsidRPr="00BD20D6">
        <w:rPr>
          <w:color w:val="000000"/>
          <w:sz w:val="22"/>
          <w:szCs w:val="22"/>
          <w:shd w:val="clear" w:color="auto" w:fill="FFFFFF"/>
        </w:rPr>
        <w:t xml:space="preserve">, which </w:t>
      </w:r>
      <w:r w:rsidR="00B0282F" w:rsidRPr="00BD20D6">
        <w:rPr>
          <w:color w:val="000000"/>
          <w:sz w:val="22"/>
          <w:szCs w:val="22"/>
          <w:shd w:val="clear" w:color="auto" w:fill="FFFFFF"/>
        </w:rPr>
        <w:t>might</w:t>
      </w:r>
      <w:r w:rsidR="00D73002" w:rsidRPr="00BD20D6">
        <w:rPr>
          <w:color w:val="000000"/>
          <w:sz w:val="22"/>
          <w:szCs w:val="22"/>
          <w:shd w:val="clear" w:color="auto" w:fill="FFFFFF"/>
        </w:rPr>
        <w:t xml:space="preserve"> be</w:t>
      </w:r>
      <w:r w:rsidR="00714CB0" w:rsidRPr="00BD20D6">
        <w:rPr>
          <w:color w:val="000000"/>
          <w:sz w:val="22"/>
          <w:szCs w:val="22"/>
          <w:shd w:val="clear" w:color="auto" w:fill="FFFFFF"/>
        </w:rPr>
        <w:t xml:space="preserve"> </w:t>
      </w:r>
      <w:r w:rsidR="007E6C70">
        <w:rPr>
          <w:color w:val="000000"/>
          <w:sz w:val="22"/>
          <w:szCs w:val="22"/>
          <w:shd w:val="clear" w:color="auto" w:fill="FFFFFF"/>
        </w:rPr>
        <w:t xml:space="preserve">from </w:t>
      </w:r>
      <w:r w:rsidR="00714CB0" w:rsidRPr="00BD20D6">
        <w:rPr>
          <w:color w:val="000000"/>
          <w:sz w:val="22"/>
          <w:szCs w:val="22"/>
          <w:shd w:val="clear" w:color="auto" w:fill="FFFFFF"/>
        </w:rPr>
        <w:t xml:space="preserve">a fold in the </w:t>
      </w:r>
      <w:r w:rsidR="007E6C70">
        <w:rPr>
          <w:color w:val="000000"/>
          <w:sz w:val="22"/>
          <w:szCs w:val="22"/>
          <w:shd w:val="clear" w:color="auto" w:fill="FFFFFF"/>
        </w:rPr>
        <w:t xml:space="preserve">sample </w:t>
      </w:r>
      <w:r w:rsidR="00714CB0" w:rsidRPr="00BD20D6">
        <w:rPr>
          <w:color w:val="000000"/>
          <w:sz w:val="22"/>
          <w:szCs w:val="22"/>
          <w:shd w:val="clear" w:color="auto" w:fill="FFFFFF"/>
        </w:rPr>
        <w:t xml:space="preserve">causing the section to have a </w:t>
      </w:r>
      <w:r w:rsidR="00714CB0" w:rsidRPr="00BD20D6">
        <w:rPr>
          <w:color w:val="000000"/>
          <w:sz w:val="22"/>
          <w:szCs w:val="22"/>
          <w:shd w:val="clear" w:color="auto" w:fill="FFFFFF"/>
        </w:rPr>
        <w:lastRenderedPageBreak/>
        <w:t xml:space="preserve">higher elevation during </w:t>
      </w:r>
      <w:r w:rsidR="00322D02" w:rsidRPr="00BD20D6">
        <w:rPr>
          <w:color w:val="000000"/>
          <w:sz w:val="22"/>
          <w:szCs w:val="22"/>
          <w:shd w:val="clear" w:color="auto" w:fill="FFFFFF"/>
        </w:rPr>
        <w:t>image scanning</w:t>
      </w:r>
      <w:r w:rsidR="00714CB0" w:rsidRPr="00BD20D6">
        <w:rPr>
          <w:color w:val="000000"/>
          <w:sz w:val="22"/>
          <w:szCs w:val="22"/>
          <w:shd w:val="clear" w:color="auto" w:fill="FFFFFF"/>
        </w:rPr>
        <w:t xml:space="preserve">. The </w:t>
      </w:r>
      <w:r w:rsidR="00F75797" w:rsidRPr="00BD20D6">
        <w:rPr>
          <w:color w:val="000000"/>
          <w:sz w:val="22"/>
          <w:szCs w:val="22"/>
          <w:shd w:val="clear" w:color="auto" w:fill="FFFFFF"/>
        </w:rPr>
        <w:t>real reason for</w:t>
      </w:r>
      <w:r w:rsidR="00714CB0" w:rsidRPr="00BD20D6">
        <w:rPr>
          <w:color w:val="000000"/>
          <w:sz w:val="22"/>
          <w:szCs w:val="22"/>
          <w:shd w:val="clear" w:color="auto" w:fill="FFFFFF"/>
        </w:rPr>
        <w:t xml:space="preserve"> the discoloration is unknown, and whether it represents a truly harmful defect could be</w:t>
      </w:r>
      <w:r w:rsidR="00714CB0"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"https://nrel-my.sharepoint.com/var/folders/gm/2_hxrlz1733_pxwb4x1dhspsyh9_3q/T/com.microsoft.Word/WebArchiveCopyPasteTempFiles/5.png" \* MERGEFORMAT </w:instrText>
      </w:r>
      <w:r w:rsidR="00714CB0" w:rsidRPr="00BD20D6">
        <w:rPr>
          <w:color w:val="2B579A"/>
          <w:shd w:val="clear" w:color="auto" w:fill="E6E6E6"/>
        </w:rPr>
        <w:fldChar w:fldCharType="end"/>
      </w:r>
      <w:r w:rsidR="00714CB0" w:rsidRPr="00BD20D6">
        <w:rPr>
          <w:color w:val="000000"/>
          <w:sz w:val="22"/>
          <w:szCs w:val="22"/>
          <w:shd w:val="clear" w:color="auto" w:fill="FFFFFF"/>
        </w:rPr>
        <w:t xml:space="preserve"> subject to further investigation.</w:t>
      </w:r>
      <w:r w:rsidR="00FE4449" w:rsidRPr="00BD20D6">
        <w:rPr>
          <w:color w:val="000000"/>
          <w:sz w:val="22"/>
          <w:szCs w:val="22"/>
          <w:shd w:val="clear" w:color="auto" w:fill="FFFFFF"/>
        </w:rPr>
        <w:t xml:space="preserve"> </w:t>
      </w:r>
      <w:r w:rsidR="009D40B6">
        <w:rPr>
          <w:color w:val="000000"/>
          <w:sz w:val="22"/>
          <w:szCs w:val="22"/>
          <w:shd w:val="clear" w:color="auto" w:fill="FFFFFF"/>
        </w:rPr>
        <w:t>This triangular discoloration is displayed</w:t>
      </w:r>
      <w:r w:rsidR="00FE4449" w:rsidRPr="00BD20D6">
        <w:rPr>
          <w:color w:val="000000"/>
          <w:sz w:val="22"/>
          <w:szCs w:val="22"/>
          <w:shd w:val="clear" w:color="auto" w:fill="FFFFFF"/>
        </w:rPr>
        <w:t xml:space="preserve"> in Figure </w:t>
      </w:r>
      <w:r w:rsidR="008C2E7D">
        <w:rPr>
          <w:color w:val="000000"/>
          <w:sz w:val="22"/>
          <w:szCs w:val="22"/>
          <w:shd w:val="clear" w:color="auto" w:fill="FFFFFF"/>
        </w:rPr>
        <w:t>7</w:t>
      </w:r>
      <w:r w:rsidR="009D40B6">
        <w:rPr>
          <w:color w:val="000000"/>
          <w:sz w:val="22"/>
          <w:szCs w:val="22"/>
          <w:shd w:val="clear" w:color="auto" w:fill="FFFFFF"/>
        </w:rPr>
        <w:t xml:space="preserve"> at varying resolutions,</w:t>
      </w:r>
      <w:r w:rsidR="00556E49">
        <w:rPr>
          <w:color w:val="000000"/>
          <w:sz w:val="22"/>
          <w:szCs w:val="22"/>
          <w:shd w:val="clear" w:color="auto" w:fill="FFFFFF"/>
        </w:rPr>
        <w:t xml:space="preserve"> as well as an</w:t>
      </w:r>
      <w:r w:rsidR="00401787">
        <w:rPr>
          <w:color w:val="000000"/>
          <w:sz w:val="22"/>
          <w:szCs w:val="22"/>
          <w:shd w:val="clear" w:color="auto" w:fill="FFFFFF"/>
        </w:rPr>
        <w:t>other low resolution (c=1)</w:t>
      </w:r>
      <w:r w:rsidR="00556E49">
        <w:rPr>
          <w:color w:val="000000"/>
          <w:sz w:val="22"/>
          <w:szCs w:val="22"/>
          <w:shd w:val="clear" w:color="auto" w:fill="FFFFFF"/>
        </w:rPr>
        <w:t xml:space="preserve"> image containing scratches</w:t>
      </w:r>
      <w:r w:rsidR="00401787">
        <w:rPr>
          <w:color w:val="000000"/>
          <w:sz w:val="22"/>
          <w:szCs w:val="22"/>
          <w:shd w:val="clear" w:color="auto" w:fill="FFFFFF"/>
        </w:rPr>
        <w:t xml:space="preserve"> that also contains false positives.</w:t>
      </w:r>
    </w:p>
    <w:p w14:paraId="2C657F9D" w14:textId="66C88024" w:rsidR="00BF4A03" w:rsidRPr="00BD20D6" w:rsidRDefault="00BF4A03" w:rsidP="00BF4A03"/>
    <w:p w14:paraId="4CDD79E9" w14:textId="0F04FC3C" w:rsidR="00BF4A03" w:rsidRPr="00BD20D6" w:rsidRDefault="002F79C1" w:rsidP="00BF4A03">
      <w:r w:rsidRPr="002F79C1">
        <w:rPr>
          <w:noProof/>
          <w:color w:val="2B579A"/>
          <w:sz w:val="18"/>
          <w:szCs w:val="18"/>
          <w:shd w:val="clear" w:color="auto" w:fill="E6E6E6"/>
        </w:rPr>
        <w:drawing>
          <wp:anchor distT="0" distB="0" distL="114300" distR="114300" simplePos="0" relativeHeight="251658261" behindDoc="1" locked="0" layoutInCell="1" allowOverlap="1" wp14:anchorId="2B4A5174" wp14:editId="3D80859E">
            <wp:simplePos x="0" y="0"/>
            <wp:positionH relativeFrom="column">
              <wp:posOffset>5081943</wp:posOffset>
            </wp:positionH>
            <wp:positionV relativeFrom="paragraph">
              <wp:posOffset>77656</wp:posOffset>
            </wp:positionV>
            <wp:extent cx="1577340" cy="2659380"/>
            <wp:effectExtent l="0" t="0" r="0" b="0"/>
            <wp:wrapNone/>
            <wp:docPr id="41" name="Picture 4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r cod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75113" r="9499"/>
                    <a:stretch/>
                  </pic:blipFill>
                  <pic:spPr bwMode="auto">
                    <a:xfrm>
                      <a:off x="0" y="0"/>
                      <a:ext cx="1577340" cy="265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EFA" w:rsidRPr="00BD20D6">
        <w:t>a</w:t>
      </w:r>
      <w:r w:rsidR="00BF4A03" w:rsidRPr="00BD20D6">
        <w:t xml:space="preserve">)  </w:t>
      </w:r>
      <w:r w:rsidR="00BF4A03" w:rsidRPr="00BD20D6">
        <w:tab/>
      </w:r>
      <w:r w:rsidR="00BF4A03" w:rsidRPr="00BD20D6">
        <w:tab/>
      </w:r>
      <w:r w:rsidR="00BF4A03" w:rsidRPr="00BD20D6">
        <w:tab/>
      </w:r>
      <w:r w:rsidR="00BF4A03" w:rsidRPr="00BD20D6">
        <w:tab/>
      </w:r>
      <w:r w:rsidR="00BF4A03" w:rsidRPr="00BD20D6">
        <w:tab/>
      </w:r>
      <w:r w:rsidR="00BF4A03" w:rsidRPr="00BD20D6">
        <w:tab/>
        <w:t xml:space="preserve">                    </w:t>
      </w:r>
      <w:r w:rsidR="009A7EFA" w:rsidRPr="00BD20D6">
        <w:t>b</w:t>
      </w:r>
      <w:r w:rsidR="00BF4A03" w:rsidRPr="00BD20D6">
        <w:t>)</w:t>
      </w:r>
    </w:p>
    <w:p w14:paraId="79311B94" w14:textId="71A5FC7A" w:rsidR="002F79C1" w:rsidRPr="002F79C1" w:rsidRDefault="002F79C1" w:rsidP="002F79C1"/>
    <w:p w14:paraId="679AAB3F" w14:textId="35295DEC" w:rsidR="00BF4A03" w:rsidRPr="00BD20D6" w:rsidRDefault="002F79C1" w:rsidP="00BF4A03">
      <w:r w:rsidRPr="002F79C1">
        <w:rPr>
          <w:noProof/>
          <w:color w:val="2B579A"/>
          <w:shd w:val="clear" w:color="auto" w:fill="E6E6E6"/>
        </w:rPr>
        <w:drawing>
          <wp:anchor distT="0" distB="0" distL="114300" distR="114300" simplePos="0" relativeHeight="251658260" behindDoc="1" locked="0" layoutInCell="1" allowOverlap="1" wp14:anchorId="1929F1E2" wp14:editId="1E2E371E">
            <wp:simplePos x="0" y="0"/>
            <wp:positionH relativeFrom="column">
              <wp:posOffset>3505200</wp:posOffset>
            </wp:positionH>
            <wp:positionV relativeFrom="paragraph">
              <wp:posOffset>85126</wp:posOffset>
            </wp:positionV>
            <wp:extent cx="1638685" cy="1943959"/>
            <wp:effectExtent l="0" t="0" r="0" b="0"/>
            <wp:wrapNone/>
            <wp:docPr id="40" name="Picture 4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r cod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7451" t="13373" r="56398" b="12763"/>
                    <a:stretch/>
                  </pic:blipFill>
                  <pic:spPr bwMode="auto">
                    <a:xfrm>
                      <a:off x="0" y="0"/>
                      <a:ext cx="1640517" cy="1946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12" w:rsidRPr="005C5C12">
        <w:rPr>
          <w:noProof/>
          <w:color w:val="2B579A"/>
          <w:shd w:val="clear" w:color="auto" w:fill="E6E6E6"/>
        </w:rPr>
        <w:drawing>
          <wp:anchor distT="0" distB="0" distL="114300" distR="114300" simplePos="0" relativeHeight="251658259" behindDoc="1" locked="0" layoutInCell="1" allowOverlap="1" wp14:anchorId="0458E407" wp14:editId="248C0FAA">
            <wp:simplePos x="0" y="0"/>
            <wp:positionH relativeFrom="column">
              <wp:posOffset>1703294</wp:posOffset>
            </wp:positionH>
            <wp:positionV relativeFrom="paragraph">
              <wp:posOffset>134882</wp:posOffset>
            </wp:positionV>
            <wp:extent cx="1561379" cy="1766048"/>
            <wp:effectExtent l="0" t="0" r="1270" b="0"/>
            <wp:wrapNone/>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5444" t="16030" r="9196" b="17011"/>
                    <a:stretch/>
                  </pic:blipFill>
                  <pic:spPr bwMode="auto">
                    <a:xfrm>
                      <a:off x="0" y="0"/>
                      <a:ext cx="1571583" cy="1777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A03" w:rsidRPr="00BD20D6">
        <w:rPr>
          <w:noProof/>
          <w:color w:val="2B579A"/>
          <w:shd w:val="clear" w:color="auto" w:fill="E6E6E6"/>
        </w:rPr>
        <w:drawing>
          <wp:anchor distT="0" distB="0" distL="114300" distR="114300" simplePos="0" relativeHeight="251658252" behindDoc="1" locked="0" layoutInCell="1" allowOverlap="1" wp14:anchorId="2E72CD95" wp14:editId="4AE54FB6">
            <wp:simplePos x="0" y="0"/>
            <wp:positionH relativeFrom="column">
              <wp:posOffset>142875</wp:posOffset>
            </wp:positionH>
            <wp:positionV relativeFrom="paragraph">
              <wp:posOffset>109855</wp:posOffset>
            </wp:positionV>
            <wp:extent cx="1619250" cy="1917599"/>
            <wp:effectExtent l="0" t="0" r="0" b="635"/>
            <wp:wrapNone/>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9">
                      <a:extLst>
                        <a:ext uri="{28A0092B-C50C-407E-A947-70E740481C1C}">
                          <a14:useLocalDpi xmlns:a14="http://schemas.microsoft.com/office/drawing/2010/main" val="0"/>
                        </a:ext>
                      </a:extLst>
                    </a:blip>
                    <a:srcRect l="26951" t="13227" r="56782" b="9688"/>
                    <a:stretch/>
                  </pic:blipFill>
                  <pic:spPr bwMode="auto">
                    <a:xfrm>
                      <a:off x="0" y="0"/>
                      <a:ext cx="1627765" cy="1927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4A03" w:rsidRPr="00BD20D6">
        <w:rPr>
          <w:color w:val="2B579A"/>
          <w:shd w:val="clear" w:color="auto" w:fill="E6E6E6"/>
        </w:rPr>
        <w:fldChar w:fldCharType="begin"/>
      </w:r>
      <w:r w:rsidR="00BF4A03" w:rsidRPr="00BD20D6">
        <w:instrText xml:space="preserve"> INCLUDEPICTURE "http://127.0.0.1:8890/files/PaDiM-EfficientNet/trials/scratches_100_LOOCV/results/scratchesLOOVimages/12.png" \* MERGEFORMATINET </w:instrText>
      </w:r>
      <w:r w:rsidR="00BF4A03" w:rsidRPr="00BD20D6">
        <w:rPr>
          <w:color w:val="2B579A"/>
          <w:shd w:val="clear" w:color="auto" w:fill="E6E6E6"/>
        </w:rPr>
        <w:fldChar w:fldCharType="end"/>
      </w:r>
      <w:r w:rsidR="00BF4A03"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"https://nrel-my.sharepoint.com/var/folders/gm/2_hxrlz1733_pxwb4x1dhspsyh9_3q/T/com.microsoft.Word/WebArchiveCopyPasteTempFiles/0.png" \* MERGEFORMAT </w:instrText>
      </w:r>
      <w:r w:rsidR="00BF4A03" w:rsidRPr="00BD20D6">
        <w:rPr>
          <w:color w:val="2B579A"/>
          <w:shd w:val="clear" w:color="auto" w:fill="E6E6E6"/>
        </w:rPr>
        <w:fldChar w:fldCharType="end"/>
      </w:r>
    </w:p>
    <w:p w14:paraId="33A8744B" w14:textId="50C59E0B" w:rsidR="00BF4A03" w:rsidRPr="00BD20D6" w:rsidRDefault="00BF4A03" w:rsidP="00BF4A03"/>
    <w:p w14:paraId="60822401" w14:textId="6060EB9A" w:rsidR="00BF4A03" w:rsidRPr="00BD20D6" w:rsidRDefault="00BF4A03" w:rsidP="00BF4A03"/>
    <w:p w14:paraId="7BAC347E" w14:textId="6061523D" w:rsidR="00BF4A03" w:rsidRPr="00BD20D6" w:rsidRDefault="00BF4A03" w:rsidP="00BF4A03"/>
    <w:p w14:paraId="61309ECF" w14:textId="1DEFEA4B" w:rsidR="005C5C12" w:rsidRPr="005C5C12" w:rsidRDefault="005C5C12" w:rsidP="005C5C12"/>
    <w:p w14:paraId="1866C8D3" w14:textId="77777777" w:rsidR="00BF4A03" w:rsidRPr="00BD20D6" w:rsidRDefault="00BF4A03" w:rsidP="00BF4A03"/>
    <w:p w14:paraId="3A3314A7" w14:textId="77777777" w:rsidR="00BF4A03" w:rsidRPr="00BD20D6" w:rsidRDefault="00BF4A03" w:rsidP="00BF4A03"/>
    <w:p w14:paraId="54AC27E1" w14:textId="77777777" w:rsidR="00BF4A03" w:rsidRPr="00BD20D6" w:rsidRDefault="00BF4A03" w:rsidP="00BF4A03"/>
    <w:p w14:paraId="6B82BB14" w14:textId="5CF6F81E" w:rsidR="00BF4A03" w:rsidRPr="00BD20D6" w:rsidRDefault="00BF4A03" w:rsidP="00BF4A03">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"https://nrel-my.sharepoint.com/var/folders/gm/2_hxrlz1733_pxwb4x1dhspsyh9_3q/T/com.microsoft.Word/WebArchiveCopyPasteTempFiles/0.png" \* MERGEFORMAT </w:instrText>
      </w:r>
      <w:r w:rsidRPr="00BD20D6">
        <w:rPr>
          <w:color w:val="2B579A"/>
          <w:shd w:val="clear" w:color="auto" w:fill="E6E6E6"/>
        </w:rPr>
        <w:fldChar w:fldCharType="end"/>
      </w:r>
    </w:p>
    <w:p w14:paraId="114FCE07" w14:textId="267B3A03" w:rsidR="00BF4A03" w:rsidRPr="00BD20D6" w:rsidRDefault="00BF4A03" w:rsidP="00BF4A03">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"https://nrel-my.sharepoint.com/var/folders/gm/2_hxrlz1733_pxwb4x1dhspsyh9_3q/T/com.microsoft.Word/WebArchiveCopyPasteTempFiles/12.png" \* MERGEFORMAT </w:instrText>
      </w:r>
      <w:r w:rsidRPr="00BD20D6">
        <w:rPr>
          <w:color w:val="2B579A"/>
          <w:shd w:val="clear" w:color="auto" w:fill="E6E6E6"/>
        </w:rPr>
        <w:fldChar w:fldCharType="end"/>
      </w:r>
    </w:p>
    <w:p w14:paraId="405E76D3" w14:textId="4E261588" w:rsidR="002F79C1" w:rsidRPr="002F79C1" w:rsidRDefault="002F79C1" w:rsidP="002F79C1"/>
    <w:p w14:paraId="3D9F9B6A" w14:textId="24765315" w:rsidR="00BF4A03" w:rsidRPr="00BD20D6" w:rsidRDefault="007E45C7" w:rsidP="00BF4A03">
      <w:pPr>
        <w:rPr>
          <w:sz w:val="18"/>
          <w:szCs w:val="18"/>
        </w:rPr>
      </w:pPr>
      <w:r w:rsidRPr="007E45C7">
        <w:rPr>
          <w:noProof/>
          <w:color w:val="2B579A"/>
          <w:sz w:val="18"/>
          <w:szCs w:val="18"/>
          <w:shd w:val="clear" w:color="auto" w:fill="E6E6E6"/>
        </w:rPr>
        <w:drawing>
          <wp:anchor distT="0" distB="0" distL="114300" distR="114300" simplePos="0" relativeHeight="251658262" behindDoc="1" locked="0" layoutInCell="1" allowOverlap="1" wp14:anchorId="291A57E2" wp14:editId="25EDADC6">
            <wp:simplePos x="0" y="0"/>
            <wp:positionH relativeFrom="column">
              <wp:posOffset>3424518</wp:posOffset>
            </wp:positionH>
            <wp:positionV relativeFrom="paragraph">
              <wp:posOffset>83813</wp:posOffset>
            </wp:positionV>
            <wp:extent cx="1730188" cy="1970810"/>
            <wp:effectExtent l="0" t="0" r="0" b="0"/>
            <wp:wrapNone/>
            <wp:docPr id="43" name="Picture 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l="74712" t="10466" r="9120" b="18568"/>
                    <a:stretch/>
                  </pic:blipFill>
                  <pic:spPr bwMode="auto">
                    <a:xfrm>
                      <a:off x="0" y="0"/>
                      <a:ext cx="1730188" cy="1970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A062E" w14:textId="0367617C" w:rsidR="00BF4A03" w:rsidRPr="00BD20D6" w:rsidRDefault="00BF4A03" w:rsidP="00BF4A03">
      <w:pPr>
        <w:ind w:left="2160" w:firstLine="720"/>
        <w:rPr>
          <w:sz w:val="18"/>
          <w:szCs w:val="18"/>
        </w:rPr>
      </w:pPr>
    </w:p>
    <w:p w14:paraId="146BCFEE" w14:textId="120D54AE" w:rsidR="00BF4A03" w:rsidRPr="00BD20D6" w:rsidRDefault="00BF4A03" w:rsidP="00BF4A03">
      <w:pPr>
        <w:ind w:left="2160" w:firstLine="720"/>
        <w:rPr>
          <w:sz w:val="18"/>
          <w:szCs w:val="18"/>
        </w:rPr>
      </w:pPr>
    </w:p>
    <w:p w14:paraId="0714A04D" w14:textId="532613A7" w:rsidR="00BF4A03" w:rsidRPr="00BD20D6" w:rsidRDefault="00BF4A03" w:rsidP="00BF4A03">
      <w:pPr>
        <w:rPr>
          <w:sz w:val="18"/>
          <w:szCs w:val="18"/>
        </w:rPr>
      </w:pPr>
    </w:p>
    <w:p w14:paraId="3D565E59" w14:textId="7521446B" w:rsidR="00BF4A03" w:rsidRPr="00BD20D6" w:rsidRDefault="00BF4A03" w:rsidP="00BF4A03">
      <w:pPr>
        <w:ind w:left="1440" w:firstLine="720"/>
        <w:rPr>
          <w:sz w:val="18"/>
          <w:szCs w:val="18"/>
        </w:rPr>
      </w:pPr>
      <w:r w:rsidRPr="00BD20D6">
        <w:rPr>
          <w:noProof/>
          <w:color w:val="2B579A"/>
          <w:shd w:val="clear" w:color="auto" w:fill="E6E6E6"/>
        </w:rPr>
        <w:drawing>
          <wp:anchor distT="0" distB="0" distL="114300" distR="114300" simplePos="0" relativeHeight="251658251" behindDoc="1" locked="0" layoutInCell="1" allowOverlap="1" wp14:anchorId="5F460A9C" wp14:editId="184AA28D">
            <wp:simplePos x="0" y="0"/>
            <wp:positionH relativeFrom="column">
              <wp:posOffset>1762125</wp:posOffset>
            </wp:positionH>
            <wp:positionV relativeFrom="paragraph">
              <wp:posOffset>-390525</wp:posOffset>
            </wp:positionV>
            <wp:extent cx="1658607" cy="2193925"/>
            <wp:effectExtent l="0" t="0" r="5715" b="3175"/>
            <wp:wrapNone/>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rotWithShape="1">
                    <a:blip r:embed="rId21">
                      <a:extLst>
                        <a:ext uri="{28A0092B-C50C-407E-A947-70E740481C1C}">
                          <a14:useLocalDpi xmlns:a14="http://schemas.microsoft.com/office/drawing/2010/main" val="0"/>
                        </a:ext>
                      </a:extLst>
                    </a:blip>
                    <a:srcRect l="27644" t="10352" r="56695" b="6799"/>
                    <a:stretch/>
                  </pic:blipFill>
                  <pic:spPr bwMode="auto">
                    <a:xfrm>
                      <a:off x="0" y="0"/>
                      <a:ext cx="1662744" cy="2199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20D6">
        <w:rPr>
          <w:sz w:val="18"/>
          <w:szCs w:val="18"/>
        </w:rPr>
        <w:t>e)</w:t>
      </w:r>
    </w:p>
    <w:p w14:paraId="356E54E6" w14:textId="77777777" w:rsidR="00BF4A03" w:rsidRPr="00BD20D6" w:rsidRDefault="00BF4A03" w:rsidP="00BF4A03">
      <w:pPr>
        <w:rPr>
          <w:sz w:val="18"/>
          <w:szCs w:val="18"/>
        </w:rPr>
      </w:pPr>
    </w:p>
    <w:p w14:paraId="64BBC9DA" w14:textId="77777777" w:rsidR="00BF4A03" w:rsidRPr="00BD20D6" w:rsidRDefault="00BF4A03" w:rsidP="00BF4A03">
      <w:pPr>
        <w:rPr>
          <w:sz w:val="18"/>
          <w:szCs w:val="18"/>
        </w:rPr>
      </w:pPr>
    </w:p>
    <w:p w14:paraId="133BA948" w14:textId="259FD856" w:rsidR="00BF4A03" w:rsidRPr="00BD20D6" w:rsidRDefault="00BF4A03" w:rsidP="00BF4A03">
      <w:pPr>
        <w:rPr>
          <w:sz w:val="18"/>
          <w:szCs w:val="18"/>
        </w:rPr>
      </w:pPr>
    </w:p>
    <w:p w14:paraId="72AA33C5" w14:textId="65896ACF" w:rsidR="007E45C7" w:rsidRPr="007E45C7" w:rsidRDefault="007E45C7" w:rsidP="007E45C7"/>
    <w:p w14:paraId="72D9F702" w14:textId="77777777" w:rsidR="00BF4A03" w:rsidRPr="00BD20D6" w:rsidRDefault="00BF4A03" w:rsidP="00BF4A03">
      <w:pPr>
        <w:rPr>
          <w:sz w:val="18"/>
          <w:szCs w:val="18"/>
        </w:rPr>
      </w:pPr>
    </w:p>
    <w:p w14:paraId="2EE60F59" w14:textId="77777777" w:rsidR="00BF4A03" w:rsidRPr="00BD20D6" w:rsidRDefault="00BF4A03" w:rsidP="00BF4A03">
      <w:pPr>
        <w:rPr>
          <w:sz w:val="18"/>
          <w:szCs w:val="18"/>
        </w:rPr>
      </w:pPr>
    </w:p>
    <w:p w14:paraId="4AE79A7B" w14:textId="77777777" w:rsidR="00BF4A03" w:rsidRPr="00BD20D6" w:rsidRDefault="00BF4A03" w:rsidP="00BF4A03">
      <w:pPr>
        <w:rPr>
          <w:sz w:val="18"/>
          <w:szCs w:val="18"/>
        </w:rPr>
      </w:pPr>
    </w:p>
    <w:p w14:paraId="321E2FA9" w14:textId="77777777" w:rsidR="00BF4A03" w:rsidRPr="00BD20D6" w:rsidRDefault="00BF4A03" w:rsidP="00BF4A03">
      <w:pPr>
        <w:rPr>
          <w:sz w:val="18"/>
          <w:szCs w:val="18"/>
        </w:rPr>
      </w:pPr>
    </w:p>
    <w:p w14:paraId="4B172B1A" w14:textId="77777777" w:rsidR="00BF4A03" w:rsidRPr="00BD20D6" w:rsidRDefault="00BF4A03" w:rsidP="00BF4A03">
      <w:pPr>
        <w:rPr>
          <w:sz w:val="18"/>
          <w:szCs w:val="18"/>
        </w:rPr>
      </w:pPr>
    </w:p>
    <w:p w14:paraId="52DD73F0" w14:textId="77777777" w:rsidR="00BF4A03" w:rsidRPr="00BD20D6" w:rsidRDefault="00BF4A03" w:rsidP="00BF4A03">
      <w:pPr>
        <w:rPr>
          <w:sz w:val="18"/>
          <w:szCs w:val="18"/>
        </w:rPr>
      </w:pPr>
    </w:p>
    <w:p w14:paraId="14B5A2D2" w14:textId="52B3220A" w:rsidR="00BF4A03" w:rsidRPr="00BD20D6" w:rsidRDefault="00BF4A03" w:rsidP="00BF4A03">
      <w:pPr>
        <w:rPr>
          <w:sz w:val="18"/>
          <w:szCs w:val="18"/>
        </w:rPr>
      </w:pPr>
    </w:p>
    <w:p w14:paraId="1C09C9AF" w14:textId="022A724C" w:rsidR="00BF4A03" w:rsidRDefault="00BF4A03" w:rsidP="005A1938">
      <w:pPr>
        <w:rPr>
          <w:sz w:val="18"/>
          <w:szCs w:val="18"/>
        </w:rPr>
      </w:pPr>
      <w:r w:rsidRPr="00BD20D6">
        <w:rPr>
          <w:sz w:val="18"/>
          <w:szCs w:val="18"/>
        </w:rPr>
        <w:t xml:space="preserve">Figure </w:t>
      </w:r>
      <w:r w:rsidR="00DB2583">
        <w:rPr>
          <w:sz w:val="18"/>
          <w:szCs w:val="18"/>
        </w:rPr>
        <w:t>5</w:t>
      </w:r>
      <w:r w:rsidRPr="00BD20D6">
        <w:rPr>
          <w:sz w:val="18"/>
          <w:szCs w:val="18"/>
        </w:rPr>
        <w:t xml:space="preserve">: </w:t>
      </w:r>
      <w:r w:rsidR="00DB2583">
        <w:rPr>
          <w:sz w:val="18"/>
          <w:szCs w:val="18"/>
        </w:rPr>
        <w:t>5</w:t>
      </w:r>
      <w:r w:rsidR="00E317B5" w:rsidRPr="00BD20D6">
        <w:rPr>
          <w:sz w:val="18"/>
          <w:szCs w:val="18"/>
        </w:rPr>
        <w:t>a</w:t>
      </w:r>
      <w:r w:rsidRPr="00BD20D6">
        <w:rPr>
          <w:sz w:val="18"/>
          <w:szCs w:val="18"/>
        </w:rPr>
        <w:t xml:space="preserve">) to </w:t>
      </w:r>
      <w:r w:rsidR="00DB2583">
        <w:rPr>
          <w:sz w:val="18"/>
          <w:szCs w:val="18"/>
        </w:rPr>
        <w:t>5</w:t>
      </w:r>
      <w:r w:rsidR="00E317B5" w:rsidRPr="00BD20D6">
        <w:rPr>
          <w:sz w:val="18"/>
          <w:szCs w:val="18"/>
        </w:rPr>
        <w:t>c</w:t>
      </w:r>
      <w:r w:rsidRPr="00BD20D6">
        <w:rPr>
          <w:sz w:val="18"/>
          <w:szCs w:val="18"/>
        </w:rPr>
        <w:t xml:space="preserve">) show the 3 </w:t>
      </w:r>
      <w:r w:rsidR="00E317B5" w:rsidRPr="00BD20D6">
        <w:rPr>
          <w:sz w:val="18"/>
          <w:szCs w:val="18"/>
        </w:rPr>
        <w:t>different defect</w:t>
      </w:r>
      <w:r w:rsidRPr="00BD20D6">
        <w:rPr>
          <w:sz w:val="18"/>
          <w:szCs w:val="18"/>
        </w:rPr>
        <w:t xml:space="preserve">s that were completely </w:t>
      </w:r>
      <w:r w:rsidR="007E45C7">
        <w:rPr>
          <w:sz w:val="18"/>
          <w:szCs w:val="18"/>
        </w:rPr>
        <w:t>unsegmented</w:t>
      </w:r>
      <w:ins w:id="66" w:author="Yan, Alfred" w:date="2022-06-25T16:42:00Z">
        <w:r w:rsidR="0044443F" w:rsidRPr="00BD20D6">
          <w:rPr>
            <w:sz w:val="18"/>
            <w:szCs w:val="18"/>
          </w:rPr>
          <w:t xml:space="preserve"> </w:t>
        </w:r>
      </w:ins>
      <w:r w:rsidRPr="00BD20D6">
        <w:rPr>
          <w:sz w:val="18"/>
          <w:szCs w:val="18"/>
        </w:rPr>
        <w:t>by the algorithm. The defects may be difficult to spot by eye in this diagram, due to the low image resolution</w:t>
      </w:r>
      <w:r w:rsidR="000279CB">
        <w:rPr>
          <w:sz w:val="18"/>
          <w:szCs w:val="18"/>
        </w:rPr>
        <w:t xml:space="preserve"> (c=1)</w:t>
      </w:r>
      <w:r w:rsidRPr="00BD20D6">
        <w:rPr>
          <w:sz w:val="18"/>
          <w:szCs w:val="18"/>
        </w:rPr>
        <w:t>.</w:t>
      </w:r>
      <w:r w:rsidR="0063584C" w:rsidRPr="00BD20D6">
        <w:rPr>
          <w:sz w:val="18"/>
          <w:szCs w:val="18"/>
        </w:rPr>
        <w:t xml:space="preserve"> </w:t>
      </w:r>
    </w:p>
    <w:p w14:paraId="7A84B1AA" w14:textId="3CD596AF" w:rsidR="001B351C" w:rsidRDefault="001B351C" w:rsidP="005A1938">
      <w:pPr>
        <w:rPr>
          <w:sz w:val="18"/>
          <w:szCs w:val="18"/>
        </w:rPr>
      </w:pPr>
    </w:p>
    <w:p w14:paraId="37BE8950" w14:textId="5BB93AFF" w:rsidR="001B351C" w:rsidRPr="00BD20D6" w:rsidRDefault="001B351C" w:rsidP="001B351C">
      <w:pPr>
        <w:rPr>
          <w:sz w:val="18"/>
          <w:szCs w:val="18"/>
        </w:rPr>
      </w:pPr>
    </w:p>
    <w:p w14:paraId="23A69E27" w14:textId="03710AC6" w:rsidR="001B351C" w:rsidRPr="00BD20D6" w:rsidRDefault="0094639D" w:rsidP="001B351C">
      <w:pPr>
        <w:rPr>
          <w:sz w:val="22"/>
          <w:szCs w:val="22"/>
        </w:rPr>
      </w:pPr>
      <w:r>
        <w:rPr>
          <w:noProof/>
          <w:color w:val="000000"/>
          <w:sz w:val="22"/>
          <w:szCs w:val="22"/>
          <w:shd w:val="clear" w:color="auto" w:fill="FFFFFF"/>
        </w:rPr>
        <w:drawing>
          <wp:anchor distT="0" distB="0" distL="114300" distR="114300" simplePos="0" relativeHeight="251658264" behindDoc="1" locked="0" layoutInCell="1" allowOverlap="1" wp14:anchorId="7902B6FA" wp14:editId="7D183A80">
            <wp:simplePos x="0" y="0"/>
            <wp:positionH relativeFrom="column">
              <wp:posOffset>677545</wp:posOffset>
            </wp:positionH>
            <wp:positionV relativeFrom="paragraph">
              <wp:posOffset>100330</wp:posOffset>
            </wp:positionV>
            <wp:extent cx="4744085" cy="1026160"/>
            <wp:effectExtent l="0" t="0" r="5715" b="2540"/>
            <wp:wrapNone/>
            <wp:docPr id="45" name="Picture 45"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website&#10;&#10;Description automatically generated with medium confidence"/>
                    <pic:cNvPicPr/>
                  </pic:nvPicPr>
                  <pic:blipFill rotWithShape="1">
                    <a:blip r:embed="rId22">
                      <a:extLst>
                        <a:ext uri="{28A0092B-C50C-407E-A947-70E740481C1C}">
                          <a14:useLocalDpi xmlns:a14="http://schemas.microsoft.com/office/drawing/2010/main" val="0"/>
                        </a:ext>
                      </a:extLst>
                    </a:blip>
                    <a:srcRect l="11411" t="15323" r="8724" b="18103"/>
                    <a:stretch/>
                  </pic:blipFill>
                  <pic:spPr bwMode="auto">
                    <a:xfrm>
                      <a:off x="0" y="0"/>
                      <a:ext cx="4744085"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351C" w:rsidRPr="00BD20D6">
        <w:rPr>
          <w:sz w:val="22"/>
          <w:szCs w:val="22"/>
        </w:rPr>
        <w:t>a)</w:t>
      </w:r>
      <w:r w:rsidR="001B351C" w:rsidRPr="00BD20D6">
        <w:rPr>
          <w:color w:val="2B579A"/>
          <w:sz w:val="22"/>
          <w:szCs w:val="22"/>
          <w:shd w:val="clear" w:color="auto" w:fill="E6E6E6"/>
        </w:rPr>
        <w:fldChar w:fldCharType="begin"/>
      </w:r>
      <w:r w:rsidR="001B351C" w:rsidRPr="00BD20D6">
        <w:rPr>
          <w:sz w:val="22"/>
          <w:szCs w:val="22"/>
        </w:rPr>
        <w:instrText xml:space="preserve"> INCLUDEPICTURE "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&amp;%2310;" \* MERGEFORMATINET </w:instrText>
      </w:r>
      <w:r w:rsidR="001B351C" w:rsidRPr="00BD20D6">
        <w:rPr>
          <w:color w:val="2B579A"/>
          <w:sz w:val="22"/>
          <w:szCs w:val="22"/>
          <w:shd w:val="clear" w:color="auto" w:fill="E6E6E6"/>
        </w:rPr>
        <w:fldChar w:fldCharType="end"/>
      </w:r>
    </w:p>
    <w:p w14:paraId="4A0DFAB6" w14:textId="77777777" w:rsidR="001B351C" w:rsidRPr="00BD20D6" w:rsidRDefault="001B351C" w:rsidP="001B351C">
      <w:pPr>
        <w:rPr>
          <w:color w:val="000000"/>
          <w:sz w:val="22"/>
          <w:szCs w:val="22"/>
          <w:shd w:val="clear" w:color="auto" w:fill="FFFFFF"/>
        </w:rPr>
      </w:pPr>
    </w:p>
    <w:p w14:paraId="1557E8F8" w14:textId="77777777" w:rsidR="001B351C" w:rsidRPr="00BD20D6" w:rsidRDefault="001B351C" w:rsidP="001B351C">
      <w:pPr>
        <w:rPr>
          <w:color w:val="000000"/>
          <w:sz w:val="22"/>
          <w:szCs w:val="22"/>
          <w:shd w:val="clear" w:color="auto" w:fill="FFFFFF"/>
        </w:rPr>
      </w:pPr>
    </w:p>
    <w:p w14:paraId="68912531" w14:textId="77777777" w:rsidR="001B351C" w:rsidRPr="00BD20D6" w:rsidRDefault="001B351C" w:rsidP="001B351C">
      <w:pPr>
        <w:rPr>
          <w:color w:val="000000"/>
          <w:sz w:val="22"/>
          <w:szCs w:val="22"/>
          <w:shd w:val="clear" w:color="auto" w:fill="FFFFFF"/>
        </w:rPr>
      </w:pPr>
    </w:p>
    <w:p w14:paraId="234CC45C" w14:textId="77777777" w:rsidR="001B351C" w:rsidRPr="00BD20D6" w:rsidRDefault="001B351C" w:rsidP="001B351C">
      <w:pPr>
        <w:rPr>
          <w:color w:val="000000"/>
          <w:sz w:val="22"/>
          <w:szCs w:val="22"/>
          <w:shd w:val="clear" w:color="auto" w:fill="FFFFFF"/>
        </w:rPr>
      </w:pPr>
    </w:p>
    <w:p w14:paraId="5315C50D" w14:textId="77777777" w:rsidR="001B351C" w:rsidRPr="00BD20D6" w:rsidRDefault="001B351C" w:rsidP="001B351C">
      <w:pPr>
        <w:rPr>
          <w:color w:val="000000"/>
          <w:sz w:val="22"/>
          <w:szCs w:val="22"/>
          <w:shd w:val="clear" w:color="auto" w:fill="FFFFFF"/>
        </w:rPr>
      </w:pPr>
    </w:p>
    <w:p w14:paraId="05357671" w14:textId="6C2DC72A" w:rsidR="001B351C" w:rsidRPr="00BD20D6" w:rsidRDefault="009A550E" w:rsidP="001B351C">
      <w:pPr>
        <w:rPr>
          <w:color w:val="000000"/>
          <w:sz w:val="22"/>
          <w:szCs w:val="22"/>
          <w:shd w:val="clear" w:color="auto" w:fill="FFFFFF"/>
        </w:rPr>
      </w:pPr>
      <w:r>
        <w:rPr>
          <w:noProof/>
          <w:color w:val="000000"/>
          <w:sz w:val="22"/>
          <w:szCs w:val="22"/>
          <w:shd w:val="clear" w:color="auto" w:fill="FFFFFF"/>
        </w:rPr>
        <w:drawing>
          <wp:anchor distT="0" distB="0" distL="114300" distR="114300" simplePos="0" relativeHeight="251658265" behindDoc="1" locked="0" layoutInCell="1" allowOverlap="1" wp14:anchorId="384A7EE3" wp14:editId="76381199">
            <wp:simplePos x="0" y="0"/>
            <wp:positionH relativeFrom="column">
              <wp:posOffset>678094</wp:posOffset>
            </wp:positionH>
            <wp:positionV relativeFrom="paragraph">
              <wp:posOffset>163209</wp:posOffset>
            </wp:positionV>
            <wp:extent cx="4743536" cy="893354"/>
            <wp:effectExtent l="0" t="0" r="0" b="0"/>
            <wp:wrapNone/>
            <wp:docPr id="46" name="Picture 4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11422" t="23889" r="8675" b="18110"/>
                    <a:stretch/>
                  </pic:blipFill>
                  <pic:spPr bwMode="auto">
                    <a:xfrm>
                      <a:off x="0" y="0"/>
                      <a:ext cx="4743536" cy="893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A18AE" w14:textId="0779F161" w:rsidR="001B351C" w:rsidRPr="00BD20D6" w:rsidRDefault="001B351C" w:rsidP="001B351C">
      <w:pPr>
        <w:rPr>
          <w:color w:val="000000"/>
          <w:sz w:val="22"/>
          <w:szCs w:val="22"/>
          <w:shd w:val="clear" w:color="auto" w:fill="FFFFFF"/>
        </w:rPr>
      </w:pPr>
    </w:p>
    <w:p w14:paraId="7971B442" w14:textId="292FD85D" w:rsidR="001B351C" w:rsidRPr="00BD20D6" w:rsidRDefault="001B351C" w:rsidP="001B351C">
      <w:pPr>
        <w:rPr>
          <w:color w:val="000000"/>
          <w:sz w:val="22"/>
          <w:szCs w:val="22"/>
          <w:shd w:val="clear" w:color="auto" w:fill="FFFFFF"/>
        </w:rPr>
      </w:pPr>
    </w:p>
    <w:p w14:paraId="35A1AAEA" w14:textId="77777777" w:rsidR="004F0B24" w:rsidRDefault="004F0B24" w:rsidP="001B351C">
      <w:pPr>
        <w:rPr>
          <w:color w:val="000000"/>
          <w:sz w:val="22"/>
          <w:szCs w:val="22"/>
          <w:shd w:val="clear" w:color="auto" w:fill="FFFFFF"/>
        </w:rPr>
      </w:pPr>
    </w:p>
    <w:p w14:paraId="28B81473" w14:textId="77777777" w:rsidR="004F0B24" w:rsidRDefault="004F0B24" w:rsidP="001B351C">
      <w:pPr>
        <w:rPr>
          <w:color w:val="000000"/>
          <w:sz w:val="22"/>
          <w:szCs w:val="22"/>
          <w:shd w:val="clear" w:color="auto" w:fill="FFFFFF"/>
        </w:rPr>
      </w:pPr>
    </w:p>
    <w:p w14:paraId="424AD7EE" w14:textId="77777777" w:rsidR="004F0B24" w:rsidRDefault="004F0B24" w:rsidP="001B351C">
      <w:pPr>
        <w:rPr>
          <w:color w:val="000000"/>
          <w:sz w:val="22"/>
          <w:szCs w:val="22"/>
          <w:shd w:val="clear" w:color="auto" w:fill="FFFFFF"/>
        </w:rPr>
      </w:pPr>
    </w:p>
    <w:p w14:paraId="65DF5DDE" w14:textId="0D31E34A" w:rsidR="004F0B24" w:rsidRDefault="004F0B24" w:rsidP="001B351C">
      <w:pPr>
        <w:rPr>
          <w:color w:val="000000"/>
          <w:sz w:val="22"/>
          <w:szCs w:val="22"/>
          <w:shd w:val="clear" w:color="auto" w:fill="FFFFFF"/>
        </w:rPr>
      </w:pPr>
    </w:p>
    <w:p w14:paraId="04DD2863" w14:textId="77777777" w:rsidR="004F0B24" w:rsidRDefault="004F0B24" w:rsidP="001B351C">
      <w:pPr>
        <w:rPr>
          <w:color w:val="000000"/>
          <w:sz w:val="22"/>
          <w:szCs w:val="22"/>
          <w:shd w:val="clear" w:color="auto" w:fill="FFFFFF"/>
        </w:rPr>
      </w:pPr>
    </w:p>
    <w:p w14:paraId="0DC78506" w14:textId="77777777" w:rsidR="004F0B24" w:rsidRDefault="004F0B24" w:rsidP="001B351C">
      <w:pPr>
        <w:rPr>
          <w:color w:val="000000"/>
          <w:sz w:val="22"/>
          <w:szCs w:val="22"/>
          <w:shd w:val="clear" w:color="auto" w:fill="FFFFFF"/>
        </w:rPr>
      </w:pPr>
    </w:p>
    <w:p w14:paraId="1A1D3B4B" w14:textId="148D5A22" w:rsidR="001B351C" w:rsidRPr="00BD20D6" w:rsidRDefault="001B351C" w:rsidP="001B351C">
      <w:pPr>
        <w:rPr>
          <w:color w:val="000000"/>
          <w:sz w:val="22"/>
          <w:szCs w:val="22"/>
          <w:shd w:val="clear" w:color="auto" w:fill="FFFFFF"/>
        </w:rPr>
      </w:pPr>
      <w:r w:rsidRPr="00BD20D6">
        <w:rPr>
          <w:color w:val="000000"/>
          <w:sz w:val="22"/>
          <w:szCs w:val="22"/>
          <w:shd w:val="clear" w:color="auto" w:fill="FFFFFF"/>
        </w:rPr>
        <w:lastRenderedPageBreak/>
        <w:t>b)</w:t>
      </w:r>
    </w:p>
    <w:p w14:paraId="6E7874B3" w14:textId="6ABBF1BE" w:rsidR="001B351C" w:rsidRPr="00BD20D6" w:rsidRDefault="004F0B24" w:rsidP="001B351C">
      <w:pPr>
        <w:rPr>
          <w:color w:val="000000"/>
          <w:sz w:val="22"/>
          <w:szCs w:val="22"/>
          <w:shd w:val="clear" w:color="auto" w:fill="FFFFFF"/>
        </w:rPr>
      </w:pPr>
      <w:r>
        <w:rPr>
          <w:noProof/>
          <w:color w:val="000000"/>
          <w:sz w:val="22"/>
          <w:szCs w:val="22"/>
          <w:shd w:val="clear" w:color="auto" w:fill="FFFFFF"/>
        </w:rPr>
        <w:drawing>
          <wp:inline distT="0" distB="0" distL="0" distR="0" wp14:anchorId="4735F119" wp14:editId="02A5BE5C">
            <wp:extent cx="5420995" cy="986319"/>
            <wp:effectExtent l="0" t="0" r="1905" b="4445"/>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pic:nvPicPr>
                  <pic:blipFill rotWithShape="1">
                    <a:blip r:embed="rId24">
                      <a:extLst>
                        <a:ext uri="{28A0092B-C50C-407E-A947-70E740481C1C}">
                          <a14:useLocalDpi xmlns:a14="http://schemas.microsoft.com/office/drawing/2010/main" val="0"/>
                        </a:ext>
                      </a:extLst>
                    </a:blip>
                    <a:srcRect t="14648" r="8781" b="21424"/>
                    <a:stretch/>
                  </pic:blipFill>
                  <pic:spPr bwMode="auto">
                    <a:xfrm>
                      <a:off x="0" y="0"/>
                      <a:ext cx="5421663" cy="986441"/>
                    </a:xfrm>
                    <a:prstGeom prst="rect">
                      <a:avLst/>
                    </a:prstGeom>
                    <a:ln>
                      <a:noFill/>
                    </a:ln>
                    <a:extLst>
                      <a:ext uri="{53640926-AAD7-44D8-BBD7-CCE9431645EC}">
                        <a14:shadowObscured xmlns:a14="http://schemas.microsoft.com/office/drawing/2010/main"/>
                      </a:ext>
                    </a:extLst>
                  </pic:spPr>
                </pic:pic>
              </a:graphicData>
            </a:graphic>
          </wp:inline>
        </w:drawing>
      </w:r>
    </w:p>
    <w:p w14:paraId="59C6C1CC" w14:textId="09B5B00B" w:rsidR="001B351C" w:rsidRPr="00BD20D6" w:rsidRDefault="004F0B24" w:rsidP="001B351C">
      <w:pPr>
        <w:rPr>
          <w:color w:val="000000"/>
          <w:sz w:val="22"/>
          <w:szCs w:val="22"/>
          <w:shd w:val="clear" w:color="auto" w:fill="FFFFFF"/>
        </w:rPr>
      </w:pPr>
      <w:r>
        <w:rPr>
          <w:noProof/>
          <w:color w:val="000000"/>
          <w:sz w:val="22"/>
          <w:szCs w:val="22"/>
          <w:shd w:val="clear" w:color="auto" w:fill="FFFFFF"/>
        </w:rPr>
        <w:drawing>
          <wp:inline distT="0" distB="0" distL="0" distR="0" wp14:anchorId="7166A232" wp14:editId="1E1E6B54">
            <wp:extent cx="5352415" cy="852755"/>
            <wp:effectExtent l="0" t="0" r="0" b="0"/>
            <wp:docPr id="62" name="Picture 62" descr="Graphical user interface, 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qr code&#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23970" r="9914" b="20745"/>
                    <a:stretch/>
                  </pic:blipFill>
                  <pic:spPr bwMode="auto">
                    <a:xfrm>
                      <a:off x="0" y="0"/>
                      <a:ext cx="5354365" cy="853066"/>
                    </a:xfrm>
                    <a:prstGeom prst="rect">
                      <a:avLst/>
                    </a:prstGeom>
                    <a:ln>
                      <a:noFill/>
                    </a:ln>
                    <a:extLst>
                      <a:ext uri="{53640926-AAD7-44D8-BBD7-CCE9431645EC}">
                        <a14:shadowObscured xmlns:a14="http://schemas.microsoft.com/office/drawing/2010/main"/>
                      </a:ext>
                    </a:extLst>
                  </pic:spPr>
                </pic:pic>
              </a:graphicData>
            </a:graphic>
          </wp:inline>
        </w:drawing>
      </w:r>
    </w:p>
    <w:p w14:paraId="39058A39" w14:textId="760464E8" w:rsidR="001B351C" w:rsidRPr="00BD20D6" w:rsidRDefault="001B351C" w:rsidP="001B351C">
      <w:pPr>
        <w:rPr>
          <w:color w:val="000000"/>
          <w:sz w:val="22"/>
          <w:szCs w:val="22"/>
          <w:shd w:val="clear" w:color="auto" w:fill="FFFFFF"/>
        </w:rPr>
      </w:pPr>
    </w:p>
    <w:p w14:paraId="249481C1" w14:textId="77777777" w:rsidR="001B351C" w:rsidRPr="00BD20D6" w:rsidRDefault="001B351C" w:rsidP="001B351C">
      <w:pPr>
        <w:rPr>
          <w:color w:val="000000"/>
          <w:sz w:val="22"/>
          <w:szCs w:val="22"/>
          <w:shd w:val="clear" w:color="auto" w:fill="FFFFFF"/>
        </w:rPr>
      </w:pPr>
    </w:p>
    <w:p w14:paraId="704282CE" w14:textId="77777777" w:rsidR="001B351C" w:rsidRPr="00BD20D6" w:rsidRDefault="001B351C" w:rsidP="001B351C">
      <w:pPr>
        <w:rPr>
          <w:color w:val="000000"/>
          <w:sz w:val="22"/>
          <w:szCs w:val="22"/>
          <w:shd w:val="clear" w:color="auto" w:fill="FFFFFF"/>
        </w:rPr>
      </w:pPr>
      <w:r w:rsidRPr="00BD20D6">
        <w:rPr>
          <w:color w:val="000000"/>
          <w:sz w:val="22"/>
          <w:szCs w:val="22"/>
          <w:shd w:val="clear" w:color="auto" w:fill="FFFFFF"/>
        </w:rPr>
        <w:t>c)</w:t>
      </w:r>
    </w:p>
    <w:p w14:paraId="42A113CB" w14:textId="0A063BEC" w:rsidR="001B351C" w:rsidRPr="00BD20D6" w:rsidRDefault="008F2A40" w:rsidP="001B351C">
      <w:pPr>
        <w:rPr>
          <w:color w:val="000000"/>
          <w:sz w:val="22"/>
          <w:szCs w:val="22"/>
          <w:shd w:val="clear" w:color="auto" w:fill="FFFFFF"/>
        </w:rPr>
      </w:pPr>
      <w:r>
        <w:rPr>
          <w:noProof/>
          <w:color w:val="000000"/>
          <w:sz w:val="22"/>
          <w:szCs w:val="22"/>
          <w:shd w:val="clear" w:color="auto" w:fill="FFFFFF"/>
        </w:rPr>
        <w:drawing>
          <wp:anchor distT="0" distB="0" distL="114300" distR="114300" simplePos="0" relativeHeight="251658266" behindDoc="1" locked="0" layoutInCell="1" allowOverlap="1" wp14:anchorId="6CAE4B34" wp14:editId="713F4609">
            <wp:simplePos x="0" y="0"/>
            <wp:positionH relativeFrom="column">
              <wp:posOffset>-25188</wp:posOffset>
            </wp:positionH>
            <wp:positionV relativeFrom="paragraph">
              <wp:posOffset>1210310</wp:posOffset>
            </wp:positionV>
            <wp:extent cx="5740188" cy="1057403"/>
            <wp:effectExtent l="0" t="0" r="635" b="0"/>
            <wp:wrapNone/>
            <wp:docPr id="66" name="Picture 6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l="11760" t="23970" r="9388" b="20083"/>
                    <a:stretch/>
                  </pic:blipFill>
                  <pic:spPr bwMode="auto">
                    <a:xfrm>
                      <a:off x="0" y="0"/>
                      <a:ext cx="5740188" cy="1057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F5E">
        <w:rPr>
          <w:noProof/>
          <w:color w:val="000000"/>
          <w:sz w:val="22"/>
          <w:szCs w:val="22"/>
          <w:shd w:val="clear" w:color="auto" w:fill="FFFFFF"/>
        </w:rPr>
        <w:drawing>
          <wp:inline distT="0" distB="0" distL="0" distR="0" wp14:anchorId="20804E7D" wp14:editId="277D66DE">
            <wp:extent cx="5698067" cy="1222512"/>
            <wp:effectExtent l="0" t="0" r="4445" b="0"/>
            <wp:docPr id="65" name="Picture 6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with low confidence"/>
                    <pic:cNvPicPr/>
                  </pic:nvPicPr>
                  <pic:blipFill rotWithShape="1">
                    <a:blip r:embed="rId27">
                      <a:extLst>
                        <a:ext uri="{28A0092B-C50C-407E-A947-70E740481C1C}">
                          <a14:useLocalDpi xmlns:a14="http://schemas.microsoft.com/office/drawing/2010/main" val="0"/>
                        </a:ext>
                      </a:extLst>
                    </a:blip>
                    <a:srcRect l="12274" t="13991" r="9584" b="21432"/>
                    <a:stretch/>
                  </pic:blipFill>
                  <pic:spPr bwMode="auto">
                    <a:xfrm>
                      <a:off x="0" y="0"/>
                      <a:ext cx="5780277" cy="1240150"/>
                    </a:xfrm>
                    <a:prstGeom prst="rect">
                      <a:avLst/>
                    </a:prstGeom>
                    <a:ln>
                      <a:noFill/>
                    </a:ln>
                    <a:extLst>
                      <a:ext uri="{53640926-AAD7-44D8-BBD7-CCE9431645EC}">
                        <a14:shadowObscured xmlns:a14="http://schemas.microsoft.com/office/drawing/2010/main"/>
                      </a:ext>
                    </a:extLst>
                  </pic:spPr>
                </pic:pic>
              </a:graphicData>
            </a:graphic>
          </wp:inline>
        </w:drawing>
      </w:r>
    </w:p>
    <w:p w14:paraId="38812F6F" w14:textId="636DE565" w:rsidR="001B351C" w:rsidRPr="00BD20D6" w:rsidRDefault="001B351C" w:rsidP="001B351C">
      <w:pPr>
        <w:rPr>
          <w:color w:val="000000"/>
          <w:sz w:val="22"/>
          <w:szCs w:val="22"/>
          <w:shd w:val="clear" w:color="auto" w:fill="FFFFFF"/>
        </w:rPr>
      </w:pPr>
    </w:p>
    <w:p w14:paraId="0B3C83FD" w14:textId="6DB7FAE8" w:rsidR="001B351C" w:rsidRPr="00BD20D6" w:rsidRDefault="001B351C" w:rsidP="001B351C">
      <w:pPr>
        <w:rPr>
          <w:color w:val="000000"/>
          <w:sz w:val="22"/>
          <w:szCs w:val="22"/>
          <w:shd w:val="clear" w:color="auto" w:fill="FFFFFF"/>
        </w:rPr>
      </w:pPr>
    </w:p>
    <w:p w14:paraId="4E5A0B41" w14:textId="77777777" w:rsidR="000D32F3" w:rsidRDefault="000D32F3" w:rsidP="001B351C">
      <w:pPr>
        <w:rPr>
          <w:color w:val="000000"/>
          <w:sz w:val="22"/>
          <w:szCs w:val="22"/>
          <w:shd w:val="clear" w:color="auto" w:fill="FFFFFF"/>
        </w:rPr>
      </w:pPr>
    </w:p>
    <w:p w14:paraId="7FEDB90D" w14:textId="77777777" w:rsidR="000D32F3" w:rsidRDefault="000D32F3" w:rsidP="001B351C">
      <w:pPr>
        <w:rPr>
          <w:color w:val="000000"/>
          <w:sz w:val="22"/>
          <w:szCs w:val="22"/>
          <w:shd w:val="clear" w:color="auto" w:fill="FFFFFF"/>
        </w:rPr>
      </w:pPr>
    </w:p>
    <w:p w14:paraId="161AC1EB" w14:textId="77777777" w:rsidR="000D32F3" w:rsidRDefault="000D32F3" w:rsidP="001B351C">
      <w:pPr>
        <w:rPr>
          <w:color w:val="000000"/>
          <w:sz w:val="22"/>
          <w:szCs w:val="22"/>
          <w:shd w:val="clear" w:color="auto" w:fill="FFFFFF"/>
        </w:rPr>
      </w:pPr>
    </w:p>
    <w:p w14:paraId="5B48836B" w14:textId="77777777" w:rsidR="000D32F3" w:rsidRDefault="000D32F3" w:rsidP="001B351C">
      <w:pPr>
        <w:rPr>
          <w:color w:val="000000"/>
          <w:sz w:val="22"/>
          <w:szCs w:val="22"/>
          <w:shd w:val="clear" w:color="auto" w:fill="FFFFFF"/>
        </w:rPr>
      </w:pPr>
    </w:p>
    <w:p w14:paraId="0D625493" w14:textId="77777777" w:rsidR="000D32F3" w:rsidRDefault="000D32F3" w:rsidP="001B351C">
      <w:pPr>
        <w:rPr>
          <w:color w:val="000000"/>
          <w:sz w:val="22"/>
          <w:szCs w:val="22"/>
          <w:shd w:val="clear" w:color="auto" w:fill="FFFFFF"/>
        </w:rPr>
      </w:pPr>
    </w:p>
    <w:p w14:paraId="2BA02C98" w14:textId="7F32B8AF" w:rsidR="001B351C" w:rsidRPr="00E8510E" w:rsidRDefault="001B351C" w:rsidP="001B351C">
      <w:pPr>
        <w:rPr>
          <w:color w:val="000000"/>
          <w:sz w:val="18"/>
          <w:szCs w:val="18"/>
          <w:shd w:val="clear" w:color="auto" w:fill="FFFFFF"/>
        </w:rPr>
      </w:pPr>
      <w:r w:rsidRPr="00E8510E">
        <w:rPr>
          <w:color w:val="000000"/>
          <w:sz w:val="18"/>
          <w:szCs w:val="18"/>
          <w:shd w:val="clear" w:color="auto" w:fill="FFFFFF"/>
        </w:rPr>
        <w:t xml:space="preserve">Figure </w:t>
      </w:r>
      <w:r w:rsidR="001E5DEF" w:rsidRPr="00E8510E">
        <w:rPr>
          <w:color w:val="000000"/>
          <w:sz w:val="18"/>
          <w:szCs w:val="18"/>
          <w:shd w:val="clear" w:color="auto" w:fill="FFFFFF"/>
        </w:rPr>
        <w:t>6</w:t>
      </w:r>
      <w:r w:rsidRPr="00E8510E">
        <w:rPr>
          <w:color w:val="000000"/>
          <w:sz w:val="18"/>
          <w:szCs w:val="18"/>
          <w:shd w:val="clear" w:color="auto" w:fill="FFFFFF"/>
        </w:rPr>
        <w:t xml:space="preserve">: Three defects that are </w:t>
      </w:r>
      <w:r w:rsidR="00890D39" w:rsidRPr="00E8510E">
        <w:rPr>
          <w:color w:val="000000"/>
          <w:sz w:val="18"/>
          <w:szCs w:val="18"/>
          <w:shd w:val="clear" w:color="auto" w:fill="FFFFFF"/>
        </w:rPr>
        <w:t xml:space="preserve">not </w:t>
      </w:r>
      <w:r w:rsidR="0044443F" w:rsidRPr="00E8510E">
        <w:rPr>
          <w:color w:val="000000"/>
          <w:sz w:val="18"/>
          <w:szCs w:val="18"/>
          <w:shd w:val="clear" w:color="auto" w:fill="FFFFFF"/>
        </w:rPr>
        <w:t xml:space="preserve">localized </w:t>
      </w:r>
      <w:r w:rsidRPr="00E8510E">
        <w:rPr>
          <w:color w:val="000000"/>
          <w:sz w:val="18"/>
          <w:szCs w:val="18"/>
          <w:shd w:val="clear" w:color="auto" w:fill="FFFFFF"/>
        </w:rPr>
        <w:t xml:space="preserve">during the LOOCV procedure with c=1 are displayed from a trial run at a higher image resolution (c=3). Although the defects are very faint, they can be segmented by the algorithm. </w:t>
      </w:r>
    </w:p>
    <w:p w14:paraId="66A7358E" w14:textId="56E9A2E6" w:rsidR="001B351C" w:rsidRPr="00BD20D6" w:rsidRDefault="002D7665" w:rsidP="005A1938">
      <w:pPr>
        <w:rPr>
          <w:sz w:val="18"/>
          <w:szCs w:val="18"/>
        </w:rPr>
      </w:pPr>
      <w:r>
        <w:rPr>
          <w:noProof/>
          <w:color w:val="000000"/>
          <w:sz w:val="22"/>
          <w:szCs w:val="22"/>
          <w:shd w:val="clear" w:color="auto" w:fill="FFFFFF"/>
        </w:rPr>
        <w:drawing>
          <wp:anchor distT="0" distB="0" distL="114300" distR="114300" simplePos="0" relativeHeight="251658267" behindDoc="1" locked="0" layoutInCell="1" allowOverlap="1" wp14:anchorId="32B58FBA" wp14:editId="354DCDEF">
            <wp:simplePos x="0" y="0"/>
            <wp:positionH relativeFrom="column">
              <wp:posOffset>1386205</wp:posOffset>
            </wp:positionH>
            <wp:positionV relativeFrom="paragraph">
              <wp:posOffset>73150</wp:posOffset>
            </wp:positionV>
            <wp:extent cx="1171143" cy="2008682"/>
            <wp:effectExtent l="0" t="0" r="0" b="0"/>
            <wp:wrapNone/>
            <wp:docPr id="67" name="Picture 6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10;&#10;Description automatically generated"/>
                    <pic:cNvPicPr/>
                  </pic:nvPicPr>
                  <pic:blipFill rotWithShape="1">
                    <a:blip r:embed="rId28">
                      <a:extLst>
                        <a:ext uri="{28A0092B-C50C-407E-A947-70E740481C1C}">
                          <a14:useLocalDpi xmlns:a14="http://schemas.microsoft.com/office/drawing/2010/main" val="0"/>
                        </a:ext>
                      </a:extLst>
                    </a:blip>
                    <a:srcRect l="75410" r="9453"/>
                    <a:stretch/>
                  </pic:blipFill>
                  <pic:spPr bwMode="auto">
                    <a:xfrm>
                      <a:off x="0" y="0"/>
                      <a:ext cx="1171143" cy="2008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57FDD" w14:textId="6A90FA92" w:rsidR="007828C9" w:rsidRPr="00BD20D6" w:rsidRDefault="007828C9" w:rsidP="005A1938">
      <w:pPr>
        <w:rPr>
          <w:sz w:val="18"/>
          <w:szCs w:val="18"/>
        </w:rPr>
      </w:pPr>
    </w:p>
    <w:p w14:paraId="0B877244" w14:textId="1AA9DEB3" w:rsidR="005A1938" w:rsidRPr="00BD20D6" w:rsidRDefault="0032198C" w:rsidP="005A1938">
      <w:pPr>
        <w:rPr>
          <w:color w:val="000000"/>
          <w:sz w:val="22"/>
          <w:szCs w:val="22"/>
          <w:shd w:val="clear" w:color="auto" w:fill="FFFFFF"/>
        </w:rPr>
      </w:pPr>
      <w:r>
        <w:rPr>
          <w:noProof/>
          <w:color w:val="2B579A"/>
          <w:shd w:val="clear" w:color="auto" w:fill="E6E6E6"/>
        </w:rPr>
        <w:drawing>
          <wp:anchor distT="0" distB="0" distL="114300" distR="114300" simplePos="0" relativeHeight="251658268" behindDoc="1" locked="0" layoutInCell="1" allowOverlap="1" wp14:anchorId="55D07B4B" wp14:editId="66C60FBC">
            <wp:simplePos x="0" y="0"/>
            <wp:positionH relativeFrom="column">
              <wp:posOffset>4646950</wp:posOffset>
            </wp:positionH>
            <wp:positionV relativeFrom="paragraph">
              <wp:posOffset>158709</wp:posOffset>
            </wp:positionV>
            <wp:extent cx="1169233" cy="1283720"/>
            <wp:effectExtent l="0" t="0" r="0" b="0"/>
            <wp:wrapNone/>
            <wp:docPr id="68" name="Picture 6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l="75161" t="15057" r="9445" b="19840"/>
                    <a:stretch/>
                  </pic:blipFill>
                  <pic:spPr bwMode="auto">
                    <a:xfrm>
                      <a:off x="0" y="0"/>
                      <a:ext cx="1172665" cy="1287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938" w:rsidRPr="00BD20D6">
        <w:rPr>
          <w:noProof/>
          <w:color w:val="2B579A"/>
          <w:shd w:val="clear" w:color="auto" w:fill="E6E6E6"/>
        </w:rPr>
        <w:drawing>
          <wp:anchor distT="0" distB="0" distL="114300" distR="114300" simplePos="0" relativeHeight="251658250" behindDoc="1" locked="0" layoutInCell="1" allowOverlap="1" wp14:anchorId="6D7C7CBF" wp14:editId="74FD9AE0">
            <wp:simplePos x="0" y="0"/>
            <wp:positionH relativeFrom="column">
              <wp:posOffset>3523615</wp:posOffset>
            </wp:positionH>
            <wp:positionV relativeFrom="paragraph">
              <wp:posOffset>89535</wp:posOffset>
            </wp:positionV>
            <wp:extent cx="1171575" cy="1504950"/>
            <wp:effectExtent l="0" t="0" r="0" b="6350"/>
            <wp:wrapNone/>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rotWithShape="1">
                    <a:blip r:embed="rId30">
                      <a:extLst>
                        <a:ext uri="{28A0092B-C50C-407E-A947-70E740481C1C}">
                          <a14:useLocalDpi xmlns:a14="http://schemas.microsoft.com/office/drawing/2010/main" val="0"/>
                        </a:ext>
                      </a:extLst>
                    </a:blip>
                    <a:srcRect l="27349" t="9363" r="56931" b="9867"/>
                    <a:stretch/>
                  </pic:blipFill>
                  <pic:spPr bwMode="auto">
                    <a:xfrm>
                      <a:off x="0" y="0"/>
                      <a:ext cx="117157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938" w:rsidRPr="00BD20D6">
        <w:rPr>
          <w:noProof/>
          <w:color w:val="2B579A"/>
          <w:shd w:val="clear" w:color="auto" w:fill="E6E6E6"/>
        </w:rPr>
        <w:drawing>
          <wp:anchor distT="0" distB="0" distL="114300" distR="114300" simplePos="0" relativeHeight="251658249" behindDoc="1" locked="0" layoutInCell="1" allowOverlap="1" wp14:anchorId="062EB3C0" wp14:editId="48B26E2B">
            <wp:simplePos x="0" y="0"/>
            <wp:positionH relativeFrom="column">
              <wp:posOffset>219075</wp:posOffset>
            </wp:positionH>
            <wp:positionV relativeFrom="paragraph">
              <wp:posOffset>89535</wp:posOffset>
            </wp:positionV>
            <wp:extent cx="1266825" cy="1475740"/>
            <wp:effectExtent l="0" t="0" r="3175" b="0"/>
            <wp:wrapNone/>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rotWithShape="1">
                    <a:blip r:embed="rId31">
                      <a:extLst>
                        <a:ext uri="{28A0092B-C50C-407E-A947-70E740481C1C}">
                          <a14:useLocalDpi xmlns:a14="http://schemas.microsoft.com/office/drawing/2010/main" val="0"/>
                        </a:ext>
                      </a:extLst>
                    </a:blip>
                    <a:srcRect l="27170" t="11539" r="56046" b="10256"/>
                    <a:stretch/>
                  </pic:blipFill>
                  <pic:spPr bwMode="auto">
                    <a:xfrm>
                      <a:off x="0" y="0"/>
                      <a:ext cx="1266825" cy="147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75479" w14:textId="1534839D" w:rsidR="005A1938" w:rsidRPr="00BD20D6" w:rsidRDefault="005A1938" w:rsidP="005A1938">
      <w:r w:rsidRPr="00BD20D6">
        <w:t>a)</w:t>
      </w:r>
      <w:r w:rsidRPr="00BD20D6">
        <w:tab/>
      </w:r>
      <w:r w:rsidRPr="00BD20D6">
        <w:tab/>
        <w:t xml:space="preserve">   </w:t>
      </w:r>
      <w:r w:rsidRPr="00BD20D6">
        <w:tab/>
      </w:r>
      <w:r w:rsidRPr="00BD20D6">
        <w:tab/>
      </w:r>
      <w:r w:rsidRPr="00BD20D6">
        <w:tab/>
      </w:r>
      <w:r w:rsidRPr="00BD20D6">
        <w:tab/>
      </w:r>
      <w:r w:rsidRPr="00BD20D6">
        <w:tab/>
        <w:t>b)</w:t>
      </w:r>
    </w:p>
    <w:p w14:paraId="73B08184" w14:textId="72EFC94F" w:rsidR="005A1938" w:rsidRPr="00BD20D6" w:rsidRDefault="005A1938" w:rsidP="005A1938">
      <w:pPr>
        <w:rPr>
          <w:color w:val="000000"/>
          <w:sz w:val="22"/>
          <w:szCs w:val="22"/>
          <w:shd w:val="clear" w:color="auto" w:fill="FFFFFF"/>
        </w:rPr>
      </w:pPr>
    </w:p>
    <w:p w14:paraId="5565A3CE" w14:textId="6E3F3A65" w:rsidR="005A1938" w:rsidRPr="00BD20D6" w:rsidRDefault="005A1938" w:rsidP="005A1938">
      <w:pPr>
        <w:rPr>
          <w:color w:val="000000"/>
          <w:sz w:val="22"/>
          <w:szCs w:val="22"/>
          <w:shd w:val="clear" w:color="auto" w:fill="FFFFFF"/>
        </w:rPr>
      </w:pPr>
    </w:p>
    <w:p w14:paraId="374A039B" w14:textId="44B41E3B" w:rsidR="005A1938" w:rsidRPr="00BD20D6" w:rsidRDefault="005A1938" w:rsidP="005A1938">
      <w:pPr>
        <w:rPr>
          <w:color w:val="000000"/>
          <w:sz w:val="22"/>
          <w:szCs w:val="22"/>
          <w:shd w:val="clear" w:color="auto" w:fill="FFFFFF"/>
        </w:rPr>
      </w:pPr>
    </w:p>
    <w:p w14:paraId="2D792F1F" w14:textId="2E45CC22" w:rsidR="005A1938" w:rsidRPr="00BD20D6" w:rsidRDefault="005A1938" w:rsidP="005A1938">
      <w:pPr>
        <w:rPr>
          <w:color w:val="000000"/>
          <w:sz w:val="22"/>
          <w:szCs w:val="22"/>
          <w:shd w:val="clear" w:color="auto" w:fill="FFFFFF"/>
        </w:rPr>
      </w:pPr>
    </w:p>
    <w:p w14:paraId="6E9C86DF" w14:textId="77777777" w:rsidR="00322D02" w:rsidRPr="00BD20D6" w:rsidRDefault="00322D02" w:rsidP="005A1938">
      <w:pPr>
        <w:rPr>
          <w:color w:val="000000"/>
          <w:sz w:val="22"/>
          <w:szCs w:val="22"/>
          <w:shd w:val="clear" w:color="auto" w:fill="FFFFFF"/>
        </w:rPr>
      </w:pPr>
    </w:p>
    <w:p w14:paraId="44046C55" w14:textId="216F24EE" w:rsidR="00C51A65" w:rsidRPr="00BD20D6" w:rsidRDefault="00C51A65" w:rsidP="005A1938">
      <w:pPr>
        <w:rPr>
          <w:color w:val="000000"/>
          <w:sz w:val="22"/>
          <w:szCs w:val="22"/>
          <w:shd w:val="clear" w:color="auto" w:fill="FFFFFF"/>
        </w:rPr>
      </w:pPr>
    </w:p>
    <w:p w14:paraId="3AF79567" w14:textId="18A93328" w:rsidR="002554CC" w:rsidRPr="00BD20D6" w:rsidRDefault="002554CC" w:rsidP="005A1938">
      <w:pPr>
        <w:rPr>
          <w:color w:val="000000"/>
          <w:sz w:val="22"/>
          <w:szCs w:val="22"/>
          <w:shd w:val="clear" w:color="auto" w:fill="FFFFFF"/>
        </w:rPr>
      </w:pPr>
    </w:p>
    <w:p w14:paraId="0380487B" w14:textId="19C58487" w:rsidR="00AD50C5" w:rsidRPr="00BD20D6" w:rsidRDefault="00D94A5B" w:rsidP="005A1938">
      <w:pPr>
        <w:rPr>
          <w:color w:val="000000"/>
          <w:sz w:val="22"/>
          <w:szCs w:val="22"/>
          <w:shd w:val="clear" w:color="auto" w:fill="FFFFFF"/>
        </w:rPr>
      </w:pPr>
      <w:r>
        <w:rPr>
          <w:noProof/>
          <w:color w:val="000000"/>
          <w:sz w:val="22"/>
          <w:szCs w:val="22"/>
          <w:shd w:val="clear" w:color="auto" w:fill="FFFFFF"/>
        </w:rPr>
        <w:drawing>
          <wp:anchor distT="0" distB="0" distL="114300" distR="114300" simplePos="0" relativeHeight="251658270" behindDoc="1" locked="0" layoutInCell="1" allowOverlap="1" wp14:anchorId="1B542967" wp14:editId="7B180CCD">
            <wp:simplePos x="0" y="0"/>
            <wp:positionH relativeFrom="column">
              <wp:posOffset>3582649</wp:posOffset>
            </wp:positionH>
            <wp:positionV relativeFrom="paragraph">
              <wp:posOffset>103972</wp:posOffset>
            </wp:positionV>
            <wp:extent cx="1311518" cy="1431925"/>
            <wp:effectExtent l="0" t="0" r="0" b="3175"/>
            <wp:wrapNone/>
            <wp:docPr id="71" name="Picture 7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10;&#10;Description automatically generated"/>
                    <pic:cNvPicPr/>
                  </pic:nvPicPr>
                  <pic:blipFill rotWithShape="1">
                    <a:blip r:embed="rId32">
                      <a:extLst>
                        <a:ext uri="{28A0092B-C50C-407E-A947-70E740481C1C}">
                          <a14:useLocalDpi xmlns:a14="http://schemas.microsoft.com/office/drawing/2010/main" val="0"/>
                        </a:ext>
                      </a:extLst>
                    </a:blip>
                    <a:srcRect l="75410" t="14571" r="9453" b="21754"/>
                    <a:stretch/>
                  </pic:blipFill>
                  <pic:spPr bwMode="auto">
                    <a:xfrm>
                      <a:off x="0" y="0"/>
                      <a:ext cx="1317875" cy="1438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16431" w14:textId="1C6C4F91" w:rsidR="002554CC" w:rsidRPr="00BD20D6" w:rsidRDefault="002554CC" w:rsidP="005A1938">
      <w:pPr>
        <w:rPr>
          <w:color w:val="000000"/>
          <w:sz w:val="22"/>
          <w:szCs w:val="22"/>
          <w:shd w:val="clear" w:color="auto" w:fill="FFFFFF"/>
        </w:rPr>
      </w:pPr>
      <w:r w:rsidRPr="00BD20D6">
        <w:rPr>
          <w:color w:val="000000"/>
          <w:sz w:val="22"/>
          <w:szCs w:val="22"/>
          <w:shd w:val="clear" w:color="auto" w:fill="FFFFFF"/>
        </w:rPr>
        <w:t>c)</w:t>
      </w:r>
      <w:r w:rsidRPr="00BD20D6">
        <w:rPr>
          <w:color w:val="000000"/>
          <w:sz w:val="22"/>
          <w:szCs w:val="22"/>
          <w:shd w:val="clear" w:color="auto" w:fill="FFFFFF"/>
        </w:rPr>
        <w:tab/>
      </w:r>
      <w:r w:rsidRPr="00BD20D6">
        <w:rPr>
          <w:color w:val="000000"/>
          <w:sz w:val="22"/>
          <w:szCs w:val="22"/>
          <w:shd w:val="clear" w:color="auto" w:fill="FFFFFF"/>
        </w:rPr>
        <w:tab/>
      </w:r>
      <w:r w:rsidRPr="00BD20D6">
        <w:rPr>
          <w:color w:val="000000"/>
          <w:sz w:val="22"/>
          <w:szCs w:val="22"/>
          <w:shd w:val="clear" w:color="auto" w:fill="FFFFFF"/>
        </w:rPr>
        <w:tab/>
      </w:r>
      <w:r w:rsidRPr="00BD20D6">
        <w:rPr>
          <w:color w:val="000000"/>
          <w:sz w:val="22"/>
          <w:szCs w:val="22"/>
          <w:shd w:val="clear" w:color="auto" w:fill="FFFFFF"/>
        </w:rPr>
        <w:tab/>
      </w:r>
      <w:r w:rsidRPr="00BD20D6">
        <w:rPr>
          <w:color w:val="000000"/>
          <w:sz w:val="22"/>
          <w:szCs w:val="22"/>
          <w:shd w:val="clear" w:color="auto" w:fill="FFFFFF"/>
        </w:rPr>
        <w:tab/>
      </w:r>
      <w:r w:rsidRPr="00BD20D6">
        <w:rPr>
          <w:color w:val="000000"/>
          <w:sz w:val="22"/>
          <w:szCs w:val="22"/>
          <w:shd w:val="clear" w:color="auto" w:fill="FFFFFF"/>
        </w:rPr>
        <w:tab/>
      </w:r>
      <w:r w:rsidRPr="00BD20D6">
        <w:rPr>
          <w:color w:val="000000"/>
          <w:sz w:val="22"/>
          <w:szCs w:val="22"/>
          <w:shd w:val="clear" w:color="auto" w:fill="FFFFFF"/>
        </w:rPr>
        <w:tab/>
        <w:t>d)</w:t>
      </w:r>
    </w:p>
    <w:p w14:paraId="7FEC8301" w14:textId="36908B8E" w:rsidR="00C51A65" w:rsidRPr="00BD20D6" w:rsidRDefault="00D94A5B" w:rsidP="005A1938">
      <w:pPr>
        <w:rPr>
          <w:color w:val="000000"/>
          <w:sz w:val="22"/>
          <w:szCs w:val="22"/>
          <w:shd w:val="clear" w:color="auto" w:fill="FFFFFF"/>
        </w:rPr>
      </w:pPr>
      <w:r>
        <w:rPr>
          <w:noProof/>
          <w:color w:val="000000"/>
          <w:sz w:val="22"/>
          <w:szCs w:val="22"/>
          <w:shd w:val="clear" w:color="auto" w:fill="FFFFFF"/>
        </w:rPr>
        <w:lastRenderedPageBreak/>
        <w:drawing>
          <wp:anchor distT="0" distB="0" distL="114300" distR="114300" simplePos="0" relativeHeight="251658269" behindDoc="0" locked="0" layoutInCell="1" allowOverlap="1" wp14:anchorId="0DA78C84" wp14:editId="3DE8CB0C">
            <wp:simplePos x="0" y="0"/>
            <wp:positionH relativeFrom="column">
              <wp:posOffset>3537679</wp:posOffset>
            </wp:positionH>
            <wp:positionV relativeFrom="paragraph">
              <wp:posOffset>1214225</wp:posOffset>
            </wp:positionV>
            <wp:extent cx="1355725" cy="1259174"/>
            <wp:effectExtent l="0" t="0" r="3175" b="0"/>
            <wp:wrapNone/>
            <wp:docPr id="70" name="Picture 7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website&#10;&#10;Description automatically generated"/>
                    <pic:cNvPicPr/>
                  </pic:nvPicPr>
                  <pic:blipFill rotWithShape="1">
                    <a:blip r:embed="rId33">
                      <a:extLst>
                        <a:ext uri="{28A0092B-C50C-407E-A947-70E740481C1C}">
                          <a14:useLocalDpi xmlns:a14="http://schemas.microsoft.com/office/drawing/2010/main" val="0"/>
                        </a:ext>
                      </a:extLst>
                    </a:blip>
                    <a:srcRect l="75032" t="23811" r="9583" b="21147"/>
                    <a:stretch/>
                  </pic:blipFill>
                  <pic:spPr bwMode="auto">
                    <a:xfrm>
                      <a:off x="0" y="0"/>
                      <a:ext cx="1374937" cy="1277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EF4">
        <w:rPr>
          <w:noProof/>
          <w:color w:val="000000"/>
          <w:sz w:val="22"/>
          <w:szCs w:val="22"/>
          <w:shd w:val="clear" w:color="auto" w:fill="FFFFFF"/>
        </w:rPr>
        <w:drawing>
          <wp:inline distT="0" distB="0" distL="0" distR="0" wp14:anchorId="31AC15DF" wp14:editId="140EB4E2">
            <wp:extent cx="1753849" cy="1585869"/>
            <wp:effectExtent l="0" t="0" r="0" b="1905"/>
            <wp:docPr id="69" name="Picture 6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10;&#10;Description automatically generated with low confidence"/>
                    <pic:cNvPicPr/>
                  </pic:nvPicPr>
                  <pic:blipFill rotWithShape="1">
                    <a:blip r:embed="rId34">
                      <a:extLst>
                        <a:ext uri="{28A0092B-C50C-407E-A947-70E740481C1C}">
                          <a14:useLocalDpi xmlns:a14="http://schemas.microsoft.com/office/drawing/2010/main" val="0"/>
                        </a:ext>
                      </a:extLst>
                    </a:blip>
                    <a:srcRect l="74912" t="23817" r="9458" b="21745"/>
                    <a:stretch/>
                  </pic:blipFill>
                  <pic:spPr bwMode="auto">
                    <a:xfrm>
                      <a:off x="0" y="0"/>
                      <a:ext cx="1770229" cy="1600680"/>
                    </a:xfrm>
                    <a:prstGeom prst="rect">
                      <a:avLst/>
                    </a:prstGeom>
                    <a:ln>
                      <a:noFill/>
                    </a:ln>
                    <a:extLst>
                      <a:ext uri="{53640926-AAD7-44D8-BBD7-CCE9431645EC}">
                        <a14:shadowObscured xmlns:a14="http://schemas.microsoft.com/office/drawing/2010/main"/>
                      </a:ext>
                    </a:extLst>
                  </pic:spPr>
                </pic:pic>
              </a:graphicData>
            </a:graphic>
          </wp:inline>
        </w:drawing>
      </w:r>
    </w:p>
    <w:p w14:paraId="5B5ED42F" w14:textId="69387940" w:rsidR="002919C7" w:rsidRPr="00BD20D6" w:rsidRDefault="002919C7" w:rsidP="005A1938">
      <w:pPr>
        <w:rPr>
          <w:color w:val="000000"/>
          <w:sz w:val="22"/>
          <w:szCs w:val="22"/>
          <w:shd w:val="clear" w:color="auto" w:fill="FFFFFF"/>
        </w:rPr>
      </w:pPr>
    </w:p>
    <w:p w14:paraId="508DB270" w14:textId="378438BD" w:rsidR="002919C7" w:rsidRPr="00BD20D6" w:rsidRDefault="002919C7" w:rsidP="005A1938">
      <w:pPr>
        <w:rPr>
          <w:color w:val="000000"/>
          <w:sz w:val="22"/>
          <w:szCs w:val="22"/>
          <w:shd w:val="clear" w:color="auto" w:fill="FFFFFF"/>
        </w:rPr>
      </w:pPr>
    </w:p>
    <w:p w14:paraId="30899240" w14:textId="22B31388" w:rsidR="000702E6" w:rsidRPr="00BD20D6" w:rsidRDefault="000702E6" w:rsidP="005A1938">
      <w:pPr>
        <w:rPr>
          <w:color w:val="000000"/>
          <w:sz w:val="18"/>
          <w:szCs w:val="18"/>
          <w:shd w:val="clear" w:color="auto" w:fill="FFFFFF"/>
        </w:rPr>
      </w:pPr>
    </w:p>
    <w:p w14:paraId="6157F833" w14:textId="489394B8" w:rsidR="000702E6" w:rsidRPr="00BD20D6" w:rsidRDefault="000702E6" w:rsidP="005A1938">
      <w:pPr>
        <w:rPr>
          <w:color w:val="000000"/>
          <w:sz w:val="18"/>
          <w:szCs w:val="18"/>
          <w:shd w:val="clear" w:color="auto" w:fill="FFFFFF"/>
        </w:rPr>
      </w:pPr>
    </w:p>
    <w:p w14:paraId="660E12F0" w14:textId="3E98C9BB" w:rsidR="000702E6" w:rsidRPr="00BD20D6" w:rsidRDefault="000702E6" w:rsidP="005A1938">
      <w:pPr>
        <w:rPr>
          <w:color w:val="000000"/>
          <w:sz w:val="18"/>
          <w:szCs w:val="18"/>
          <w:shd w:val="clear" w:color="auto" w:fill="FFFFFF"/>
        </w:rPr>
      </w:pPr>
    </w:p>
    <w:p w14:paraId="2EE6590B" w14:textId="3D7667C5" w:rsidR="000702E6" w:rsidRPr="00BD20D6" w:rsidRDefault="000702E6" w:rsidP="005A1938">
      <w:pPr>
        <w:rPr>
          <w:color w:val="000000"/>
          <w:sz w:val="18"/>
          <w:szCs w:val="18"/>
          <w:shd w:val="clear" w:color="auto" w:fill="FFFFFF"/>
        </w:rPr>
      </w:pPr>
    </w:p>
    <w:p w14:paraId="5B6F5A5E" w14:textId="53AA5860" w:rsidR="000702E6" w:rsidRPr="00BD20D6" w:rsidRDefault="000702E6" w:rsidP="005A1938">
      <w:pPr>
        <w:rPr>
          <w:color w:val="000000"/>
          <w:sz w:val="18"/>
          <w:szCs w:val="18"/>
          <w:shd w:val="clear" w:color="auto" w:fill="FFFFFF"/>
        </w:rPr>
      </w:pPr>
    </w:p>
    <w:p w14:paraId="6938A939" w14:textId="446FCF8A" w:rsidR="005A1938" w:rsidRPr="00BD20D6" w:rsidRDefault="005A1938" w:rsidP="005A1938">
      <w:pPr>
        <w:rPr>
          <w:color w:val="000000"/>
          <w:sz w:val="18"/>
          <w:szCs w:val="18"/>
          <w:shd w:val="clear" w:color="auto" w:fill="FFFFFF"/>
        </w:rPr>
      </w:pPr>
      <w:r w:rsidRPr="00BD20D6">
        <w:rPr>
          <w:color w:val="000000"/>
          <w:sz w:val="18"/>
          <w:szCs w:val="18"/>
          <w:shd w:val="clear" w:color="auto" w:fill="FFFFFF"/>
        </w:rPr>
        <w:t xml:space="preserve">Figure </w:t>
      </w:r>
      <w:r w:rsidR="008C2E7D">
        <w:rPr>
          <w:color w:val="000000"/>
          <w:sz w:val="18"/>
          <w:szCs w:val="18"/>
          <w:shd w:val="clear" w:color="auto" w:fill="FFFFFF"/>
        </w:rPr>
        <w:t>7</w:t>
      </w:r>
      <w:r w:rsidRPr="00BD20D6">
        <w:rPr>
          <w:color w:val="000000"/>
          <w:sz w:val="18"/>
          <w:szCs w:val="18"/>
          <w:shd w:val="clear" w:color="auto" w:fill="FFFFFF"/>
        </w:rPr>
        <w:t xml:space="preserve">: </w:t>
      </w:r>
      <w:r w:rsidR="00AC57A0" w:rsidRPr="00BD20D6">
        <w:rPr>
          <w:color w:val="000000"/>
          <w:sz w:val="18"/>
          <w:szCs w:val="18"/>
          <w:shd w:val="clear" w:color="auto" w:fill="FFFFFF"/>
        </w:rPr>
        <w:t>Two examples of false positives are shown in</w:t>
      </w:r>
      <w:r w:rsidR="001B6EC6" w:rsidRPr="00BD20D6">
        <w:rPr>
          <w:color w:val="000000"/>
          <w:sz w:val="18"/>
          <w:szCs w:val="18"/>
          <w:shd w:val="clear" w:color="auto" w:fill="FFFFFF"/>
        </w:rPr>
        <w:t xml:space="preserve"> </w:t>
      </w:r>
      <w:r w:rsidR="00DB2583">
        <w:rPr>
          <w:color w:val="000000"/>
          <w:sz w:val="18"/>
          <w:szCs w:val="18"/>
          <w:shd w:val="clear" w:color="auto" w:fill="FFFFFF"/>
        </w:rPr>
        <w:t>6</w:t>
      </w:r>
      <w:r w:rsidR="001B6EC6" w:rsidRPr="00BD20D6">
        <w:rPr>
          <w:color w:val="000000"/>
          <w:sz w:val="18"/>
          <w:szCs w:val="18"/>
          <w:shd w:val="clear" w:color="auto" w:fill="FFFFFF"/>
        </w:rPr>
        <w:t xml:space="preserve">a) and </w:t>
      </w:r>
      <w:r w:rsidR="00DB2583">
        <w:rPr>
          <w:color w:val="000000"/>
          <w:sz w:val="18"/>
          <w:szCs w:val="18"/>
          <w:shd w:val="clear" w:color="auto" w:fill="FFFFFF"/>
        </w:rPr>
        <w:t>6</w:t>
      </w:r>
      <w:r w:rsidR="001B6EC6" w:rsidRPr="00BD20D6">
        <w:rPr>
          <w:color w:val="000000"/>
          <w:sz w:val="18"/>
          <w:szCs w:val="18"/>
          <w:shd w:val="clear" w:color="auto" w:fill="FFFFFF"/>
        </w:rPr>
        <w:t>b), respectively</w:t>
      </w:r>
      <w:r w:rsidR="00BA46A4" w:rsidRPr="00BD20D6">
        <w:rPr>
          <w:color w:val="000000"/>
          <w:sz w:val="18"/>
          <w:szCs w:val="18"/>
          <w:shd w:val="clear" w:color="auto" w:fill="FFFFFF"/>
        </w:rPr>
        <w:t xml:space="preserve">. </w:t>
      </w:r>
      <w:r w:rsidR="009377EC" w:rsidRPr="00BD20D6">
        <w:rPr>
          <w:color w:val="000000"/>
          <w:sz w:val="18"/>
          <w:szCs w:val="18"/>
          <w:shd w:val="clear" w:color="auto" w:fill="FFFFFF"/>
        </w:rPr>
        <w:t>These are taken after t</w:t>
      </w:r>
      <w:r w:rsidR="00E10D51" w:rsidRPr="00BD20D6">
        <w:rPr>
          <w:color w:val="000000"/>
          <w:sz w:val="18"/>
          <w:szCs w:val="18"/>
          <w:shd w:val="clear" w:color="auto" w:fill="FFFFFF"/>
        </w:rPr>
        <w:t>he LOOCV (leave-one-out cross-validation) procedure was used</w:t>
      </w:r>
      <w:r w:rsidR="009377EC" w:rsidRPr="00BD20D6">
        <w:rPr>
          <w:color w:val="000000"/>
          <w:sz w:val="18"/>
          <w:szCs w:val="18"/>
          <w:shd w:val="clear" w:color="auto" w:fill="FFFFFF"/>
        </w:rPr>
        <w:t xml:space="preserve"> and 100 features were randomly selected in each run</w:t>
      </w:r>
      <w:r w:rsidR="00E10D51" w:rsidRPr="00BD20D6">
        <w:rPr>
          <w:color w:val="000000"/>
          <w:sz w:val="18"/>
          <w:szCs w:val="18"/>
          <w:shd w:val="clear" w:color="auto" w:fill="FFFFFF"/>
        </w:rPr>
        <w:t xml:space="preserve">. </w:t>
      </w:r>
      <w:r w:rsidR="00DB2583">
        <w:rPr>
          <w:color w:val="000000"/>
          <w:sz w:val="18"/>
          <w:szCs w:val="18"/>
          <w:shd w:val="clear" w:color="auto" w:fill="FFFFFF"/>
        </w:rPr>
        <w:t>6</w:t>
      </w:r>
      <w:r w:rsidRPr="00BD20D6">
        <w:rPr>
          <w:color w:val="000000"/>
          <w:sz w:val="18"/>
          <w:szCs w:val="18"/>
          <w:shd w:val="clear" w:color="auto" w:fill="FFFFFF"/>
        </w:rPr>
        <w:t xml:space="preserve">a) shows a small bright spot (upper right) </w:t>
      </w:r>
      <w:r w:rsidR="00C12186" w:rsidRPr="00BD20D6">
        <w:rPr>
          <w:color w:val="000000"/>
          <w:sz w:val="18"/>
          <w:szCs w:val="18"/>
          <w:shd w:val="clear" w:color="auto" w:fill="FFFFFF"/>
        </w:rPr>
        <w:t xml:space="preserve">and a slight discoloration (center right) </w:t>
      </w:r>
      <w:r w:rsidRPr="00BD20D6">
        <w:rPr>
          <w:color w:val="000000"/>
          <w:sz w:val="18"/>
          <w:szCs w:val="18"/>
          <w:shd w:val="clear" w:color="auto" w:fill="FFFFFF"/>
        </w:rPr>
        <w:t>that w</w:t>
      </w:r>
      <w:r w:rsidR="00C12186" w:rsidRPr="00BD20D6">
        <w:rPr>
          <w:color w:val="000000"/>
          <w:sz w:val="18"/>
          <w:szCs w:val="18"/>
          <w:shd w:val="clear" w:color="auto" w:fill="FFFFFF"/>
        </w:rPr>
        <w:t>ere</w:t>
      </w:r>
      <w:r w:rsidRPr="00BD20D6">
        <w:rPr>
          <w:color w:val="000000"/>
          <w:sz w:val="18"/>
          <w:szCs w:val="18"/>
          <w:shd w:val="clear" w:color="auto" w:fill="FFFFFF"/>
        </w:rPr>
        <w:t xml:space="preserve"> </w:t>
      </w:r>
      <w:r w:rsidR="00D54BA4">
        <w:rPr>
          <w:color w:val="000000"/>
          <w:sz w:val="18"/>
          <w:szCs w:val="18"/>
          <w:shd w:val="clear" w:color="auto" w:fill="FFFFFF"/>
        </w:rPr>
        <w:t xml:space="preserve">predicted </w:t>
      </w:r>
      <w:r w:rsidRPr="00BD20D6">
        <w:rPr>
          <w:color w:val="000000"/>
          <w:sz w:val="18"/>
          <w:szCs w:val="18"/>
          <w:shd w:val="clear" w:color="auto" w:fill="FFFFFF"/>
        </w:rPr>
        <w:t xml:space="preserve">as anomalous. </w:t>
      </w:r>
      <w:r w:rsidR="00DB2583">
        <w:rPr>
          <w:color w:val="000000"/>
          <w:sz w:val="18"/>
          <w:szCs w:val="18"/>
          <w:shd w:val="clear" w:color="auto" w:fill="FFFFFF"/>
        </w:rPr>
        <w:t>6</w:t>
      </w:r>
      <w:r w:rsidRPr="00BD20D6">
        <w:rPr>
          <w:color w:val="000000"/>
          <w:sz w:val="18"/>
          <w:szCs w:val="18"/>
          <w:shd w:val="clear" w:color="auto" w:fill="FFFFFF"/>
        </w:rPr>
        <w:t xml:space="preserve">b) shows a lighter triangular </w:t>
      </w:r>
      <w:r w:rsidR="00C12186" w:rsidRPr="00BD20D6">
        <w:rPr>
          <w:color w:val="000000"/>
          <w:sz w:val="18"/>
          <w:szCs w:val="18"/>
          <w:shd w:val="clear" w:color="auto" w:fill="FFFFFF"/>
        </w:rPr>
        <w:t>discoloration</w:t>
      </w:r>
      <w:r w:rsidRPr="00BD20D6">
        <w:rPr>
          <w:color w:val="000000"/>
          <w:sz w:val="18"/>
          <w:szCs w:val="18"/>
          <w:shd w:val="clear" w:color="auto" w:fill="FFFFFF"/>
        </w:rPr>
        <w:t xml:space="preserve"> in the lower right corner</w:t>
      </w:r>
      <w:r w:rsidR="006473BF" w:rsidRPr="00BD20D6">
        <w:rPr>
          <w:color w:val="000000"/>
          <w:sz w:val="18"/>
          <w:szCs w:val="18"/>
          <w:shd w:val="clear" w:color="auto" w:fill="FFFFFF"/>
        </w:rPr>
        <w:t>,</w:t>
      </w:r>
      <w:r w:rsidRPr="00BD20D6">
        <w:rPr>
          <w:color w:val="000000"/>
          <w:sz w:val="18"/>
          <w:szCs w:val="18"/>
          <w:shd w:val="clear" w:color="auto" w:fill="FFFFFF"/>
        </w:rPr>
        <w:t xml:space="preserve"> which </w:t>
      </w:r>
      <w:r w:rsidR="006473BF" w:rsidRPr="00BD20D6">
        <w:rPr>
          <w:color w:val="000000"/>
          <w:sz w:val="18"/>
          <w:szCs w:val="18"/>
          <w:shd w:val="clear" w:color="auto" w:fill="FFFFFF"/>
        </w:rPr>
        <w:t>was not labeled as anomalous</w:t>
      </w:r>
      <w:r w:rsidRPr="00BD20D6">
        <w:rPr>
          <w:color w:val="000000"/>
          <w:sz w:val="18"/>
          <w:szCs w:val="18"/>
          <w:shd w:val="clear" w:color="auto" w:fill="FFFFFF"/>
        </w:rPr>
        <w:t xml:space="preserve"> in the ground truth</w:t>
      </w:r>
      <w:r w:rsidR="00165994" w:rsidRPr="00BD20D6">
        <w:rPr>
          <w:color w:val="000000"/>
          <w:sz w:val="18"/>
          <w:szCs w:val="18"/>
          <w:shd w:val="clear" w:color="auto" w:fill="FFFFFF"/>
        </w:rPr>
        <w:t>.</w:t>
      </w:r>
      <w:r w:rsidR="00AF564E" w:rsidRPr="00BD20D6">
        <w:rPr>
          <w:color w:val="000000"/>
          <w:sz w:val="18"/>
          <w:szCs w:val="18"/>
          <w:shd w:val="clear" w:color="auto" w:fill="FFFFFF"/>
        </w:rPr>
        <w:t xml:space="preserve"> </w:t>
      </w:r>
      <w:r w:rsidR="00DB2583">
        <w:rPr>
          <w:color w:val="000000"/>
          <w:sz w:val="18"/>
          <w:szCs w:val="18"/>
          <w:shd w:val="clear" w:color="auto" w:fill="FFFFFF"/>
        </w:rPr>
        <w:t>6</w:t>
      </w:r>
      <w:r w:rsidR="00874506" w:rsidRPr="00BD20D6">
        <w:rPr>
          <w:color w:val="000000"/>
          <w:sz w:val="18"/>
          <w:szCs w:val="18"/>
          <w:shd w:val="clear" w:color="auto" w:fill="FFFFFF"/>
        </w:rPr>
        <w:t>c) shows the same d</w:t>
      </w:r>
      <w:r w:rsidR="002554CC" w:rsidRPr="00BD20D6">
        <w:rPr>
          <w:color w:val="000000"/>
          <w:sz w:val="18"/>
          <w:szCs w:val="18"/>
          <w:shd w:val="clear" w:color="auto" w:fill="FFFFFF"/>
        </w:rPr>
        <w:t>iscoloration</w:t>
      </w:r>
      <w:r w:rsidR="00874506" w:rsidRPr="00BD20D6">
        <w:rPr>
          <w:color w:val="000000"/>
          <w:sz w:val="18"/>
          <w:szCs w:val="18"/>
          <w:shd w:val="clear" w:color="auto" w:fill="FFFFFF"/>
        </w:rPr>
        <w:t xml:space="preserve"> as th</w:t>
      </w:r>
      <w:r w:rsidR="00E10D51" w:rsidRPr="00BD20D6">
        <w:rPr>
          <w:color w:val="000000"/>
          <w:sz w:val="18"/>
          <w:szCs w:val="18"/>
          <w:shd w:val="clear" w:color="auto" w:fill="FFFFFF"/>
        </w:rPr>
        <w:t xml:space="preserve">at in </w:t>
      </w:r>
      <w:r w:rsidR="00DB2583">
        <w:rPr>
          <w:color w:val="000000"/>
          <w:sz w:val="18"/>
          <w:szCs w:val="18"/>
          <w:shd w:val="clear" w:color="auto" w:fill="FFFFFF"/>
        </w:rPr>
        <w:t>6</w:t>
      </w:r>
      <w:r w:rsidR="00E10D51" w:rsidRPr="00BD20D6">
        <w:rPr>
          <w:color w:val="000000"/>
          <w:sz w:val="18"/>
          <w:szCs w:val="18"/>
          <w:shd w:val="clear" w:color="auto" w:fill="FFFFFF"/>
        </w:rPr>
        <w:t xml:space="preserve">b), except it is taken </w:t>
      </w:r>
      <w:r w:rsidR="002919C7" w:rsidRPr="00BD20D6">
        <w:rPr>
          <w:color w:val="000000"/>
          <w:sz w:val="18"/>
          <w:szCs w:val="18"/>
          <w:shd w:val="clear" w:color="auto" w:fill="FFFFFF"/>
        </w:rPr>
        <w:t xml:space="preserve">from training the model at </w:t>
      </w:r>
      <w:r w:rsidR="000702E6" w:rsidRPr="00BD20D6">
        <w:rPr>
          <w:color w:val="000000"/>
          <w:sz w:val="18"/>
          <w:szCs w:val="18"/>
          <w:shd w:val="clear" w:color="auto" w:fill="FFFFFF"/>
        </w:rPr>
        <w:t xml:space="preserve">a </w:t>
      </w:r>
      <w:r w:rsidR="002919C7" w:rsidRPr="00BD20D6">
        <w:rPr>
          <w:color w:val="000000"/>
          <w:sz w:val="18"/>
          <w:szCs w:val="18"/>
          <w:shd w:val="clear" w:color="auto" w:fill="FFFFFF"/>
        </w:rPr>
        <w:t xml:space="preserve">higher resolution where </w:t>
      </w:r>
      <w:r w:rsidR="002554CC" w:rsidRPr="00BD20D6">
        <w:rPr>
          <w:color w:val="000000"/>
          <w:sz w:val="18"/>
          <w:szCs w:val="18"/>
          <w:shd w:val="clear" w:color="auto" w:fill="FFFFFF"/>
        </w:rPr>
        <w:t xml:space="preserve">the scaling factor </w:t>
      </w:r>
      <w:r w:rsidR="002919C7" w:rsidRPr="00BD20D6">
        <w:rPr>
          <w:color w:val="000000"/>
          <w:sz w:val="18"/>
          <w:szCs w:val="18"/>
          <w:shd w:val="clear" w:color="auto" w:fill="FFFFFF"/>
        </w:rPr>
        <w:t xml:space="preserve">c=3. </w:t>
      </w:r>
      <w:r w:rsidR="00AC4604" w:rsidRPr="00BD20D6">
        <w:rPr>
          <w:color w:val="000000"/>
          <w:sz w:val="18"/>
          <w:szCs w:val="18"/>
          <w:shd w:val="clear" w:color="auto" w:fill="FFFFFF"/>
        </w:rPr>
        <w:t>5</w:t>
      </w:r>
      <w:r w:rsidR="000702E6" w:rsidRPr="00BD20D6">
        <w:rPr>
          <w:color w:val="000000"/>
          <w:sz w:val="18"/>
          <w:szCs w:val="18"/>
          <w:shd w:val="clear" w:color="auto" w:fill="FFFFFF"/>
        </w:rPr>
        <w:t>d) shows the</w:t>
      </w:r>
      <w:r w:rsidR="002554CC" w:rsidRPr="00BD20D6">
        <w:rPr>
          <w:color w:val="000000"/>
          <w:sz w:val="18"/>
          <w:szCs w:val="18"/>
          <w:shd w:val="clear" w:color="auto" w:fill="FFFFFF"/>
        </w:rPr>
        <w:t xml:space="preserve"> same discoloration at c=5. As resolution increases,</w:t>
      </w:r>
      <w:r w:rsidR="002919C7" w:rsidRPr="00BD20D6">
        <w:rPr>
          <w:color w:val="000000"/>
          <w:sz w:val="18"/>
          <w:szCs w:val="18"/>
          <w:shd w:val="clear" w:color="auto" w:fill="FFFFFF"/>
        </w:rPr>
        <w:t xml:space="preserve"> more random bright spots </w:t>
      </w:r>
      <w:r w:rsidR="002554CC" w:rsidRPr="00BD20D6">
        <w:rPr>
          <w:color w:val="000000"/>
          <w:sz w:val="18"/>
          <w:szCs w:val="18"/>
          <w:shd w:val="clear" w:color="auto" w:fill="FFFFFF"/>
        </w:rPr>
        <w:t>become</w:t>
      </w:r>
      <w:r w:rsidR="002919C7" w:rsidRPr="00BD20D6">
        <w:rPr>
          <w:color w:val="000000"/>
          <w:sz w:val="18"/>
          <w:szCs w:val="18"/>
          <w:shd w:val="clear" w:color="auto" w:fill="FFFFFF"/>
        </w:rPr>
        <w:t xml:space="preserve"> incorrectly </w:t>
      </w:r>
      <w:r w:rsidR="000F7AB7">
        <w:rPr>
          <w:color w:val="000000"/>
          <w:sz w:val="18"/>
          <w:szCs w:val="18"/>
          <w:shd w:val="clear" w:color="auto" w:fill="FFFFFF"/>
        </w:rPr>
        <w:t>predicted</w:t>
      </w:r>
      <w:r w:rsidR="002919C7" w:rsidRPr="00BD20D6">
        <w:rPr>
          <w:color w:val="000000"/>
          <w:sz w:val="18"/>
          <w:szCs w:val="18"/>
          <w:shd w:val="clear" w:color="auto" w:fill="FFFFFF"/>
        </w:rPr>
        <w:t xml:space="preserve"> as anomalous</w:t>
      </w:r>
      <w:r w:rsidR="002554CC" w:rsidRPr="00BD20D6">
        <w:rPr>
          <w:color w:val="000000"/>
          <w:sz w:val="18"/>
          <w:szCs w:val="18"/>
          <w:shd w:val="clear" w:color="auto" w:fill="FFFFFF"/>
        </w:rPr>
        <w:t>.</w:t>
      </w:r>
    </w:p>
    <w:p w14:paraId="5304C12D" w14:textId="77777777" w:rsidR="005A1938" w:rsidRPr="00BD20D6" w:rsidRDefault="005A1938" w:rsidP="005A1938">
      <w:pPr>
        <w:rPr>
          <w:color w:val="000000"/>
          <w:sz w:val="22"/>
          <w:szCs w:val="22"/>
          <w:shd w:val="clear" w:color="auto" w:fill="FFFFFF"/>
        </w:rPr>
      </w:pPr>
    </w:p>
    <w:p w14:paraId="04B94928" w14:textId="553A82E7" w:rsidR="00A95129" w:rsidRPr="00BD20D6" w:rsidRDefault="00BA187B" w:rsidP="00811119">
      <w:pPr>
        <w:ind w:firstLine="720"/>
        <w:rPr>
          <w:color w:val="000000"/>
          <w:sz w:val="22"/>
          <w:szCs w:val="22"/>
          <w:shd w:val="clear" w:color="auto" w:fill="FFFFFF"/>
        </w:rPr>
      </w:pPr>
      <w:r w:rsidRPr="7C543A22">
        <w:rPr>
          <w:color w:val="000000" w:themeColor="text1"/>
          <w:sz w:val="22"/>
          <w:szCs w:val="22"/>
        </w:rPr>
        <w:t xml:space="preserve">Overall, </w:t>
      </w:r>
      <w:r w:rsidR="008243C9" w:rsidRPr="7C543A22">
        <w:rPr>
          <w:color w:val="000000" w:themeColor="text1"/>
          <w:sz w:val="22"/>
          <w:szCs w:val="22"/>
        </w:rPr>
        <w:t xml:space="preserve">as c increases, smaller, fainter defects can be </w:t>
      </w:r>
      <w:r w:rsidR="00E371A9" w:rsidRPr="7C543A22">
        <w:rPr>
          <w:color w:val="000000" w:themeColor="text1"/>
          <w:sz w:val="22"/>
          <w:szCs w:val="22"/>
        </w:rPr>
        <w:t>localized</w:t>
      </w:r>
      <w:r w:rsidR="008243C9" w:rsidRPr="7C543A22">
        <w:rPr>
          <w:color w:val="000000" w:themeColor="text1"/>
          <w:sz w:val="22"/>
          <w:szCs w:val="22"/>
        </w:rPr>
        <w:t xml:space="preserve"> at the expense of </w:t>
      </w:r>
      <w:r w:rsidR="009F76A7" w:rsidRPr="7C543A22">
        <w:rPr>
          <w:color w:val="000000" w:themeColor="text1"/>
          <w:sz w:val="22"/>
          <w:szCs w:val="22"/>
        </w:rPr>
        <w:t xml:space="preserve">more </w:t>
      </w:r>
      <w:r w:rsidR="008243C9" w:rsidRPr="7C543A22">
        <w:rPr>
          <w:color w:val="000000" w:themeColor="text1"/>
          <w:sz w:val="22"/>
          <w:szCs w:val="22"/>
        </w:rPr>
        <w:t>false positives</w:t>
      </w:r>
      <w:r w:rsidR="0074385F" w:rsidRPr="7C543A22">
        <w:rPr>
          <w:color w:val="000000" w:themeColor="text1"/>
          <w:sz w:val="22"/>
          <w:szCs w:val="22"/>
        </w:rPr>
        <w:t xml:space="preserve">, which likely explains the slight increase in pixel-level ROC-AUC as c increases. </w:t>
      </w:r>
      <w:r w:rsidR="00547EF2" w:rsidRPr="7C543A22">
        <w:rPr>
          <w:color w:val="000000" w:themeColor="text1"/>
          <w:sz w:val="22"/>
          <w:szCs w:val="22"/>
        </w:rPr>
        <w:t>However, t</w:t>
      </w:r>
      <w:r w:rsidR="007B22F3" w:rsidRPr="00BD20D6">
        <w:rPr>
          <w:color w:val="000000"/>
          <w:sz w:val="22"/>
          <w:szCs w:val="22"/>
          <w:shd w:val="clear" w:color="auto" w:fill="FFFFFF"/>
        </w:rPr>
        <w:t>he i</w:t>
      </w:r>
      <w:r w:rsidR="00A63A41" w:rsidRPr="00BD20D6">
        <w:rPr>
          <w:color w:val="000000"/>
          <w:sz w:val="22"/>
          <w:szCs w:val="22"/>
          <w:shd w:val="clear" w:color="auto" w:fill="FFFFFF"/>
        </w:rPr>
        <w:t>mage</w:t>
      </w:r>
      <w:r w:rsidR="00807EE1" w:rsidRPr="00BD20D6">
        <w:rPr>
          <w:color w:val="000000"/>
          <w:sz w:val="22"/>
          <w:szCs w:val="22"/>
          <w:shd w:val="clear" w:color="auto" w:fill="FFFFFF"/>
        </w:rPr>
        <w:t xml:space="preserve">-level ROC-AUC </w:t>
      </w:r>
      <w:r w:rsidR="00A106CD">
        <w:rPr>
          <w:color w:val="000000"/>
          <w:sz w:val="22"/>
          <w:szCs w:val="22"/>
          <w:shd w:val="clear" w:color="auto" w:fill="FFFFFF"/>
        </w:rPr>
        <w:t xml:space="preserve">appears to </w:t>
      </w:r>
      <w:r w:rsidR="000D5C6F" w:rsidRPr="00BD20D6">
        <w:rPr>
          <w:color w:val="000000"/>
          <w:sz w:val="22"/>
          <w:szCs w:val="22"/>
          <w:shd w:val="clear" w:color="auto" w:fill="FFFFFF"/>
        </w:rPr>
        <w:t>decrease</w:t>
      </w:r>
      <w:r w:rsidR="00807EE1" w:rsidRPr="00BD20D6">
        <w:rPr>
          <w:color w:val="000000"/>
          <w:sz w:val="22"/>
          <w:szCs w:val="22"/>
          <w:shd w:val="clear" w:color="auto" w:fill="FFFFFF"/>
        </w:rPr>
        <w:t xml:space="preserve"> as the scaling factor c </w:t>
      </w:r>
      <w:r w:rsidR="000D5C6F" w:rsidRPr="00BD20D6">
        <w:rPr>
          <w:color w:val="000000"/>
          <w:sz w:val="22"/>
          <w:szCs w:val="22"/>
          <w:shd w:val="clear" w:color="auto" w:fill="FFFFFF"/>
        </w:rPr>
        <w:t>increases</w:t>
      </w:r>
      <w:r w:rsidR="006E5959" w:rsidRPr="00BD20D6">
        <w:rPr>
          <w:color w:val="000000"/>
          <w:sz w:val="22"/>
          <w:szCs w:val="22"/>
          <w:shd w:val="clear" w:color="auto" w:fill="FFFFFF"/>
        </w:rPr>
        <w:t>.</w:t>
      </w:r>
      <w:r w:rsidR="00896046" w:rsidRPr="00BD20D6">
        <w:rPr>
          <w:color w:val="000000"/>
          <w:sz w:val="22"/>
          <w:szCs w:val="22"/>
          <w:shd w:val="clear" w:color="auto" w:fill="FFFFFF"/>
        </w:rPr>
        <w:t xml:space="preserve"> </w:t>
      </w:r>
      <w:r w:rsidR="007B22F3" w:rsidRPr="00BD20D6">
        <w:rPr>
          <w:color w:val="000000"/>
          <w:sz w:val="22"/>
          <w:szCs w:val="22"/>
          <w:shd w:val="clear" w:color="auto" w:fill="FFFFFF"/>
        </w:rPr>
        <w:t xml:space="preserve">This </w:t>
      </w:r>
      <w:r w:rsidR="00A80572" w:rsidRPr="7C543A22">
        <w:rPr>
          <w:color w:val="000000" w:themeColor="text1"/>
          <w:sz w:val="22"/>
          <w:szCs w:val="22"/>
        </w:rPr>
        <w:t>is probably</w:t>
      </w:r>
      <w:r w:rsidR="00342DAD" w:rsidRPr="7C543A22">
        <w:rPr>
          <w:color w:val="000000" w:themeColor="text1"/>
          <w:sz w:val="22"/>
          <w:szCs w:val="22"/>
        </w:rPr>
        <w:t xml:space="preserve"> because</w:t>
      </w:r>
      <w:commentRangeStart w:id="67"/>
      <w:commentRangeStart w:id="68"/>
      <w:r w:rsidR="009E77C4">
        <w:rPr>
          <w:color w:val="000000"/>
          <w:sz w:val="22"/>
          <w:szCs w:val="22"/>
          <w:shd w:val="clear" w:color="auto" w:fill="FFFFFF"/>
        </w:rPr>
        <w:t xml:space="preserve"> </w:t>
      </w:r>
      <w:r w:rsidR="00FF57AD">
        <w:rPr>
          <w:color w:val="000000"/>
          <w:sz w:val="22"/>
          <w:szCs w:val="22"/>
          <w:shd w:val="clear" w:color="auto" w:fill="FFFFFF"/>
        </w:rPr>
        <w:t>as c increases,</w:t>
      </w:r>
      <w:r w:rsidR="007E0373" w:rsidRPr="00BD20D6">
        <w:rPr>
          <w:color w:val="000000"/>
          <w:sz w:val="22"/>
          <w:szCs w:val="22"/>
          <w:shd w:val="clear" w:color="auto" w:fill="FFFFFF"/>
        </w:rPr>
        <w:t xml:space="preserve"> the </w:t>
      </w:r>
      <w:r w:rsidR="00A972D8" w:rsidRPr="00BD20D6">
        <w:rPr>
          <w:color w:val="000000"/>
          <w:sz w:val="22"/>
          <w:szCs w:val="22"/>
          <w:shd w:val="clear" w:color="auto" w:fill="FFFFFF"/>
        </w:rPr>
        <w:t>entire membrane image</w:t>
      </w:r>
      <w:r w:rsidR="00165C80" w:rsidRPr="00BD20D6">
        <w:rPr>
          <w:color w:val="000000"/>
          <w:sz w:val="22"/>
          <w:szCs w:val="22"/>
          <w:shd w:val="clear" w:color="auto" w:fill="FFFFFF"/>
        </w:rPr>
        <w:t xml:space="preserve"> is divided into </w:t>
      </w:r>
      <w:r w:rsidR="007E0373" w:rsidRPr="00BD20D6">
        <w:rPr>
          <w:color w:val="000000"/>
          <w:sz w:val="22"/>
          <w:szCs w:val="22"/>
          <w:shd w:val="clear" w:color="auto" w:fill="FFFFFF"/>
        </w:rPr>
        <w:t xml:space="preserve">smaller </w:t>
      </w:r>
      <w:r w:rsidR="00165C80" w:rsidRPr="00BD20D6">
        <w:rPr>
          <w:color w:val="000000"/>
          <w:sz w:val="22"/>
          <w:szCs w:val="22"/>
          <w:shd w:val="clear" w:color="auto" w:fill="FFFFFF"/>
        </w:rPr>
        <w:t>sub-images</w:t>
      </w:r>
      <w:r w:rsidR="007E0373" w:rsidRPr="00BD20D6">
        <w:rPr>
          <w:color w:val="000000"/>
          <w:sz w:val="22"/>
          <w:szCs w:val="22"/>
          <w:shd w:val="clear" w:color="auto" w:fill="FFFFFF"/>
        </w:rPr>
        <w:t xml:space="preserve">, </w:t>
      </w:r>
      <w:r w:rsidR="00FF57AD">
        <w:rPr>
          <w:color w:val="000000"/>
          <w:sz w:val="22"/>
          <w:szCs w:val="22"/>
          <w:shd w:val="clear" w:color="auto" w:fill="FFFFFF"/>
        </w:rPr>
        <w:t xml:space="preserve">and </w:t>
      </w:r>
      <w:r w:rsidR="007E0373" w:rsidRPr="00BD20D6">
        <w:rPr>
          <w:color w:val="000000"/>
          <w:sz w:val="22"/>
          <w:szCs w:val="22"/>
          <w:shd w:val="clear" w:color="auto" w:fill="FFFFFF"/>
        </w:rPr>
        <w:t xml:space="preserve">more defects are cut-off and spread out among multiple sub-images. </w:t>
      </w:r>
      <w:commentRangeEnd w:id="67"/>
      <w:r w:rsidR="0042199F">
        <w:rPr>
          <w:rStyle w:val="CommentReference"/>
          <w:rFonts w:asciiTheme="minorHAnsi" w:eastAsiaTheme="minorHAnsi" w:hAnsiTheme="minorHAnsi" w:cstheme="minorBidi"/>
        </w:rPr>
        <w:commentReference w:id="67"/>
      </w:r>
      <w:commentRangeEnd w:id="68"/>
      <w:r w:rsidR="005831FD">
        <w:rPr>
          <w:rStyle w:val="CommentReference"/>
          <w:rFonts w:asciiTheme="minorHAnsi" w:eastAsiaTheme="minorHAnsi" w:hAnsiTheme="minorHAnsi" w:cstheme="minorBidi"/>
        </w:rPr>
        <w:commentReference w:id="68"/>
      </w:r>
      <w:r w:rsidR="007E0373" w:rsidRPr="00BD20D6">
        <w:rPr>
          <w:color w:val="000000"/>
          <w:sz w:val="22"/>
          <w:szCs w:val="22"/>
          <w:shd w:val="clear" w:color="auto" w:fill="FFFFFF"/>
        </w:rPr>
        <w:t>Some sub-images may contain a very small portion of a defec</w:t>
      </w:r>
      <w:r w:rsidR="00026B35" w:rsidRPr="00BD20D6">
        <w:rPr>
          <w:color w:val="000000"/>
          <w:sz w:val="22"/>
          <w:szCs w:val="22"/>
          <w:shd w:val="clear" w:color="auto" w:fill="FFFFFF"/>
        </w:rPr>
        <w:t>t</w:t>
      </w:r>
      <w:r w:rsidR="00AC74AB" w:rsidRPr="00BD20D6">
        <w:rPr>
          <w:color w:val="000000"/>
          <w:sz w:val="22"/>
          <w:szCs w:val="22"/>
          <w:shd w:val="clear" w:color="auto" w:fill="FFFFFF"/>
        </w:rPr>
        <w:t xml:space="preserve"> that</w:t>
      </w:r>
      <w:r w:rsidR="00272B1C" w:rsidRPr="00BD20D6">
        <w:rPr>
          <w:color w:val="000000"/>
          <w:sz w:val="22"/>
          <w:szCs w:val="22"/>
          <w:shd w:val="clear" w:color="auto" w:fill="FFFFFF"/>
        </w:rPr>
        <w:t xml:space="preserve"> becomes unrecognizable </w:t>
      </w:r>
      <w:r w:rsidR="008F7C50" w:rsidRPr="00BD20D6">
        <w:rPr>
          <w:color w:val="000000"/>
          <w:sz w:val="22"/>
          <w:szCs w:val="22"/>
          <w:shd w:val="clear" w:color="auto" w:fill="FFFFFF"/>
        </w:rPr>
        <w:t>from the original defect</w:t>
      </w:r>
      <w:r w:rsidR="00811119" w:rsidRPr="00BD20D6">
        <w:rPr>
          <w:color w:val="000000"/>
          <w:sz w:val="22"/>
          <w:szCs w:val="22"/>
          <w:shd w:val="clear" w:color="auto" w:fill="FFFFFF"/>
        </w:rPr>
        <w:t>, which may confuse the model</w:t>
      </w:r>
      <w:r w:rsidR="00F477A8" w:rsidRPr="7C543A22">
        <w:rPr>
          <w:color w:val="000000" w:themeColor="text1"/>
          <w:sz w:val="22"/>
          <w:szCs w:val="22"/>
        </w:rPr>
        <w:t xml:space="preserve"> when trying to classify the image as a whole</w:t>
      </w:r>
      <w:r w:rsidR="009A2AB1" w:rsidRPr="00BD20D6">
        <w:rPr>
          <w:color w:val="000000"/>
          <w:sz w:val="22"/>
          <w:szCs w:val="22"/>
          <w:shd w:val="clear" w:color="auto" w:fill="FFFFFF"/>
        </w:rPr>
        <w:t>.</w:t>
      </w:r>
      <w:r w:rsidR="00811119" w:rsidRPr="00BD20D6">
        <w:rPr>
          <w:color w:val="000000"/>
          <w:sz w:val="22"/>
          <w:szCs w:val="22"/>
          <w:shd w:val="clear" w:color="auto" w:fill="FFFFFF"/>
        </w:rPr>
        <w:t xml:space="preserve"> An example is shown in Figure </w:t>
      </w:r>
      <w:r w:rsidR="008C2E7D">
        <w:rPr>
          <w:color w:val="000000"/>
          <w:sz w:val="22"/>
          <w:szCs w:val="22"/>
          <w:shd w:val="clear" w:color="auto" w:fill="FFFFFF"/>
        </w:rPr>
        <w:t>8</w:t>
      </w:r>
      <w:r w:rsidR="00E67CF6" w:rsidRPr="00BD20D6">
        <w:rPr>
          <w:color w:val="000000"/>
          <w:sz w:val="22"/>
          <w:szCs w:val="22"/>
          <w:shd w:val="clear" w:color="auto" w:fill="FFFFFF"/>
        </w:rPr>
        <w:t xml:space="preserve">, which </w:t>
      </w:r>
      <w:r w:rsidR="00476763" w:rsidRPr="00BD20D6">
        <w:rPr>
          <w:color w:val="000000"/>
          <w:sz w:val="22"/>
          <w:szCs w:val="22"/>
          <w:shd w:val="clear" w:color="auto" w:fill="FFFFFF"/>
        </w:rPr>
        <w:t xml:space="preserve">is a sub-image created from splitting the membrane image with c=3, which </w:t>
      </w:r>
      <w:r w:rsidR="00E67CF6" w:rsidRPr="00BD20D6">
        <w:rPr>
          <w:color w:val="000000"/>
          <w:sz w:val="22"/>
          <w:szCs w:val="22"/>
          <w:shd w:val="clear" w:color="auto" w:fill="FFFFFF"/>
        </w:rPr>
        <w:t>shows a small sliver of a scratch defect</w:t>
      </w:r>
      <w:r w:rsidR="00811119" w:rsidRPr="00BD20D6">
        <w:rPr>
          <w:color w:val="000000"/>
          <w:sz w:val="22"/>
          <w:szCs w:val="22"/>
          <w:shd w:val="clear" w:color="auto" w:fill="FFFFFF"/>
        </w:rPr>
        <w:t xml:space="preserve">. </w:t>
      </w:r>
    </w:p>
    <w:p w14:paraId="0881793B" w14:textId="5F2717F6" w:rsidR="000B261B" w:rsidRDefault="000B261B" w:rsidP="000B261B">
      <w:pPr>
        <w:rPr>
          <w:color w:val="000000"/>
          <w:sz w:val="22"/>
          <w:szCs w:val="22"/>
          <w:shd w:val="clear" w:color="auto" w:fill="FFFFFF"/>
        </w:rPr>
      </w:pPr>
    </w:p>
    <w:p w14:paraId="7036144C" w14:textId="1B3601AE" w:rsidR="000B261B" w:rsidRDefault="000B261B" w:rsidP="000B261B">
      <w:pPr>
        <w:rPr>
          <w:color w:val="000000"/>
          <w:sz w:val="22"/>
          <w:szCs w:val="22"/>
          <w:shd w:val="clear" w:color="auto" w:fill="FFFFFF"/>
        </w:rPr>
      </w:pPr>
      <w:r w:rsidRPr="00BD20D6">
        <w:rPr>
          <w:noProof/>
          <w:color w:val="000000"/>
          <w:sz w:val="22"/>
          <w:szCs w:val="22"/>
          <w:shd w:val="clear" w:color="auto" w:fill="FFFFFF"/>
        </w:rPr>
        <w:drawing>
          <wp:anchor distT="0" distB="0" distL="114300" distR="114300" simplePos="0" relativeHeight="251658248" behindDoc="1" locked="0" layoutInCell="1" allowOverlap="1" wp14:anchorId="15D24EE4" wp14:editId="5BB3FF7D">
            <wp:simplePos x="0" y="0"/>
            <wp:positionH relativeFrom="column">
              <wp:posOffset>360621</wp:posOffset>
            </wp:positionH>
            <wp:positionV relativeFrom="paragraph">
              <wp:posOffset>38203</wp:posOffset>
            </wp:positionV>
            <wp:extent cx="5188585" cy="1480820"/>
            <wp:effectExtent l="0" t="0" r="5715" b="5080"/>
            <wp:wrapNone/>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graphical user interface&#10;&#10;Description automatically generated"/>
                    <pic:cNvPicPr/>
                  </pic:nvPicPr>
                  <pic:blipFill rotWithShape="1">
                    <a:blip r:embed="rId35">
                      <a:extLst>
                        <a:ext uri="{28A0092B-C50C-407E-A947-70E740481C1C}">
                          <a14:useLocalDpi xmlns:a14="http://schemas.microsoft.com/office/drawing/2010/main" val="0"/>
                        </a:ext>
                      </a:extLst>
                    </a:blip>
                    <a:srcRect l="11539" t="10863" r="24920" b="19286"/>
                    <a:stretch/>
                  </pic:blipFill>
                  <pic:spPr bwMode="auto">
                    <a:xfrm>
                      <a:off x="0" y="0"/>
                      <a:ext cx="5188585" cy="148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AB7E7" w14:textId="77777777" w:rsidR="000B261B" w:rsidRDefault="000B261B" w:rsidP="000B261B">
      <w:pPr>
        <w:rPr>
          <w:color w:val="000000"/>
          <w:sz w:val="22"/>
          <w:szCs w:val="22"/>
          <w:shd w:val="clear" w:color="auto" w:fill="FFFFFF"/>
        </w:rPr>
      </w:pPr>
    </w:p>
    <w:p w14:paraId="3FAC1F71" w14:textId="77777777" w:rsidR="000B261B" w:rsidRDefault="000B261B" w:rsidP="000B261B">
      <w:pPr>
        <w:rPr>
          <w:color w:val="000000"/>
          <w:sz w:val="22"/>
          <w:szCs w:val="22"/>
          <w:shd w:val="clear" w:color="auto" w:fill="FFFFFF"/>
        </w:rPr>
      </w:pPr>
    </w:p>
    <w:p w14:paraId="0FAA1EAE" w14:textId="77777777" w:rsidR="000B261B" w:rsidRDefault="000B261B" w:rsidP="000B261B">
      <w:pPr>
        <w:rPr>
          <w:color w:val="000000"/>
          <w:sz w:val="22"/>
          <w:szCs w:val="22"/>
          <w:shd w:val="clear" w:color="auto" w:fill="FFFFFF"/>
        </w:rPr>
      </w:pPr>
    </w:p>
    <w:p w14:paraId="01895FE8" w14:textId="77777777" w:rsidR="000B261B" w:rsidRDefault="000B261B" w:rsidP="000B261B">
      <w:pPr>
        <w:rPr>
          <w:color w:val="000000"/>
          <w:sz w:val="22"/>
          <w:szCs w:val="22"/>
          <w:shd w:val="clear" w:color="auto" w:fill="FFFFFF"/>
        </w:rPr>
      </w:pPr>
    </w:p>
    <w:p w14:paraId="05C65089" w14:textId="77777777" w:rsidR="000B261B" w:rsidRDefault="000B261B" w:rsidP="000B261B">
      <w:pPr>
        <w:rPr>
          <w:color w:val="000000"/>
          <w:sz w:val="22"/>
          <w:szCs w:val="22"/>
          <w:shd w:val="clear" w:color="auto" w:fill="FFFFFF"/>
        </w:rPr>
      </w:pPr>
    </w:p>
    <w:p w14:paraId="07D9042D" w14:textId="77777777" w:rsidR="000B261B" w:rsidRDefault="000B261B" w:rsidP="000B261B">
      <w:pPr>
        <w:rPr>
          <w:color w:val="000000"/>
          <w:sz w:val="22"/>
          <w:szCs w:val="22"/>
          <w:shd w:val="clear" w:color="auto" w:fill="FFFFFF"/>
        </w:rPr>
      </w:pPr>
    </w:p>
    <w:p w14:paraId="337B58D1" w14:textId="77777777" w:rsidR="000B261B" w:rsidRDefault="000B261B" w:rsidP="000B261B">
      <w:pPr>
        <w:rPr>
          <w:color w:val="000000"/>
          <w:sz w:val="22"/>
          <w:szCs w:val="22"/>
          <w:shd w:val="clear" w:color="auto" w:fill="FFFFFF"/>
        </w:rPr>
      </w:pPr>
    </w:p>
    <w:p w14:paraId="45AE4522" w14:textId="77777777" w:rsidR="000B261B" w:rsidRDefault="000B261B" w:rsidP="000B261B">
      <w:pPr>
        <w:rPr>
          <w:color w:val="000000"/>
          <w:sz w:val="22"/>
          <w:szCs w:val="22"/>
          <w:shd w:val="clear" w:color="auto" w:fill="FFFFFF"/>
        </w:rPr>
      </w:pPr>
    </w:p>
    <w:p w14:paraId="745E5F91" w14:textId="77777777" w:rsidR="000B261B" w:rsidRDefault="000B261B" w:rsidP="000B261B">
      <w:pPr>
        <w:rPr>
          <w:color w:val="000000"/>
          <w:sz w:val="22"/>
          <w:szCs w:val="22"/>
          <w:shd w:val="clear" w:color="auto" w:fill="FFFFFF"/>
        </w:rPr>
      </w:pPr>
    </w:p>
    <w:p w14:paraId="3DD4EF6D" w14:textId="63852094" w:rsidR="004C7FD2" w:rsidRPr="00E8510E" w:rsidRDefault="00EF253E" w:rsidP="000B261B">
      <w:pPr>
        <w:rPr>
          <w:color w:val="000000"/>
          <w:sz w:val="18"/>
          <w:szCs w:val="18"/>
          <w:shd w:val="clear" w:color="auto" w:fill="FFFFFF"/>
        </w:rPr>
      </w:pPr>
      <w:commentRangeStart w:id="69"/>
      <w:commentRangeStart w:id="70"/>
      <w:commentRangeStart w:id="71"/>
      <w:r w:rsidRPr="00E8510E">
        <w:rPr>
          <w:color w:val="000000"/>
          <w:sz w:val="18"/>
          <w:szCs w:val="18"/>
        </w:rPr>
        <w:t xml:space="preserve">Figure </w:t>
      </w:r>
      <w:r w:rsidR="008C2E7D" w:rsidRPr="00E8510E">
        <w:rPr>
          <w:color w:val="000000"/>
          <w:sz w:val="18"/>
          <w:szCs w:val="18"/>
        </w:rPr>
        <w:t>8</w:t>
      </w:r>
      <w:r w:rsidRPr="00E8510E">
        <w:rPr>
          <w:color w:val="000000"/>
          <w:sz w:val="18"/>
          <w:szCs w:val="18"/>
        </w:rPr>
        <w:t xml:space="preserve">: A very small part of a scratch appears in the </w:t>
      </w:r>
      <w:r w:rsidR="00366E6C" w:rsidRPr="00E8510E">
        <w:rPr>
          <w:color w:val="000000"/>
          <w:sz w:val="18"/>
          <w:szCs w:val="18"/>
        </w:rPr>
        <w:t>bottom right side of the image, but it</w:t>
      </w:r>
      <w:r w:rsidR="00DD5624" w:rsidRPr="00E8510E">
        <w:rPr>
          <w:color w:val="000000"/>
          <w:sz w:val="18"/>
          <w:szCs w:val="18"/>
        </w:rPr>
        <w:t xml:space="preserve"> is almost unrecognizable </w:t>
      </w:r>
      <w:r w:rsidR="00A56700" w:rsidRPr="00E8510E">
        <w:rPr>
          <w:color w:val="000000"/>
          <w:sz w:val="18"/>
          <w:szCs w:val="18"/>
        </w:rPr>
        <w:t>and may make the image difficult to predict correctly.</w:t>
      </w:r>
      <w:r w:rsidR="00D22F9E" w:rsidRPr="00E8510E">
        <w:rPr>
          <w:color w:val="000000"/>
          <w:sz w:val="18"/>
          <w:szCs w:val="18"/>
        </w:rPr>
        <w:t xml:space="preserve"> The original image is shown, with the ground truth</w:t>
      </w:r>
      <w:r w:rsidR="00981085" w:rsidRPr="00E8510E">
        <w:rPr>
          <w:color w:val="000000"/>
          <w:sz w:val="18"/>
          <w:szCs w:val="18"/>
        </w:rPr>
        <w:t xml:space="preserve"> highlighting </w:t>
      </w:r>
      <w:r w:rsidR="00FB4BDD" w:rsidRPr="00E8510E">
        <w:rPr>
          <w:color w:val="000000"/>
          <w:sz w:val="18"/>
          <w:szCs w:val="18"/>
        </w:rPr>
        <w:t>the area as anomalous</w:t>
      </w:r>
      <w:r w:rsidR="00A50A1D" w:rsidRPr="00E8510E">
        <w:rPr>
          <w:color w:val="000000"/>
          <w:sz w:val="18"/>
          <w:szCs w:val="18"/>
        </w:rPr>
        <w:t>;</w:t>
      </w:r>
      <w:r w:rsidR="00D22F9E" w:rsidRPr="00E8510E">
        <w:rPr>
          <w:color w:val="000000"/>
          <w:sz w:val="18"/>
          <w:szCs w:val="18"/>
        </w:rPr>
        <w:t xml:space="preserve"> a heat map of </w:t>
      </w:r>
      <w:r w:rsidR="00F80FBA" w:rsidRPr="00E8510E">
        <w:rPr>
          <w:color w:val="000000"/>
          <w:sz w:val="18"/>
          <w:szCs w:val="18"/>
        </w:rPr>
        <w:t xml:space="preserve">pixel </w:t>
      </w:r>
      <w:r w:rsidR="00D22F9E" w:rsidRPr="00E8510E">
        <w:rPr>
          <w:color w:val="000000"/>
          <w:sz w:val="18"/>
          <w:szCs w:val="18"/>
        </w:rPr>
        <w:t>anomaly scores</w:t>
      </w:r>
      <w:r w:rsidR="00F80FBA" w:rsidRPr="00E8510E">
        <w:rPr>
          <w:color w:val="000000"/>
          <w:sz w:val="18"/>
          <w:szCs w:val="18"/>
        </w:rPr>
        <w:t xml:space="preserve">, where higher anomaly scores are </w:t>
      </w:r>
      <w:r w:rsidR="00FB532A" w:rsidRPr="00E8510E">
        <w:rPr>
          <w:color w:val="000000"/>
          <w:sz w:val="18"/>
          <w:szCs w:val="18"/>
        </w:rPr>
        <w:t>colored in red and yellow</w:t>
      </w:r>
      <w:r w:rsidR="00093880" w:rsidRPr="00E8510E">
        <w:rPr>
          <w:color w:val="000000"/>
          <w:sz w:val="18"/>
          <w:szCs w:val="18"/>
        </w:rPr>
        <w:t>;</w:t>
      </w:r>
      <w:r w:rsidR="00F508CA" w:rsidRPr="00E8510E">
        <w:rPr>
          <w:color w:val="000000"/>
          <w:sz w:val="18"/>
          <w:szCs w:val="18"/>
        </w:rPr>
        <w:t xml:space="preserve"> </w:t>
      </w:r>
      <w:r w:rsidR="00AC4604" w:rsidRPr="00E8510E">
        <w:rPr>
          <w:color w:val="000000"/>
          <w:sz w:val="18"/>
          <w:szCs w:val="18"/>
        </w:rPr>
        <w:t xml:space="preserve">and </w:t>
      </w:r>
      <w:r w:rsidR="00F508CA" w:rsidRPr="00E8510E">
        <w:rPr>
          <w:color w:val="000000"/>
          <w:sz w:val="18"/>
          <w:szCs w:val="18"/>
        </w:rPr>
        <w:t>the predicted mask</w:t>
      </w:r>
      <w:r w:rsidR="00AC4604" w:rsidRPr="00E8510E">
        <w:rPr>
          <w:color w:val="000000"/>
          <w:sz w:val="18"/>
          <w:szCs w:val="18"/>
        </w:rPr>
        <w:t xml:space="preserve"> which</w:t>
      </w:r>
      <w:r w:rsidR="00F508CA" w:rsidRPr="00E8510E">
        <w:rPr>
          <w:color w:val="000000"/>
          <w:sz w:val="18"/>
          <w:szCs w:val="18"/>
        </w:rPr>
        <w:t xml:space="preserve"> segment</w:t>
      </w:r>
      <w:r w:rsidR="00AC4604" w:rsidRPr="00E8510E">
        <w:rPr>
          <w:color w:val="000000"/>
          <w:sz w:val="18"/>
          <w:szCs w:val="18"/>
        </w:rPr>
        <w:t>s</w:t>
      </w:r>
      <w:r w:rsidR="00F508CA" w:rsidRPr="00E8510E">
        <w:rPr>
          <w:color w:val="000000"/>
          <w:sz w:val="18"/>
          <w:szCs w:val="18"/>
        </w:rPr>
        <w:t xml:space="preserve"> areas that have an anomaly score greater than the chosen anomaly threshold.</w:t>
      </w:r>
      <w:commentRangeEnd w:id="69"/>
      <w:r w:rsidR="004F26A5" w:rsidRPr="00E8510E">
        <w:rPr>
          <w:rStyle w:val="CommentReference"/>
          <w:rFonts w:eastAsiaTheme="minorHAnsi"/>
          <w:sz w:val="18"/>
          <w:szCs w:val="18"/>
        </w:rPr>
        <w:commentReference w:id="69"/>
      </w:r>
      <w:commentRangeEnd w:id="70"/>
      <w:r w:rsidR="00480EBA" w:rsidRPr="00E8510E">
        <w:rPr>
          <w:rStyle w:val="CommentReference"/>
          <w:rFonts w:eastAsiaTheme="minorHAnsi"/>
          <w:sz w:val="18"/>
          <w:szCs w:val="18"/>
        </w:rPr>
        <w:commentReference w:id="70"/>
      </w:r>
      <w:commentRangeEnd w:id="71"/>
      <w:r w:rsidRPr="00E8510E">
        <w:rPr>
          <w:rStyle w:val="CommentReference"/>
          <w:sz w:val="18"/>
          <w:szCs w:val="18"/>
        </w:rPr>
        <w:commentReference w:id="71"/>
      </w:r>
      <w:r w:rsidR="00480EBA" w:rsidRPr="00E8510E">
        <w:rPr>
          <w:color w:val="000000" w:themeColor="text1"/>
          <w:sz w:val="18"/>
          <w:szCs w:val="18"/>
        </w:rPr>
        <w:t xml:space="preserve"> </w:t>
      </w:r>
      <w:r w:rsidR="00EA2AA3" w:rsidRPr="00E8510E">
        <w:rPr>
          <w:color w:val="000000" w:themeColor="text1"/>
          <w:sz w:val="18"/>
          <w:szCs w:val="18"/>
        </w:rPr>
        <w:t>The</w:t>
      </w:r>
      <w:r w:rsidR="00480EBA" w:rsidRPr="00E8510E">
        <w:rPr>
          <w:color w:val="000000" w:themeColor="text1"/>
          <w:sz w:val="18"/>
          <w:szCs w:val="18"/>
        </w:rPr>
        <w:t xml:space="preserve"> mask shows that the model does not localize any defects in the sample.</w:t>
      </w:r>
    </w:p>
    <w:p w14:paraId="6396B507" w14:textId="77777777" w:rsidR="00811119" w:rsidRPr="00BD20D6" w:rsidRDefault="00811119" w:rsidP="00BF4A03">
      <w:pPr>
        <w:rPr>
          <w:color w:val="000000"/>
          <w:sz w:val="22"/>
          <w:szCs w:val="22"/>
          <w:shd w:val="clear" w:color="auto" w:fill="FFFFFF"/>
        </w:rPr>
      </w:pPr>
    </w:p>
    <w:p w14:paraId="32FD850A" w14:textId="16FFA96F" w:rsidR="005A4073" w:rsidRPr="00D4364B" w:rsidRDefault="00714CB0" w:rsidP="00D4364B">
      <w:pPr>
        <w:ind w:firstLine="720"/>
        <w:rPr>
          <w:color w:val="000000"/>
          <w:sz w:val="22"/>
          <w:szCs w:val="22"/>
          <w:shd w:val="clear" w:color="auto" w:fill="FFFFFF"/>
        </w:rPr>
      </w:pPr>
      <w:r w:rsidRPr="00BD20D6">
        <w:rPr>
          <w:color w:val="000000"/>
          <w:sz w:val="22"/>
          <w:szCs w:val="22"/>
          <w:shd w:val="clear" w:color="auto" w:fill="FFFFFF"/>
        </w:rPr>
        <w:t>The</w:t>
      </w:r>
      <w:r w:rsidR="007C0941" w:rsidRPr="00BD20D6">
        <w:rPr>
          <w:color w:val="000000"/>
          <w:sz w:val="22"/>
          <w:szCs w:val="22"/>
          <w:shd w:val="clear" w:color="auto" w:fill="FFFFFF"/>
        </w:rPr>
        <w:t xml:space="preserve"> outer</w:t>
      </w:r>
      <w:r w:rsidRPr="00BD20D6">
        <w:rPr>
          <w:color w:val="000000"/>
          <w:sz w:val="22"/>
          <w:szCs w:val="22"/>
          <w:shd w:val="clear" w:color="auto" w:fill="FFFFFF"/>
        </w:rPr>
        <w:t xml:space="preserve"> </w:t>
      </w:r>
      <w:r w:rsidR="00205D92" w:rsidRPr="00BD20D6">
        <w:rPr>
          <w:color w:val="000000"/>
          <w:sz w:val="22"/>
          <w:szCs w:val="22"/>
          <w:shd w:val="clear" w:color="auto" w:fill="FFFFFF"/>
        </w:rPr>
        <w:t>threshold</w:t>
      </w:r>
      <w:r w:rsidRPr="00BD20D6">
        <w:rPr>
          <w:color w:val="000000"/>
          <w:sz w:val="22"/>
          <w:szCs w:val="22"/>
          <w:shd w:val="clear" w:color="auto" w:fill="FFFFFF"/>
        </w:rPr>
        <w:t xml:space="preserve"> PRO-score</w:t>
      </w:r>
      <w:r w:rsidR="00856262" w:rsidRPr="00BD20D6">
        <w:rPr>
          <w:color w:val="000000"/>
          <w:sz w:val="22"/>
          <w:szCs w:val="22"/>
          <w:shd w:val="clear" w:color="auto" w:fill="FFFFFF"/>
        </w:rPr>
        <w:t>s</w:t>
      </w:r>
      <w:r w:rsidRPr="00BD20D6">
        <w:rPr>
          <w:color w:val="000000"/>
          <w:sz w:val="22"/>
          <w:szCs w:val="22"/>
          <w:shd w:val="clear" w:color="auto" w:fill="FFFFFF"/>
        </w:rPr>
        <w:t xml:space="preserve"> of the scratches and scuffs dataset </w:t>
      </w:r>
      <w:r w:rsidR="00856262" w:rsidRPr="00BD20D6">
        <w:rPr>
          <w:color w:val="000000"/>
          <w:sz w:val="22"/>
          <w:szCs w:val="22"/>
          <w:shd w:val="clear" w:color="auto" w:fill="FFFFFF"/>
        </w:rPr>
        <w:t>are</w:t>
      </w:r>
      <w:r w:rsidRPr="00BD20D6">
        <w:rPr>
          <w:color w:val="000000"/>
          <w:sz w:val="22"/>
          <w:szCs w:val="22"/>
          <w:shd w:val="clear" w:color="auto" w:fill="FFFFFF"/>
        </w:rPr>
        <w:t xml:space="preserve"> lower than</w:t>
      </w:r>
      <w:r w:rsidR="009E728A" w:rsidRPr="00BD20D6">
        <w:rPr>
          <w:color w:val="000000"/>
          <w:sz w:val="22"/>
          <w:szCs w:val="22"/>
          <w:shd w:val="clear" w:color="auto" w:fill="FFFFFF"/>
        </w:rPr>
        <w:t xml:space="preserve"> th</w:t>
      </w:r>
      <w:r w:rsidR="00856262" w:rsidRPr="00BD20D6">
        <w:rPr>
          <w:color w:val="000000"/>
          <w:sz w:val="22"/>
          <w:szCs w:val="22"/>
          <w:shd w:val="clear" w:color="auto" w:fill="FFFFFF"/>
        </w:rPr>
        <w:t>ose</w:t>
      </w:r>
      <w:r w:rsidR="009E728A" w:rsidRPr="00BD20D6">
        <w:rPr>
          <w:color w:val="000000"/>
          <w:sz w:val="22"/>
          <w:szCs w:val="22"/>
          <w:shd w:val="clear" w:color="auto" w:fill="FFFFFF"/>
        </w:rPr>
        <w:t xml:space="preserve"> of</w:t>
      </w:r>
      <w:r w:rsidRPr="00BD20D6">
        <w:rPr>
          <w:color w:val="000000"/>
          <w:sz w:val="22"/>
          <w:szCs w:val="22"/>
          <w:shd w:val="clear" w:color="auto" w:fill="FFFFFF"/>
        </w:rPr>
        <w:t xml:space="preserve"> the pinholes and there is more variation in performance. A histogram of </w:t>
      </w:r>
      <w:r w:rsidR="008D2E26" w:rsidRPr="00BD20D6">
        <w:rPr>
          <w:color w:val="000000"/>
          <w:sz w:val="22"/>
          <w:szCs w:val="22"/>
          <w:shd w:val="clear" w:color="auto" w:fill="FFFFFF"/>
        </w:rPr>
        <w:t xml:space="preserve">threshold </w:t>
      </w:r>
      <w:r w:rsidRPr="00BD20D6">
        <w:rPr>
          <w:color w:val="000000"/>
          <w:sz w:val="22"/>
          <w:szCs w:val="22"/>
          <w:shd w:val="clear" w:color="auto" w:fill="FFFFFF"/>
        </w:rPr>
        <w:t xml:space="preserve">PRO scores for each image </w:t>
      </w:r>
      <w:r w:rsidR="0063424A">
        <w:rPr>
          <w:color w:val="000000"/>
          <w:sz w:val="22"/>
          <w:szCs w:val="22"/>
          <w:shd w:val="clear" w:color="auto" w:fill="FFFFFF"/>
        </w:rPr>
        <w:t>evaluated in</w:t>
      </w:r>
      <w:r w:rsidR="009458F7" w:rsidRPr="00BD20D6">
        <w:rPr>
          <w:color w:val="000000"/>
          <w:sz w:val="22"/>
          <w:szCs w:val="22"/>
          <w:shd w:val="clear" w:color="auto" w:fill="FFFFFF"/>
        </w:rPr>
        <w:t xml:space="preserve"> the outer loop </w:t>
      </w:r>
      <w:r w:rsidR="0063424A">
        <w:rPr>
          <w:color w:val="000000"/>
          <w:sz w:val="22"/>
          <w:szCs w:val="22"/>
          <w:shd w:val="clear" w:color="auto" w:fill="FFFFFF"/>
        </w:rPr>
        <w:t xml:space="preserve">during LOOCV </w:t>
      </w:r>
      <w:r w:rsidR="00A3632D">
        <w:rPr>
          <w:color w:val="000000"/>
          <w:sz w:val="22"/>
          <w:szCs w:val="22"/>
          <w:shd w:val="clear" w:color="auto" w:fill="FFFFFF"/>
        </w:rPr>
        <w:t xml:space="preserve">with dimensionality reduction </w:t>
      </w:r>
      <w:r w:rsidRPr="00BD20D6">
        <w:rPr>
          <w:color w:val="000000"/>
          <w:sz w:val="22"/>
          <w:szCs w:val="22"/>
          <w:shd w:val="clear" w:color="auto" w:fill="FFFFFF"/>
        </w:rPr>
        <w:t xml:space="preserve">is shown in Figure </w:t>
      </w:r>
      <w:r w:rsidR="001E5DEF">
        <w:rPr>
          <w:color w:val="000000"/>
          <w:sz w:val="22"/>
          <w:szCs w:val="22"/>
          <w:shd w:val="clear" w:color="auto" w:fill="FFFFFF"/>
        </w:rPr>
        <w:t>9</w:t>
      </w:r>
      <w:r w:rsidR="00A3632D">
        <w:rPr>
          <w:color w:val="000000"/>
          <w:sz w:val="22"/>
          <w:szCs w:val="22"/>
          <w:shd w:val="clear" w:color="auto" w:fill="FFFFFF"/>
        </w:rPr>
        <w:t>—3 defects have a value of 0 (were missed entirely)</w:t>
      </w:r>
      <w:r w:rsidR="00A63D71">
        <w:rPr>
          <w:color w:val="000000"/>
          <w:sz w:val="22"/>
          <w:szCs w:val="22"/>
          <w:shd w:val="clear" w:color="auto" w:fill="FFFFFF"/>
        </w:rPr>
        <w:t>.</w:t>
      </w:r>
      <w:r w:rsidR="00D055BB" w:rsidRPr="00BD20D6">
        <w:rPr>
          <w:color w:val="000000"/>
          <w:sz w:val="22"/>
          <w:szCs w:val="22"/>
          <w:shd w:val="clear" w:color="auto" w:fill="FFFFFF"/>
        </w:rPr>
        <w:t xml:space="preserve"> </w:t>
      </w:r>
    </w:p>
    <w:p w14:paraId="7C9404AF" w14:textId="56CFD4D0" w:rsidR="00E4529A" w:rsidRPr="00BD20D6" w:rsidRDefault="00D4364B" w:rsidP="00E4529A">
      <w:r>
        <w:rPr>
          <w:noProof/>
          <w:color w:val="2B579A"/>
          <w:sz w:val="18"/>
          <w:szCs w:val="18"/>
          <w:shd w:val="clear" w:color="auto" w:fill="E6E6E6"/>
        </w:rPr>
        <w:drawing>
          <wp:anchor distT="0" distB="0" distL="114300" distR="114300" simplePos="0" relativeHeight="251658263" behindDoc="1" locked="0" layoutInCell="1" allowOverlap="1" wp14:anchorId="37636B30" wp14:editId="260A5D8C">
            <wp:simplePos x="0" y="0"/>
            <wp:positionH relativeFrom="column">
              <wp:posOffset>1595306</wp:posOffset>
            </wp:positionH>
            <wp:positionV relativeFrom="paragraph">
              <wp:posOffset>150495</wp:posOffset>
            </wp:positionV>
            <wp:extent cx="2770094" cy="2001429"/>
            <wp:effectExtent l="0" t="0" r="0" b="0"/>
            <wp:wrapNone/>
            <wp:docPr id="44" name="Picture 4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histo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70094" cy="2001429"/>
                    </a:xfrm>
                    <a:prstGeom prst="rect">
                      <a:avLst/>
                    </a:prstGeom>
                  </pic:spPr>
                </pic:pic>
              </a:graphicData>
            </a:graphic>
            <wp14:sizeRelH relativeFrom="page">
              <wp14:pctWidth>0</wp14:pctWidth>
            </wp14:sizeRelH>
            <wp14:sizeRelV relativeFrom="page">
              <wp14:pctHeight>0</wp14:pctHeight>
            </wp14:sizeRelV>
          </wp:anchor>
        </w:drawing>
      </w:r>
    </w:p>
    <w:p w14:paraId="023DDEFF" w14:textId="77777777" w:rsidR="00D4364B" w:rsidRDefault="00D4364B" w:rsidP="00906DFD">
      <w:pPr>
        <w:rPr>
          <w:sz w:val="18"/>
          <w:szCs w:val="18"/>
        </w:rPr>
      </w:pPr>
    </w:p>
    <w:p w14:paraId="5836EE49" w14:textId="675C30FA" w:rsidR="005A4073" w:rsidRDefault="005A4073" w:rsidP="00906DFD">
      <w:pPr>
        <w:rPr>
          <w:sz w:val="18"/>
          <w:szCs w:val="18"/>
        </w:rPr>
      </w:pPr>
    </w:p>
    <w:p w14:paraId="26259BBA" w14:textId="77777777" w:rsidR="00D4364B" w:rsidRDefault="00D4364B" w:rsidP="00906DFD">
      <w:pPr>
        <w:rPr>
          <w:sz w:val="18"/>
          <w:szCs w:val="18"/>
        </w:rPr>
      </w:pPr>
    </w:p>
    <w:p w14:paraId="5FC3BC48" w14:textId="77777777" w:rsidR="00D4364B" w:rsidRDefault="00D4364B" w:rsidP="00906DFD">
      <w:pPr>
        <w:rPr>
          <w:sz w:val="18"/>
          <w:szCs w:val="18"/>
        </w:rPr>
      </w:pPr>
    </w:p>
    <w:p w14:paraId="6D86C383" w14:textId="77777777" w:rsidR="00D4364B" w:rsidRDefault="00D4364B" w:rsidP="00906DFD">
      <w:pPr>
        <w:rPr>
          <w:sz w:val="18"/>
          <w:szCs w:val="18"/>
        </w:rPr>
      </w:pPr>
    </w:p>
    <w:p w14:paraId="433F88B5" w14:textId="77777777" w:rsidR="00D4364B" w:rsidRDefault="00D4364B" w:rsidP="00906DFD">
      <w:pPr>
        <w:rPr>
          <w:sz w:val="18"/>
          <w:szCs w:val="18"/>
        </w:rPr>
      </w:pPr>
    </w:p>
    <w:p w14:paraId="123C892A" w14:textId="77777777" w:rsidR="00D4364B" w:rsidRDefault="00D4364B" w:rsidP="00906DFD">
      <w:pPr>
        <w:rPr>
          <w:sz w:val="18"/>
          <w:szCs w:val="18"/>
        </w:rPr>
      </w:pPr>
    </w:p>
    <w:p w14:paraId="7C6A1539" w14:textId="77777777" w:rsidR="00D4364B" w:rsidRDefault="00D4364B" w:rsidP="00906DFD">
      <w:pPr>
        <w:rPr>
          <w:sz w:val="18"/>
          <w:szCs w:val="18"/>
        </w:rPr>
      </w:pPr>
    </w:p>
    <w:p w14:paraId="51754DF1" w14:textId="77777777" w:rsidR="00D4364B" w:rsidRDefault="00D4364B" w:rsidP="00906DFD">
      <w:pPr>
        <w:rPr>
          <w:sz w:val="18"/>
          <w:szCs w:val="18"/>
        </w:rPr>
      </w:pPr>
    </w:p>
    <w:p w14:paraId="427F1E21" w14:textId="77777777" w:rsidR="00D4364B" w:rsidRDefault="00D4364B" w:rsidP="00906DFD">
      <w:pPr>
        <w:rPr>
          <w:sz w:val="18"/>
          <w:szCs w:val="18"/>
        </w:rPr>
      </w:pPr>
    </w:p>
    <w:p w14:paraId="0646BD5B" w14:textId="77777777" w:rsidR="00D4364B" w:rsidRDefault="00D4364B" w:rsidP="00906DFD">
      <w:pPr>
        <w:rPr>
          <w:sz w:val="18"/>
          <w:szCs w:val="18"/>
        </w:rPr>
      </w:pPr>
    </w:p>
    <w:p w14:paraId="04F4AEAE" w14:textId="77777777" w:rsidR="00D4364B" w:rsidRDefault="00D4364B" w:rsidP="00906DFD">
      <w:pPr>
        <w:rPr>
          <w:sz w:val="18"/>
          <w:szCs w:val="18"/>
        </w:rPr>
      </w:pPr>
    </w:p>
    <w:p w14:paraId="14FA14B0" w14:textId="77777777" w:rsidR="00D4364B" w:rsidRDefault="00D4364B" w:rsidP="00906DFD">
      <w:pPr>
        <w:rPr>
          <w:sz w:val="18"/>
          <w:szCs w:val="18"/>
        </w:rPr>
      </w:pPr>
    </w:p>
    <w:p w14:paraId="4D8E4907" w14:textId="77777777" w:rsidR="00D4364B" w:rsidRDefault="00D4364B" w:rsidP="00906DFD">
      <w:pPr>
        <w:rPr>
          <w:sz w:val="18"/>
          <w:szCs w:val="18"/>
        </w:rPr>
      </w:pPr>
    </w:p>
    <w:p w14:paraId="27F8FC0C" w14:textId="77777777" w:rsidR="00D4364B" w:rsidRDefault="00D4364B" w:rsidP="00906DFD">
      <w:pPr>
        <w:rPr>
          <w:sz w:val="18"/>
          <w:szCs w:val="18"/>
        </w:rPr>
      </w:pPr>
    </w:p>
    <w:p w14:paraId="763465A7" w14:textId="6E9A13DD" w:rsidR="008200B1" w:rsidRPr="00BD20D6" w:rsidRDefault="00E4529A" w:rsidP="00906DFD">
      <w:pPr>
        <w:rPr>
          <w:sz w:val="18"/>
          <w:szCs w:val="18"/>
        </w:rPr>
      </w:pPr>
      <w:r w:rsidRPr="00BD20D6">
        <w:rPr>
          <w:sz w:val="18"/>
          <w:szCs w:val="18"/>
        </w:rPr>
        <w:t xml:space="preserve">Figure </w:t>
      </w:r>
      <w:r w:rsidR="001E5DEF">
        <w:rPr>
          <w:sz w:val="18"/>
          <w:szCs w:val="18"/>
        </w:rPr>
        <w:t>9</w:t>
      </w:r>
      <w:r w:rsidRPr="00BD20D6">
        <w:rPr>
          <w:sz w:val="18"/>
          <w:szCs w:val="18"/>
        </w:rPr>
        <w:t xml:space="preserve">: A histogram distribution of PRO scores for each image of scratches or scuffs is shown. 3 scratches/scuffs images had a value of 0, but the rest </w:t>
      </w:r>
      <w:r w:rsidR="00C51B08">
        <w:rPr>
          <w:sz w:val="18"/>
          <w:szCs w:val="18"/>
        </w:rPr>
        <w:t>have</w:t>
      </w:r>
      <w:r w:rsidRPr="00BD20D6" w:rsidDel="00C51B08">
        <w:rPr>
          <w:sz w:val="18"/>
          <w:szCs w:val="18"/>
        </w:rPr>
        <w:t xml:space="preserve"> </w:t>
      </w:r>
      <w:r w:rsidRPr="00BD20D6">
        <w:rPr>
          <w:sz w:val="18"/>
          <w:szCs w:val="18"/>
        </w:rPr>
        <w:t>nonzero PRO</w:t>
      </w:r>
      <w:r w:rsidR="00C51B08">
        <w:rPr>
          <w:sz w:val="18"/>
          <w:szCs w:val="18"/>
        </w:rPr>
        <w:t xml:space="preserve"> scores</w:t>
      </w:r>
      <w:r w:rsidRPr="00BD20D6">
        <w:rPr>
          <w:sz w:val="18"/>
          <w:szCs w:val="18"/>
        </w:rPr>
        <w:t>. Scores are obtained in trials where 100 random features were selected (d=100).</w:t>
      </w:r>
    </w:p>
    <w:p w14:paraId="724C7DB9" w14:textId="77777777" w:rsidR="008200B1" w:rsidRPr="00BD20D6" w:rsidRDefault="008200B1" w:rsidP="00714CB0">
      <w:pPr>
        <w:ind w:firstLine="720"/>
        <w:rPr>
          <w:color w:val="000000"/>
          <w:sz w:val="22"/>
          <w:szCs w:val="22"/>
          <w:shd w:val="clear" w:color="auto" w:fill="FFFFFF"/>
        </w:rPr>
      </w:pPr>
    </w:p>
    <w:p w14:paraId="5D2A6C93" w14:textId="40AE4D1C" w:rsidR="00714CB0" w:rsidRPr="00BD20D6" w:rsidRDefault="41302FC6" w:rsidP="001C36EC">
      <w:pPr>
        <w:ind w:firstLine="720"/>
        <w:rPr>
          <w:color w:val="000000"/>
          <w:sz w:val="22"/>
          <w:szCs w:val="22"/>
          <w:shd w:val="clear" w:color="auto" w:fill="FFFFFF"/>
        </w:rPr>
      </w:pPr>
      <w:commentRangeStart w:id="72"/>
      <w:commentRangeStart w:id="73"/>
      <w:r w:rsidRPr="076957D0">
        <w:rPr>
          <w:color w:val="000000" w:themeColor="text1"/>
          <w:sz w:val="22"/>
          <w:szCs w:val="22"/>
        </w:rPr>
        <w:t xml:space="preserve">As is evident from a comparison of Tables </w:t>
      </w:r>
      <w:r w:rsidR="78C20CB0" w:rsidRPr="076957D0">
        <w:rPr>
          <w:color w:val="000000" w:themeColor="text1"/>
          <w:sz w:val="22"/>
          <w:szCs w:val="22"/>
        </w:rPr>
        <w:t>1 and 3</w:t>
      </w:r>
      <w:r w:rsidRPr="076957D0">
        <w:rPr>
          <w:color w:val="000000" w:themeColor="text1"/>
          <w:sz w:val="22"/>
          <w:szCs w:val="22"/>
        </w:rPr>
        <w:t>, t</w:t>
      </w:r>
      <w:r w:rsidR="6D611B5A" w:rsidRPr="00BD20D6">
        <w:rPr>
          <w:color w:val="000000"/>
          <w:sz w:val="22"/>
          <w:szCs w:val="22"/>
          <w:shd w:val="clear" w:color="auto" w:fill="FFFFFF"/>
        </w:rPr>
        <w:t xml:space="preserve">he outer </w:t>
      </w:r>
      <w:r w:rsidR="7C33BB4C" w:rsidRPr="00BD20D6">
        <w:rPr>
          <w:color w:val="000000"/>
          <w:sz w:val="22"/>
          <w:szCs w:val="22"/>
          <w:shd w:val="clear" w:color="auto" w:fill="FFFFFF"/>
        </w:rPr>
        <w:t xml:space="preserve">LOOCV </w:t>
      </w:r>
      <w:r w:rsidR="6D611B5A" w:rsidRPr="00BD20D6">
        <w:rPr>
          <w:color w:val="000000"/>
          <w:sz w:val="22"/>
          <w:szCs w:val="22"/>
          <w:shd w:val="clear" w:color="auto" w:fill="FFFFFF"/>
        </w:rPr>
        <w:t xml:space="preserve">threshold PRO score is higher than </w:t>
      </w:r>
      <w:r w:rsidR="499B762D" w:rsidRPr="00BD20D6">
        <w:rPr>
          <w:color w:val="000000"/>
          <w:sz w:val="22"/>
          <w:szCs w:val="22"/>
          <w:shd w:val="clear" w:color="auto" w:fill="FFFFFF"/>
        </w:rPr>
        <w:t xml:space="preserve">both </w:t>
      </w:r>
      <w:r w:rsidR="6D611B5A" w:rsidRPr="00BD20D6">
        <w:rPr>
          <w:color w:val="000000"/>
          <w:sz w:val="22"/>
          <w:szCs w:val="22"/>
          <w:shd w:val="clear" w:color="auto" w:fill="FFFFFF"/>
        </w:rPr>
        <w:t xml:space="preserve">the inner </w:t>
      </w:r>
      <w:r w:rsidR="7C33BB4C" w:rsidRPr="00BD20D6">
        <w:rPr>
          <w:color w:val="000000"/>
          <w:sz w:val="22"/>
          <w:szCs w:val="22"/>
          <w:shd w:val="clear" w:color="auto" w:fill="FFFFFF"/>
        </w:rPr>
        <w:t xml:space="preserve">LOOCV </w:t>
      </w:r>
      <w:r w:rsidR="6D611B5A" w:rsidRPr="00BD20D6">
        <w:rPr>
          <w:color w:val="000000"/>
          <w:sz w:val="22"/>
          <w:szCs w:val="22"/>
          <w:shd w:val="clear" w:color="auto" w:fill="FFFFFF"/>
        </w:rPr>
        <w:t xml:space="preserve">threshold PRO score and the </w:t>
      </w:r>
      <w:r w:rsidR="5650265E" w:rsidRPr="00BD20D6">
        <w:rPr>
          <w:color w:val="000000"/>
          <w:sz w:val="22"/>
          <w:szCs w:val="22"/>
          <w:shd w:val="clear" w:color="auto" w:fill="FFFFFF"/>
        </w:rPr>
        <w:t xml:space="preserve">threshold </w:t>
      </w:r>
      <w:r w:rsidR="6D611B5A" w:rsidRPr="00BD20D6">
        <w:rPr>
          <w:color w:val="000000"/>
          <w:sz w:val="22"/>
          <w:szCs w:val="22"/>
          <w:shd w:val="clear" w:color="auto" w:fill="FFFFFF"/>
        </w:rPr>
        <w:t>PRO score from the standard procedure</w:t>
      </w:r>
      <w:r w:rsidR="362056B4" w:rsidRPr="076957D0">
        <w:rPr>
          <w:color w:val="000000" w:themeColor="text1"/>
          <w:sz w:val="22"/>
          <w:szCs w:val="22"/>
        </w:rPr>
        <w:t xml:space="preserve"> for the scratches and scuffs dataset</w:t>
      </w:r>
      <w:r w:rsidR="6D611B5A" w:rsidRPr="00BD20D6">
        <w:rPr>
          <w:color w:val="000000"/>
          <w:sz w:val="22"/>
          <w:szCs w:val="22"/>
          <w:shd w:val="clear" w:color="auto" w:fill="FFFFFF"/>
        </w:rPr>
        <w:t xml:space="preserve">. </w:t>
      </w:r>
      <w:commentRangeEnd w:id="72"/>
      <w:r w:rsidR="00297F87">
        <w:rPr>
          <w:rStyle w:val="CommentReference"/>
          <w:rFonts w:asciiTheme="minorHAnsi" w:eastAsiaTheme="minorHAnsi" w:hAnsiTheme="minorHAnsi" w:cstheme="minorBidi"/>
        </w:rPr>
        <w:commentReference w:id="72"/>
      </w:r>
      <w:commentRangeEnd w:id="73"/>
      <w:r w:rsidR="00ED18AC">
        <w:rPr>
          <w:rStyle w:val="CommentReference"/>
        </w:rPr>
        <w:commentReference w:id="73"/>
      </w:r>
      <w:r w:rsidR="6D611B5A" w:rsidRPr="00BD20D6">
        <w:rPr>
          <w:color w:val="000000"/>
          <w:sz w:val="22"/>
          <w:szCs w:val="22"/>
          <w:shd w:val="clear" w:color="auto" w:fill="FFFFFF"/>
        </w:rPr>
        <w:t xml:space="preserve">This is </w:t>
      </w:r>
      <w:r w:rsidR="3847B210" w:rsidRPr="00BD20D6">
        <w:rPr>
          <w:color w:val="000000"/>
          <w:sz w:val="22"/>
          <w:szCs w:val="22"/>
          <w:shd w:val="clear" w:color="auto" w:fill="FFFFFF"/>
        </w:rPr>
        <w:t>caused by differences in calculating the different scores</w:t>
      </w:r>
      <w:ins w:id="74" w:author="Yan, Alfred" w:date="2022-06-24T01:07:00Z">
        <w:r w:rsidR="36955579" w:rsidRPr="076957D0">
          <w:rPr>
            <w:color w:val="000000" w:themeColor="text1"/>
            <w:sz w:val="22"/>
            <w:szCs w:val="22"/>
          </w:rPr>
          <w:t>.</w:t>
        </w:r>
      </w:ins>
      <w:r w:rsidR="3847B210" w:rsidRPr="00BD20D6">
        <w:rPr>
          <w:color w:val="000000"/>
          <w:sz w:val="22"/>
          <w:szCs w:val="22"/>
          <w:shd w:val="clear" w:color="auto" w:fill="FFFFFF"/>
        </w:rPr>
        <w:t xml:space="preserve"> </w:t>
      </w:r>
      <w:r w:rsidR="14396342" w:rsidRPr="076957D0">
        <w:rPr>
          <w:color w:val="000000" w:themeColor="text1"/>
          <w:sz w:val="22"/>
          <w:szCs w:val="22"/>
        </w:rPr>
        <w:t>As described in Bergmann et al.</w:t>
      </w:r>
      <w:r w:rsidR="6D4281FC" w:rsidRPr="076957D0">
        <w:rPr>
          <w:color w:val="000000" w:themeColor="text1"/>
          <w:sz w:val="22"/>
          <w:szCs w:val="22"/>
        </w:rPr>
        <w:t xml:space="preserve"> </w:t>
      </w:r>
      <w:r w:rsidR="002E6020">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{"citationID":"TPanOX6E","properties":{"formattedCitation":"[59]","plainCitation":"[59]","noteIndex":0},"citationItems":[{"id":45,"uris":["http://zotero.org/users/local/T2UwQAYq/items/6CN2R52I"],"itemData":{"id":45,"type":"article-journal","abstract":"The detection of anomalous structures in natural image data is of utmost importance for numerous tasks in the field of computer vision. The development of methods for unsupervised anomaly detection requires data on which to train and evaluate new approaches and ideas. We introduce the MVTec anomaly detection dataset containing 5354 high-resolution color images of different object and texture categories. It contains normal, i.e., defect-free images intended for training and images with anomalies intended for testing. The anomalies manifest themselves in the form of over 70 different types of defects such as scratches, dents, contaminations, and various structural changes. In addition, we provide pixel-precise ground truth annotations for all anomalies. We conduct a thorough evaluation of current state-of-the-art unsupervised anomaly detection methods based on deep architectures such as convolutional autoencoders, generative adversarial networks, and feature descriptors using pretrained convolutional neural networks, as well as classical computer vision methods. We highlight the advantages and disadvantages of multiple performance metrics as well as threshold estimation techniques. This benchmark indicates that methods that leverage descriptors of pretrained networks outperform all other approaches and deep-learning-based generative models show considerable room for improvement.","container-title":"International Journal of Computer Vision","DOI":"10.1007/s11263-020-01400-4","ISSN":"1573-1405","issue":"4","journalAbbreviation":"Int J Comput Vis","language":"en","page":"1038-1059","source":"Springer Link","title":"The MVTec Anomaly Detection Dataset: A Comprehensive Real-World Dataset for Unsupervised Anomaly Detection","title-short":"The MVTec Anomaly Detection Dataset","volume":"129","author":[{"family":"Bergmann","given":"Paul"},{"family":"Batzner","given":"Kilian"},{"family":"Fauser","given":"Michael"},{"family":"Sattlegger","given":"David"},{"family":"Steger","given":"Carsten"}],"issued":{"date-parts":[["2021",4,1]]}}}],"schema":"https://github.com/citation-style-language/schema/raw/master/csl-citation.json"} </w:instrText>
      </w:r>
      <w:r w:rsidR="002E6020">
        <w:rPr>
          <w:color w:val="000000"/>
          <w:sz w:val="22"/>
          <w:szCs w:val="22"/>
          <w:shd w:val="clear" w:color="auto" w:fill="FFFFFF"/>
        </w:rPr>
        <w:fldChar w:fldCharType="separate"/>
      </w:r>
      <w:r w:rsidR="279F1075">
        <w:rPr>
          <w:noProof/>
          <w:color w:val="000000"/>
          <w:sz w:val="22"/>
          <w:szCs w:val="22"/>
          <w:shd w:val="clear" w:color="auto" w:fill="FFFFFF"/>
        </w:rPr>
        <w:t>[59]</w:t>
      </w:r>
      <w:r w:rsidR="002E6020">
        <w:rPr>
          <w:color w:val="000000"/>
          <w:sz w:val="22"/>
          <w:szCs w:val="22"/>
          <w:shd w:val="clear" w:color="auto" w:fill="FFFFFF"/>
        </w:rPr>
        <w:fldChar w:fldCharType="end"/>
      </w:r>
      <w:r w:rsidR="14396342" w:rsidRPr="076957D0">
        <w:rPr>
          <w:color w:val="000000" w:themeColor="text1"/>
          <w:sz w:val="22"/>
          <w:szCs w:val="22"/>
        </w:rPr>
        <w:t xml:space="preserve">, the </w:t>
      </w:r>
      <w:r w:rsidR="009C1A87">
        <w:rPr>
          <w:color w:val="000000" w:themeColor="text1"/>
          <w:sz w:val="22"/>
          <w:szCs w:val="22"/>
        </w:rPr>
        <w:t xml:space="preserve">threshold </w:t>
      </w:r>
      <w:r w:rsidR="14396342" w:rsidRPr="076957D0">
        <w:rPr>
          <w:color w:val="000000" w:themeColor="text1"/>
          <w:sz w:val="22"/>
          <w:szCs w:val="22"/>
        </w:rPr>
        <w:t>PRO score is calculated</w:t>
      </w:r>
      <w:r w:rsidR="00BBC109" w:rsidRPr="076957D0">
        <w:rPr>
          <w:color w:val="000000" w:themeColor="text1"/>
          <w:sz w:val="22"/>
          <w:szCs w:val="22"/>
        </w:rPr>
        <w:t xml:space="preserve"> for a dataset</w:t>
      </w:r>
      <w:r w:rsidR="14396342" w:rsidRPr="076957D0">
        <w:rPr>
          <w:color w:val="000000" w:themeColor="text1"/>
          <w:sz w:val="22"/>
          <w:szCs w:val="22"/>
        </w:rPr>
        <w:t xml:space="preserve"> by </w:t>
      </w:r>
      <w:r w:rsidR="00BBC109" w:rsidRPr="076957D0">
        <w:rPr>
          <w:color w:val="000000" w:themeColor="text1"/>
          <w:sz w:val="22"/>
          <w:szCs w:val="22"/>
        </w:rPr>
        <w:t xml:space="preserve">looping through all the connected components in the ground truth masks and </w:t>
      </w:r>
      <w:r w:rsidR="12F3B93F" w:rsidRPr="076957D0">
        <w:rPr>
          <w:color w:val="000000" w:themeColor="text1"/>
          <w:sz w:val="22"/>
          <w:szCs w:val="22"/>
        </w:rPr>
        <w:t xml:space="preserve">calculating </w:t>
      </w:r>
      <w:r w:rsidR="32D37336" w:rsidRPr="076957D0">
        <w:rPr>
          <w:color w:val="000000" w:themeColor="text1"/>
          <w:sz w:val="22"/>
          <w:szCs w:val="22"/>
        </w:rPr>
        <w:t>the relative area</w:t>
      </w:r>
      <w:r w:rsidR="21D7B288" w:rsidRPr="076957D0">
        <w:rPr>
          <w:color w:val="000000" w:themeColor="text1"/>
          <w:sz w:val="22"/>
          <w:szCs w:val="22"/>
        </w:rPr>
        <w:t xml:space="preserve"> of </w:t>
      </w:r>
      <w:r w:rsidR="429850B4" w:rsidRPr="076957D0">
        <w:rPr>
          <w:color w:val="000000" w:themeColor="text1"/>
          <w:sz w:val="22"/>
          <w:szCs w:val="22"/>
        </w:rPr>
        <w:t>each</w:t>
      </w:r>
      <w:r w:rsidR="21D7B288" w:rsidRPr="076957D0">
        <w:rPr>
          <w:color w:val="000000" w:themeColor="text1"/>
          <w:sz w:val="22"/>
          <w:szCs w:val="22"/>
        </w:rPr>
        <w:t xml:space="preserve"> </w:t>
      </w:r>
      <w:r w:rsidR="054B5462" w:rsidRPr="076957D0">
        <w:rPr>
          <w:color w:val="000000" w:themeColor="text1"/>
          <w:sz w:val="22"/>
          <w:szCs w:val="22"/>
        </w:rPr>
        <w:t>connected component</w:t>
      </w:r>
      <w:r w:rsidR="21D7B288" w:rsidRPr="076957D0">
        <w:rPr>
          <w:color w:val="000000" w:themeColor="text1"/>
          <w:sz w:val="22"/>
          <w:szCs w:val="22"/>
        </w:rPr>
        <w:t xml:space="preserve"> </w:t>
      </w:r>
      <w:r w:rsidR="32D37336" w:rsidRPr="076957D0">
        <w:rPr>
          <w:color w:val="000000" w:themeColor="text1"/>
          <w:sz w:val="22"/>
          <w:szCs w:val="22"/>
        </w:rPr>
        <w:t>that is</w:t>
      </w:r>
      <w:r w:rsidR="21D7B288" w:rsidRPr="076957D0">
        <w:rPr>
          <w:color w:val="000000" w:themeColor="text1"/>
          <w:sz w:val="22"/>
          <w:szCs w:val="22"/>
        </w:rPr>
        <w:t xml:space="preserve"> </w:t>
      </w:r>
      <w:r w:rsidR="24EE4CE9" w:rsidRPr="076957D0">
        <w:rPr>
          <w:color w:val="000000" w:themeColor="text1"/>
          <w:sz w:val="22"/>
          <w:szCs w:val="22"/>
        </w:rPr>
        <w:t>segmented by the model</w:t>
      </w:r>
      <w:r w:rsidR="51D4ABEB" w:rsidRPr="076957D0">
        <w:rPr>
          <w:color w:val="000000" w:themeColor="text1"/>
          <w:sz w:val="22"/>
          <w:szCs w:val="22"/>
        </w:rPr>
        <w:t xml:space="preserve"> at a chosen threshold</w:t>
      </w:r>
      <w:r w:rsidR="24EE4CE9" w:rsidRPr="076957D0">
        <w:rPr>
          <w:color w:val="000000" w:themeColor="text1"/>
          <w:sz w:val="22"/>
          <w:szCs w:val="22"/>
        </w:rPr>
        <w:t xml:space="preserve">. </w:t>
      </w:r>
      <w:r w:rsidR="4F24DE10" w:rsidRPr="076957D0">
        <w:rPr>
          <w:color w:val="000000" w:themeColor="text1"/>
          <w:sz w:val="22"/>
          <w:szCs w:val="22"/>
        </w:rPr>
        <w:t xml:space="preserve">Then, the </w:t>
      </w:r>
      <w:r w:rsidR="075E02FC" w:rsidRPr="076957D0">
        <w:rPr>
          <w:color w:val="000000" w:themeColor="text1"/>
          <w:sz w:val="22"/>
          <w:szCs w:val="22"/>
        </w:rPr>
        <w:t>relative area</w:t>
      </w:r>
      <w:r w:rsidR="429850B4" w:rsidRPr="076957D0">
        <w:rPr>
          <w:color w:val="000000" w:themeColor="text1"/>
          <w:sz w:val="22"/>
          <w:szCs w:val="22"/>
        </w:rPr>
        <w:t>s</w:t>
      </w:r>
      <w:r w:rsidR="11547B34" w:rsidRPr="076957D0">
        <w:rPr>
          <w:color w:val="000000" w:themeColor="text1"/>
          <w:sz w:val="22"/>
          <w:szCs w:val="22"/>
        </w:rPr>
        <w:t xml:space="preserve"> </w:t>
      </w:r>
      <w:r w:rsidR="429850B4" w:rsidRPr="076957D0">
        <w:rPr>
          <w:color w:val="000000" w:themeColor="text1"/>
          <w:sz w:val="22"/>
          <w:szCs w:val="22"/>
        </w:rPr>
        <w:t>are</w:t>
      </w:r>
      <w:r w:rsidR="11547B34" w:rsidRPr="076957D0">
        <w:rPr>
          <w:color w:val="000000" w:themeColor="text1"/>
          <w:sz w:val="22"/>
          <w:szCs w:val="22"/>
        </w:rPr>
        <w:t xml:space="preserve"> </w:t>
      </w:r>
      <w:r w:rsidR="429850B4" w:rsidRPr="076957D0">
        <w:rPr>
          <w:color w:val="000000" w:themeColor="text1"/>
          <w:sz w:val="22"/>
          <w:szCs w:val="22"/>
        </w:rPr>
        <w:t>averaged</w:t>
      </w:r>
      <w:r w:rsidR="11547B34" w:rsidRPr="076957D0">
        <w:rPr>
          <w:color w:val="000000" w:themeColor="text1"/>
          <w:sz w:val="22"/>
          <w:szCs w:val="22"/>
        </w:rPr>
        <w:t xml:space="preserve"> over all</w:t>
      </w:r>
      <w:r w:rsidR="32D37336" w:rsidRPr="076957D0">
        <w:rPr>
          <w:color w:val="000000" w:themeColor="text1"/>
          <w:sz w:val="22"/>
          <w:szCs w:val="22"/>
        </w:rPr>
        <w:t xml:space="preserve"> the</w:t>
      </w:r>
      <w:r w:rsidR="21D7B288" w:rsidRPr="076957D0">
        <w:rPr>
          <w:color w:val="000000" w:themeColor="text1"/>
          <w:sz w:val="22"/>
          <w:szCs w:val="22"/>
        </w:rPr>
        <w:t xml:space="preserve"> </w:t>
      </w:r>
      <w:r w:rsidR="075E02FC" w:rsidRPr="076957D0">
        <w:rPr>
          <w:color w:val="000000" w:themeColor="text1"/>
          <w:sz w:val="22"/>
          <w:szCs w:val="22"/>
        </w:rPr>
        <w:t>connected components. In this study, t</w:t>
      </w:r>
      <w:r w:rsidR="3847B210" w:rsidRPr="00BD20D6">
        <w:rPr>
          <w:color w:val="000000"/>
          <w:sz w:val="22"/>
          <w:szCs w:val="22"/>
          <w:shd w:val="clear" w:color="auto" w:fill="FFFFFF"/>
        </w:rPr>
        <w:t xml:space="preserve">he outer </w:t>
      </w:r>
      <w:r w:rsidR="427C7429" w:rsidRPr="076957D0">
        <w:rPr>
          <w:color w:val="000000" w:themeColor="text1"/>
          <w:sz w:val="22"/>
          <w:szCs w:val="22"/>
        </w:rPr>
        <w:t xml:space="preserve">threshold </w:t>
      </w:r>
      <w:r w:rsidR="3847B210" w:rsidRPr="00BD20D6">
        <w:rPr>
          <w:color w:val="000000"/>
          <w:sz w:val="22"/>
          <w:szCs w:val="22"/>
          <w:shd w:val="clear" w:color="auto" w:fill="FFFFFF"/>
        </w:rPr>
        <w:t xml:space="preserve">PRO score is found by calculating </w:t>
      </w:r>
      <w:r w:rsidR="007D73A5">
        <w:rPr>
          <w:color w:val="000000"/>
          <w:sz w:val="22"/>
          <w:szCs w:val="22"/>
          <w:shd w:val="clear" w:color="auto" w:fill="FFFFFF"/>
        </w:rPr>
        <w:t>a</w:t>
      </w:r>
      <w:r w:rsidR="00F35C51">
        <w:rPr>
          <w:color w:val="000000"/>
          <w:sz w:val="22"/>
          <w:szCs w:val="22"/>
          <w:shd w:val="clear" w:color="auto" w:fill="FFFFFF"/>
        </w:rPr>
        <w:t>n individual</w:t>
      </w:r>
      <w:r w:rsidR="007D73A5">
        <w:rPr>
          <w:color w:val="000000"/>
          <w:sz w:val="22"/>
          <w:szCs w:val="22"/>
          <w:shd w:val="clear" w:color="auto" w:fill="FFFFFF"/>
        </w:rPr>
        <w:t xml:space="preserve"> threshold </w:t>
      </w:r>
      <w:r w:rsidR="3847B210" w:rsidRPr="00BD20D6">
        <w:rPr>
          <w:color w:val="000000"/>
          <w:sz w:val="22"/>
          <w:szCs w:val="22"/>
          <w:shd w:val="clear" w:color="auto" w:fill="FFFFFF"/>
        </w:rPr>
        <w:t xml:space="preserve">PRO score for each </w:t>
      </w:r>
      <w:r w:rsidR="0227CBE6" w:rsidRPr="076957D0">
        <w:rPr>
          <w:color w:val="000000" w:themeColor="text1"/>
          <w:sz w:val="22"/>
          <w:szCs w:val="22"/>
        </w:rPr>
        <w:t xml:space="preserve">defective </w:t>
      </w:r>
      <w:r w:rsidR="3847B210" w:rsidRPr="00BD20D6">
        <w:rPr>
          <w:color w:val="000000"/>
          <w:sz w:val="22"/>
          <w:szCs w:val="22"/>
          <w:shd w:val="clear" w:color="auto" w:fill="FFFFFF"/>
        </w:rPr>
        <w:t xml:space="preserve">image and then averaging </w:t>
      </w:r>
      <w:r w:rsidR="0ADE1EFE" w:rsidRPr="076957D0">
        <w:rPr>
          <w:color w:val="000000" w:themeColor="text1"/>
          <w:sz w:val="22"/>
          <w:szCs w:val="22"/>
        </w:rPr>
        <w:t xml:space="preserve">over all </w:t>
      </w:r>
      <w:r w:rsidR="3847B210" w:rsidRPr="00BD20D6">
        <w:rPr>
          <w:color w:val="000000"/>
          <w:sz w:val="22"/>
          <w:szCs w:val="22"/>
          <w:shd w:val="clear" w:color="auto" w:fill="FFFFFF"/>
        </w:rPr>
        <w:t xml:space="preserve">the </w:t>
      </w:r>
      <w:r w:rsidR="427B179C" w:rsidRPr="076957D0">
        <w:rPr>
          <w:color w:val="000000" w:themeColor="text1"/>
          <w:sz w:val="22"/>
          <w:szCs w:val="22"/>
        </w:rPr>
        <w:t>defective images</w:t>
      </w:r>
      <w:r w:rsidR="56B63AA7" w:rsidRPr="076957D0">
        <w:rPr>
          <w:color w:val="000000" w:themeColor="text1"/>
          <w:sz w:val="22"/>
          <w:szCs w:val="22"/>
        </w:rPr>
        <w:t>’</w:t>
      </w:r>
      <w:r w:rsidR="71A61337">
        <w:rPr>
          <w:color w:val="000000"/>
          <w:sz w:val="22"/>
          <w:szCs w:val="22"/>
          <w:shd w:val="clear" w:color="auto" w:fill="FFFFFF"/>
        </w:rPr>
        <w:t xml:space="preserve"> </w:t>
      </w:r>
      <w:r w:rsidR="22F996FA">
        <w:rPr>
          <w:color w:val="000000"/>
          <w:sz w:val="22"/>
          <w:szCs w:val="22"/>
          <w:shd w:val="clear" w:color="auto" w:fill="FFFFFF"/>
        </w:rPr>
        <w:t xml:space="preserve">PRO scores </w:t>
      </w:r>
      <w:r w:rsidR="71A61337">
        <w:rPr>
          <w:color w:val="000000"/>
          <w:sz w:val="22"/>
          <w:szCs w:val="22"/>
          <w:shd w:val="clear" w:color="auto" w:fill="FFFFFF"/>
        </w:rPr>
        <w:t>uniformly</w:t>
      </w:r>
      <w:r w:rsidR="36955579">
        <w:rPr>
          <w:color w:val="000000"/>
          <w:sz w:val="22"/>
          <w:szCs w:val="22"/>
          <w:shd w:val="clear" w:color="auto" w:fill="FFFFFF"/>
        </w:rPr>
        <w:t>.</w:t>
      </w:r>
      <w:r w:rsidR="71A61337">
        <w:rPr>
          <w:color w:val="000000"/>
          <w:sz w:val="22"/>
          <w:szCs w:val="22"/>
          <w:shd w:val="clear" w:color="auto" w:fill="FFFFFF"/>
        </w:rPr>
        <w:t xml:space="preserve"> </w:t>
      </w:r>
      <w:r w:rsidR="3F40294B">
        <w:rPr>
          <w:color w:val="000000"/>
          <w:sz w:val="22"/>
          <w:szCs w:val="22"/>
          <w:shd w:val="clear" w:color="auto" w:fill="FFFFFF"/>
        </w:rPr>
        <w:t xml:space="preserve">Thus, </w:t>
      </w:r>
      <w:r w:rsidR="380C3883">
        <w:rPr>
          <w:color w:val="000000"/>
          <w:sz w:val="22"/>
          <w:szCs w:val="22"/>
          <w:shd w:val="clear" w:color="auto" w:fill="FFFFFF"/>
        </w:rPr>
        <w:t>each defect has equal impact on the final score</w:t>
      </w:r>
      <w:r w:rsidR="211E068E">
        <w:rPr>
          <w:color w:val="000000"/>
          <w:sz w:val="22"/>
          <w:szCs w:val="22"/>
          <w:shd w:val="clear" w:color="auto" w:fill="FFFFFF"/>
        </w:rPr>
        <w:t xml:space="preserve">. </w:t>
      </w:r>
      <w:r w:rsidR="79664F3B" w:rsidRPr="00BD20D6">
        <w:rPr>
          <w:color w:val="000000"/>
          <w:sz w:val="22"/>
          <w:szCs w:val="22"/>
          <w:shd w:val="clear" w:color="auto" w:fill="FFFFFF"/>
        </w:rPr>
        <w:t xml:space="preserve">contrast, the </w:t>
      </w:r>
      <w:r w:rsidR="5A1CE1A9" w:rsidRPr="00BD20D6">
        <w:rPr>
          <w:color w:val="000000"/>
          <w:sz w:val="22"/>
          <w:szCs w:val="22"/>
          <w:shd w:val="clear" w:color="auto" w:fill="FFFFFF"/>
        </w:rPr>
        <w:t xml:space="preserve">inner and standard threshold PRO scores are calculated by </w:t>
      </w:r>
      <w:r w:rsidR="02980F0F" w:rsidRPr="076957D0">
        <w:rPr>
          <w:color w:val="000000" w:themeColor="text1"/>
          <w:sz w:val="22"/>
          <w:szCs w:val="22"/>
        </w:rPr>
        <w:t>averaging</w:t>
      </w:r>
      <w:r w:rsidR="29FD9A27" w:rsidRPr="076957D0">
        <w:rPr>
          <w:color w:val="000000" w:themeColor="text1"/>
          <w:sz w:val="22"/>
          <w:szCs w:val="22"/>
        </w:rPr>
        <w:t xml:space="preserve"> the </w:t>
      </w:r>
      <w:r w:rsidR="44A2AFB4" w:rsidRPr="076957D0">
        <w:rPr>
          <w:color w:val="000000" w:themeColor="text1"/>
          <w:sz w:val="22"/>
          <w:szCs w:val="22"/>
        </w:rPr>
        <w:t>relative areas</w:t>
      </w:r>
      <w:r w:rsidR="29FD9A27" w:rsidRPr="076957D0">
        <w:rPr>
          <w:color w:val="000000" w:themeColor="text1"/>
          <w:sz w:val="22"/>
          <w:szCs w:val="22"/>
        </w:rPr>
        <w:t xml:space="preserve"> of all the</w:t>
      </w:r>
      <w:r w:rsidR="5A1CE1A9" w:rsidRPr="076957D0">
        <w:rPr>
          <w:color w:val="000000" w:themeColor="text1"/>
          <w:sz w:val="22"/>
          <w:szCs w:val="22"/>
        </w:rPr>
        <w:t xml:space="preserve"> </w:t>
      </w:r>
      <w:r w:rsidR="44A2AFB4" w:rsidRPr="076957D0">
        <w:rPr>
          <w:color w:val="000000" w:themeColor="text1"/>
          <w:sz w:val="22"/>
          <w:szCs w:val="22"/>
        </w:rPr>
        <w:t xml:space="preserve">connected components in all the </w:t>
      </w:r>
      <w:r w:rsidR="050358D4" w:rsidRPr="076957D0">
        <w:rPr>
          <w:color w:val="000000" w:themeColor="text1"/>
          <w:sz w:val="22"/>
          <w:szCs w:val="22"/>
        </w:rPr>
        <w:t xml:space="preserve">defect </w:t>
      </w:r>
      <w:r w:rsidR="44A2AFB4" w:rsidRPr="076957D0">
        <w:rPr>
          <w:color w:val="000000" w:themeColor="text1"/>
          <w:sz w:val="22"/>
          <w:szCs w:val="22"/>
        </w:rPr>
        <w:t>images</w:t>
      </w:r>
      <w:r w:rsidR="2814CB3B" w:rsidRPr="076957D0">
        <w:rPr>
          <w:color w:val="000000" w:themeColor="text1"/>
          <w:sz w:val="22"/>
          <w:szCs w:val="22"/>
        </w:rPr>
        <w:t xml:space="preserve"> at once</w:t>
      </w:r>
      <w:r w:rsidR="6A3B50B3" w:rsidRPr="076957D0">
        <w:rPr>
          <w:color w:val="000000" w:themeColor="text1"/>
          <w:sz w:val="22"/>
          <w:szCs w:val="22"/>
        </w:rPr>
        <w:t xml:space="preserve">. Because each connected component is weighted </w:t>
      </w:r>
      <w:r w:rsidR="256682EA" w:rsidRPr="076957D0">
        <w:rPr>
          <w:color w:val="000000" w:themeColor="text1"/>
          <w:sz w:val="22"/>
          <w:szCs w:val="22"/>
        </w:rPr>
        <w:t>equally</w:t>
      </w:r>
      <w:r w:rsidR="4B269CC2" w:rsidRPr="00BD20D6">
        <w:rPr>
          <w:color w:val="000000"/>
          <w:sz w:val="22"/>
          <w:szCs w:val="22"/>
          <w:shd w:val="clear" w:color="auto" w:fill="FFFFFF"/>
        </w:rPr>
        <w:t xml:space="preserve">, </w:t>
      </w:r>
      <w:r w:rsidR="1D18F27C">
        <w:rPr>
          <w:color w:val="000000"/>
          <w:sz w:val="22"/>
          <w:szCs w:val="22"/>
          <w:shd w:val="clear" w:color="auto" w:fill="FFFFFF"/>
        </w:rPr>
        <w:t>defects</w:t>
      </w:r>
      <w:r w:rsidR="4B269CC2" w:rsidRPr="00BD20D6">
        <w:rPr>
          <w:color w:val="000000"/>
          <w:sz w:val="22"/>
          <w:szCs w:val="22"/>
          <w:shd w:val="clear" w:color="auto" w:fill="FFFFFF"/>
        </w:rPr>
        <w:t xml:space="preserve"> with </w:t>
      </w:r>
      <w:r w:rsidR="1D18F27C">
        <w:rPr>
          <w:color w:val="000000"/>
          <w:sz w:val="22"/>
          <w:szCs w:val="22"/>
          <w:shd w:val="clear" w:color="auto" w:fill="FFFFFF"/>
        </w:rPr>
        <w:t>many</w:t>
      </w:r>
      <w:r w:rsidR="4B269CC2" w:rsidRPr="00BD20D6">
        <w:rPr>
          <w:color w:val="000000"/>
          <w:sz w:val="22"/>
          <w:szCs w:val="22"/>
          <w:shd w:val="clear" w:color="auto" w:fill="FFFFFF"/>
        </w:rPr>
        <w:t xml:space="preserve"> connected components </w:t>
      </w:r>
      <w:r w:rsidR="1543697F" w:rsidRPr="00BD20D6">
        <w:rPr>
          <w:color w:val="000000"/>
          <w:sz w:val="22"/>
          <w:szCs w:val="22"/>
          <w:shd w:val="clear" w:color="auto" w:fill="FFFFFF"/>
        </w:rPr>
        <w:t>ha</w:t>
      </w:r>
      <w:r w:rsidR="76595B63">
        <w:rPr>
          <w:color w:val="000000"/>
          <w:sz w:val="22"/>
          <w:szCs w:val="22"/>
          <w:shd w:val="clear" w:color="auto" w:fill="FFFFFF"/>
        </w:rPr>
        <w:t>ve</w:t>
      </w:r>
      <w:r w:rsidR="1543697F" w:rsidRPr="00BD20D6">
        <w:rPr>
          <w:color w:val="000000"/>
          <w:sz w:val="22"/>
          <w:szCs w:val="22"/>
          <w:shd w:val="clear" w:color="auto" w:fill="FFFFFF"/>
        </w:rPr>
        <w:t xml:space="preserve"> a greater impact on the </w:t>
      </w:r>
      <w:r w:rsidR="1F5049CE">
        <w:rPr>
          <w:color w:val="000000"/>
          <w:sz w:val="22"/>
          <w:szCs w:val="22"/>
          <w:shd w:val="clear" w:color="auto" w:fill="FFFFFF"/>
        </w:rPr>
        <w:t>final</w:t>
      </w:r>
      <w:r w:rsidR="1F5049CE" w:rsidRPr="00BD20D6">
        <w:rPr>
          <w:color w:val="000000"/>
          <w:sz w:val="22"/>
          <w:szCs w:val="22"/>
          <w:shd w:val="clear" w:color="auto" w:fill="FFFFFF"/>
        </w:rPr>
        <w:t xml:space="preserve"> </w:t>
      </w:r>
      <w:r w:rsidR="1543697F" w:rsidRPr="00BD20D6">
        <w:rPr>
          <w:color w:val="000000"/>
          <w:sz w:val="22"/>
          <w:szCs w:val="22"/>
          <w:shd w:val="clear" w:color="auto" w:fill="FFFFFF"/>
        </w:rPr>
        <w:t xml:space="preserve">score. </w:t>
      </w:r>
      <w:r w:rsidR="0061BC40">
        <w:rPr>
          <w:color w:val="000000"/>
          <w:sz w:val="22"/>
          <w:szCs w:val="22"/>
          <w:shd w:val="clear" w:color="auto" w:fill="FFFFFF"/>
        </w:rPr>
        <w:t>Here, t</w:t>
      </w:r>
      <w:r w:rsidR="75BC2B21" w:rsidRPr="00BD20D6">
        <w:rPr>
          <w:color w:val="000000"/>
          <w:sz w:val="22"/>
          <w:szCs w:val="22"/>
          <w:shd w:val="clear" w:color="auto" w:fill="FFFFFF"/>
        </w:rPr>
        <w:t xml:space="preserve">he scuffs, consisting of a cluster of small scratches and discolorations, have far more </w:t>
      </w:r>
      <w:r w:rsidR="58B9D5B0" w:rsidRPr="00BD20D6">
        <w:rPr>
          <w:color w:val="000000"/>
          <w:sz w:val="22"/>
          <w:szCs w:val="22"/>
          <w:shd w:val="clear" w:color="auto" w:fill="FFFFFF"/>
        </w:rPr>
        <w:t xml:space="preserve">connected components than the scratches, so </w:t>
      </w:r>
      <w:r w:rsidR="574D1409">
        <w:rPr>
          <w:color w:val="000000"/>
          <w:sz w:val="22"/>
          <w:szCs w:val="22"/>
          <w:shd w:val="clear" w:color="auto" w:fill="FFFFFF"/>
        </w:rPr>
        <w:t xml:space="preserve">if the model performs poorly on a scuff defect, </w:t>
      </w:r>
      <w:r w:rsidR="311435E6">
        <w:rPr>
          <w:color w:val="000000"/>
          <w:sz w:val="22"/>
          <w:szCs w:val="22"/>
          <w:shd w:val="clear" w:color="auto" w:fill="FFFFFF"/>
        </w:rPr>
        <w:t xml:space="preserve">the inner </w:t>
      </w:r>
      <w:r w:rsidR="004C751A">
        <w:rPr>
          <w:color w:val="000000"/>
          <w:sz w:val="22"/>
          <w:szCs w:val="22"/>
          <w:shd w:val="clear" w:color="auto" w:fill="FFFFFF"/>
        </w:rPr>
        <w:t xml:space="preserve">and standard </w:t>
      </w:r>
      <w:r w:rsidR="0071509B">
        <w:rPr>
          <w:color w:val="000000"/>
          <w:sz w:val="22"/>
          <w:szCs w:val="22"/>
          <w:shd w:val="clear" w:color="auto" w:fill="FFFFFF"/>
        </w:rPr>
        <w:t xml:space="preserve">threshold </w:t>
      </w:r>
      <w:r w:rsidR="311435E6">
        <w:rPr>
          <w:color w:val="000000"/>
          <w:sz w:val="22"/>
          <w:szCs w:val="22"/>
          <w:shd w:val="clear" w:color="auto" w:fill="FFFFFF"/>
        </w:rPr>
        <w:t xml:space="preserve">PRO </w:t>
      </w:r>
      <w:r w:rsidR="001D5AFA">
        <w:rPr>
          <w:color w:val="000000"/>
          <w:sz w:val="22"/>
          <w:szCs w:val="22"/>
          <w:shd w:val="clear" w:color="auto" w:fill="FFFFFF"/>
        </w:rPr>
        <w:t>as well as the PRO-AUC are</w:t>
      </w:r>
      <w:r w:rsidR="311435E6">
        <w:rPr>
          <w:color w:val="000000"/>
          <w:sz w:val="22"/>
          <w:szCs w:val="22"/>
          <w:shd w:val="clear" w:color="auto" w:fill="FFFFFF"/>
        </w:rPr>
        <w:t xml:space="preserve"> lowered disproportionately compared to </w:t>
      </w:r>
      <w:r w:rsidR="0061BC40">
        <w:rPr>
          <w:color w:val="000000"/>
          <w:sz w:val="22"/>
          <w:szCs w:val="22"/>
          <w:shd w:val="clear" w:color="auto" w:fill="FFFFFF"/>
        </w:rPr>
        <w:t xml:space="preserve">scratch </w:t>
      </w:r>
      <w:r w:rsidR="311435E6">
        <w:rPr>
          <w:color w:val="000000"/>
          <w:sz w:val="22"/>
          <w:szCs w:val="22"/>
          <w:shd w:val="clear" w:color="auto" w:fill="FFFFFF"/>
        </w:rPr>
        <w:t xml:space="preserve">defects. </w:t>
      </w:r>
      <w:r w:rsidR="125B7D38" w:rsidRPr="00BD20D6">
        <w:rPr>
          <w:color w:val="000000"/>
          <w:sz w:val="22"/>
          <w:szCs w:val="22"/>
          <w:shd w:val="clear" w:color="auto" w:fill="FFFFFF"/>
        </w:rPr>
        <w:t xml:space="preserve">So far, there is no reason to </w:t>
      </w:r>
      <w:r w:rsidR="1D3A35E0" w:rsidRPr="076957D0">
        <w:rPr>
          <w:color w:val="000000" w:themeColor="text1"/>
          <w:sz w:val="22"/>
          <w:szCs w:val="22"/>
        </w:rPr>
        <w:t xml:space="preserve">use a score that </w:t>
      </w:r>
      <w:r w:rsidR="693F449E" w:rsidRPr="00BD20D6">
        <w:rPr>
          <w:color w:val="000000"/>
          <w:sz w:val="22"/>
          <w:szCs w:val="22"/>
          <w:shd w:val="clear" w:color="auto" w:fill="FFFFFF"/>
        </w:rPr>
        <w:t>give</w:t>
      </w:r>
      <w:r w:rsidR="1D3A35E0" w:rsidRPr="076957D0">
        <w:rPr>
          <w:color w:val="000000" w:themeColor="text1"/>
          <w:sz w:val="22"/>
          <w:szCs w:val="22"/>
        </w:rPr>
        <w:t>s</w:t>
      </w:r>
      <w:r w:rsidR="693F449E" w:rsidRPr="00BD20D6">
        <w:rPr>
          <w:color w:val="000000"/>
          <w:sz w:val="22"/>
          <w:szCs w:val="22"/>
          <w:shd w:val="clear" w:color="auto" w:fill="FFFFFF"/>
        </w:rPr>
        <w:t xml:space="preserve"> the scuffs more </w:t>
      </w:r>
      <w:r w:rsidR="39D22CCA" w:rsidRPr="076957D0">
        <w:rPr>
          <w:color w:val="000000" w:themeColor="text1"/>
          <w:sz w:val="22"/>
          <w:szCs w:val="22"/>
        </w:rPr>
        <w:t>weight</w:t>
      </w:r>
      <w:r w:rsidR="693F449E" w:rsidRPr="076957D0">
        <w:rPr>
          <w:color w:val="000000" w:themeColor="text1"/>
          <w:sz w:val="22"/>
          <w:szCs w:val="22"/>
        </w:rPr>
        <w:t xml:space="preserve"> </w:t>
      </w:r>
      <w:r w:rsidR="693F449E" w:rsidRPr="00BD20D6">
        <w:rPr>
          <w:color w:val="000000"/>
          <w:sz w:val="22"/>
          <w:szCs w:val="22"/>
          <w:shd w:val="clear" w:color="auto" w:fill="FFFFFF"/>
        </w:rPr>
        <w:t xml:space="preserve">when evaluating model performance, </w:t>
      </w:r>
      <w:r w:rsidR="676D917C" w:rsidRPr="00BD20D6">
        <w:rPr>
          <w:color w:val="000000"/>
          <w:sz w:val="22"/>
          <w:szCs w:val="22"/>
          <w:shd w:val="clear" w:color="auto" w:fill="FFFFFF"/>
        </w:rPr>
        <w:t xml:space="preserve">because although they have more connected components, </w:t>
      </w:r>
      <w:r w:rsidR="2AE4A731" w:rsidRPr="00BD20D6">
        <w:rPr>
          <w:color w:val="000000"/>
          <w:sz w:val="22"/>
          <w:szCs w:val="22"/>
          <w:shd w:val="clear" w:color="auto" w:fill="FFFFFF"/>
        </w:rPr>
        <w:t>the</w:t>
      </w:r>
      <w:r w:rsidR="7A0BEF66" w:rsidRPr="00BD20D6">
        <w:rPr>
          <w:color w:val="000000"/>
          <w:sz w:val="22"/>
          <w:szCs w:val="22"/>
          <w:shd w:val="clear" w:color="auto" w:fill="FFFFFF"/>
        </w:rPr>
        <w:t xml:space="preserve"> components</w:t>
      </w:r>
      <w:r w:rsidR="2AE4A731" w:rsidRPr="00BD20D6">
        <w:rPr>
          <w:color w:val="000000"/>
          <w:sz w:val="22"/>
          <w:szCs w:val="22"/>
          <w:shd w:val="clear" w:color="auto" w:fill="FFFFFF"/>
        </w:rPr>
        <w:t xml:space="preserve"> are generally fainter and smaller than </w:t>
      </w:r>
      <w:r w:rsidR="3EBD572F" w:rsidRPr="00BD20D6">
        <w:rPr>
          <w:color w:val="000000"/>
          <w:sz w:val="22"/>
          <w:szCs w:val="22"/>
          <w:shd w:val="clear" w:color="auto" w:fill="FFFFFF"/>
        </w:rPr>
        <w:t xml:space="preserve">those of </w:t>
      </w:r>
      <w:r w:rsidR="2AE4A731" w:rsidRPr="00BD20D6">
        <w:rPr>
          <w:color w:val="000000"/>
          <w:sz w:val="22"/>
          <w:szCs w:val="22"/>
          <w:shd w:val="clear" w:color="auto" w:fill="FFFFFF"/>
        </w:rPr>
        <w:t xml:space="preserve">the scratches, </w:t>
      </w:r>
      <w:r w:rsidR="7A0BEF66" w:rsidRPr="00BD20D6">
        <w:rPr>
          <w:color w:val="000000"/>
          <w:sz w:val="22"/>
          <w:szCs w:val="22"/>
          <w:shd w:val="clear" w:color="auto" w:fill="FFFFFF"/>
        </w:rPr>
        <w:t>so the scuffs</w:t>
      </w:r>
      <w:r w:rsidR="2AE4A731" w:rsidRPr="00BD20D6">
        <w:rPr>
          <w:color w:val="000000"/>
          <w:sz w:val="22"/>
          <w:szCs w:val="22"/>
          <w:shd w:val="clear" w:color="auto" w:fill="FFFFFF"/>
        </w:rPr>
        <w:t xml:space="preserve"> are not necessarily more </w:t>
      </w:r>
      <w:r w:rsidR="13D50EC2" w:rsidRPr="00BD20D6">
        <w:rPr>
          <w:color w:val="000000"/>
          <w:sz w:val="22"/>
          <w:szCs w:val="22"/>
          <w:shd w:val="clear" w:color="auto" w:fill="FFFFFF"/>
        </w:rPr>
        <w:t>serious defects</w:t>
      </w:r>
      <w:r w:rsidR="2AE4A731" w:rsidRPr="00BD20D6">
        <w:rPr>
          <w:color w:val="000000"/>
          <w:sz w:val="22"/>
          <w:szCs w:val="22"/>
          <w:shd w:val="clear" w:color="auto" w:fill="FFFFFF"/>
        </w:rPr>
        <w:t xml:space="preserve"> than </w:t>
      </w:r>
      <w:r w:rsidR="7A0BEF66" w:rsidRPr="00BD20D6">
        <w:rPr>
          <w:color w:val="000000"/>
          <w:sz w:val="22"/>
          <w:szCs w:val="22"/>
          <w:shd w:val="clear" w:color="auto" w:fill="FFFFFF"/>
        </w:rPr>
        <w:t>the scratches. Thus, it</w:t>
      </w:r>
      <w:r w:rsidR="5F6A1C0C" w:rsidRPr="00BD20D6">
        <w:rPr>
          <w:color w:val="000000"/>
          <w:sz w:val="22"/>
          <w:szCs w:val="22"/>
          <w:shd w:val="clear" w:color="auto" w:fill="FFFFFF"/>
        </w:rPr>
        <w:t xml:space="preserve"> can be argued that the outer </w:t>
      </w:r>
      <w:r w:rsidR="00D13CBF">
        <w:rPr>
          <w:color w:val="000000"/>
          <w:sz w:val="22"/>
          <w:szCs w:val="22"/>
          <w:shd w:val="clear" w:color="auto" w:fill="FFFFFF"/>
        </w:rPr>
        <w:t xml:space="preserve">threshold </w:t>
      </w:r>
      <w:r w:rsidR="5F6A1C0C" w:rsidRPr="00BD20D6">
        <w:rPr>
          <w:color w:val="000000"/>
          <w:sz w:val="22"/>
          <w:szCs w:val="22"/>
          <w:shd w:val="clear" w:color="auto" w:fill="FFFFFF"/>
        </w:rPr>
        <w:t xml:space="preserve">PRO score is </w:t>
      </w:r>
      <w:r w:rsidR="125B7D38" w:rsidRPr="00BD20D6">
        <w:rPr>
          <w:color w:val="000000"/>
          <w:sz w:val="22"/>
          <w:szCs w:val="22"/>
          <w:shd w:val="clear" w:color="auto" w:fill="FFFFFF"/>
        </w:rPr>
        <w:t>a more useful indicator</w:t>
      </w:r>
      <w:r w:rsidR="46A19ED8" w:rsidRPr="00BD20D6">
        <w:rPr>
          <w:color w:val="000000"/>
          <w:sz w:val="22"/>
          <w:szCs w:val="22"/>
          <w:shd w:val="clear" w:color="auto" w:fill="FFFFFF"/>
        </w:rPr>
        <w:t xml:space="preserve"> of </w:t>
      </w:r>
      <w:r w:rsidR="139BBE7F" w:rsidRPr="00BD20D6">
        <w:rPr>
          <w:color w:val="000000"/>
          <w:sz w:val="22"/>
          <w:szCs w:val="22"/>
          <w:shd w:val="clear" w:color="auto" w:fill="FFFFFF"/>
        </w:rPr>
        <w:t xml:space="preserve">performance </w:t>
      </w:r>
      <w:r w:rsidR="5F6A1C0C" w:rsidRPr="00BD20D6">
        <w:rPr>
          <w:color w:val="000000"/>
          <w:sz w:val="22"/>
          <w:szCs w:val="22"/>
          <w:shd w:val="clear" w:color="auto" w:fill="FFFFFF"/>
        </w:rPr>
        <w:t xml:space="preserve">than the </w:t>
      </w:r>
      <w:r w:rsidR="00D13CBF">
        <w:rPr>
          <w:color w:val="000000"/>
          <w:sz w:val="22"/>
          <w:szCs w:val="22"/>
          <w:shd w:val="clear" w:color="auto" w:fill="FFFFFF"/>
        </w:rPr>
        <w:t xml:space="preserve">threshold </w:t>
      </w:r>
      <w:r w:rsidR="5F6A1C0C" w:rsidRPr="00BD20D6">
        <w:rPr>
          <w:color w:val="000000"/>
          <w:sz w:val="22"/>
          <w:szCs w:val="22"/>
          <w:shd w:val="clear" w:color="auto" w:fill="FFFFFF"/>
        </w:rPr>
        <w:t>PRO score obtained in the standard procedure</w:t>
      </w:r>
      <w:r w:rsidR="693F449E" w:rsidRPr="00BD20D6">
        <w:rPr>
          <w:color w:val="000000"/>
          <w:sz w:val="22"/>
          <w:szCs w:val="22"/>
          <w:shd w:val="clear" w:color="auto" w:fill="FFFFFF"/>
        </w:rPr>
        <w:t>.</w:t>
      </w:r>
      <w:r w:rsidR="54F939F6" w:rsidRPr="076957D0">
        <w:rPr>
          <w:color w:val="000000" w:themeColor="text1"/>
          <w:sz w:val="22"/>
          <w:szCs w:val="22"/>
        </w:rPr>
        <w:t xml:space="preserve"> </w:t>
      </w:r>
      <w:r w:rsidR="00ED0C35">
        <w:rPr>
          <w:color w:val="000000" w:themeColor="text1"/>
          <w:sz w:val="22"/>
          <w:szCs w:val="22"/>
        </w:rPr>
        <w:t>It should be noted that his issue does not occur with the pinhole dataset</w:t>
      </w:r>
      <w:r w:rsidR="00D409C2">
        <w:rPr>
          <w:color w:val="000000" w:themeColor="text1"/>
          <w:sz w:val="22"/>
          <w:szCs w:val="22"/>
        </w:rPr>
        <w:t>,</w:t>
      </w:r>
      <w:r w:rsidR="00ED0C35">
        <w:rPr>
          <w:color w:val="000000" w:themeColor="text1"/>
          <w:sz w:val="22"/>
          <w:szCs w:val="22"/>
        </w:rPr>
        <w:t xml:space="preserve"> </w:t>
      </w:r>
      <w:r w:rsidR="00D409C2">
        <w:rPr>
          <w:color w:val="000000" w:themeColor="text1"/>
          <w:sz w:val="22"/>
          <w:szCs w:val="22"/>
        </w:rPr>
        <w:t>as noted in Tables 2 and 4 where all the threshold PRO scores are very close</w:t>
      </w:r>
      <w:r w:rsidR="00254AE8">
        <w:rPr>
          <w:color w:val="000000" w:themeColor="text1"/>
          <w:sz w:val="22"/>
          <w:szCs w:val="22"/>
        </w:rPr>
        <w:t xml:space="preserve">. </w:t>
      </w:r>
      <w:r w:rsidR="00D409C2">
        <w:rPr>
          <w:color w:val="000000" w:themeColor="text1"/>
          <w:sz w:val="22"/>
          <w:szCs w:val="22"/>
        </w:rPr>
        <w:t xml:space="preserve">This is </w:t>
      </w:r>
      <w:r w:rsidR="00ED0C35">
        <w:rPr>
          <w:color w:val="000000" w:themeColor="text1"/>
          <w:sz w:val="22"/>
          <w:szCs w:val="22"/>
        </w:rPr>
        <w:t xml:space="preserve">because </w:t>
      </w:r>
      <w:r w:rsidR="006A781A">
        <w:rPr>
          <w:color w:val="000000" w:themeColor="text1"/>
          <w:sz w:val="22"/>
          <w:szCs w:val="22"/>
        </w:rPr>
        <w:t xml:space="preserve">the ground truth mask for each </w:t>
      </w:r>
      <w:r w:rsidR="00D409C2">
        <w:rPr>
          <w:color w:val="000000" w:themeColor="text1"/>
          <w:sz w:val="22"/>
          <w:szCs w:val="22"/>
        </w:rPr>
        <w:t>defect</w:t>
      </w:r>
      <w:r w:rsidR="006A781A">
        <w:rPr>
          <w:color w:val="000000" w:themeColor="text1"/>
          <w:sz w:val="22"/>
          <w:szCs w:val="22"/>
        </w:rPr>
        <w:t xml:space="preserve"> only consists of one connected component</w:t>
      </w:r>
      <w:r w:rsidR="00254AE8">
        <w:rPr>
          <w:color w:val="000000" w:themeColor="text1"/>
          <w:sz w:val="22"/>
          <w:szCs w:val="22"/>
        </w:rPr>
        <w:t xml:space="preserve"> so each defect has equal weight when calculating the </w:t>
      </w:r>
      <w:r w:rsidR="007106A5">
        <w:rPr>
          <w:color w:val="000000" w:themeColor="text1"/>
          <w:sz w:val="22"/>
          <w:szCs w:val="22"/>
        </w:rPr>
        <w:t>inner and standard threshold PRO</w:t>
      </w:r>
      <w:r w:rsidR="00254AE8">
        <w:rPr>
          <w:color w:val="000000" w:themeColor="text1"/>
          <w:sz w:val="22"/>
          <w:szCs w:val="22"/>
        </w:rPr>
        <w:t>.</w:t>
      </w:r>
    </w:p>
    <w:p w14:paraId="1EE64769" w14:textId="198BE7A9" w:rsidR="00EF14A7" w:rsidRPr="00BD20D6" w:rsidRDefault="00434F56" w:rsidP="0056523B">
      <w:pPr>
        <w:ind w:firstLine="720"/>
        <w:rPr>
          <w:color w:val="000000"/>
          <w:sz w:val="22"/>
          <w:szCs w:val="22"/>
          <w:shd w:val="clear" w:color="auto" w:fill="FFFFFF"/>
        </w:rPr>
      </w:pPr>
      <w:r w:rsidRPr="00BD20D6">
        <w:rPr>
          <w:color w:val="000000"/>
          <w:sz w:val="22"/>
          <w:szCs w:val="22"/>
          <w:shd w:val="clear" w:color="auto" w:fill="FFFFFF"/>
        </w:rPr>
        <w:t>The o</w:t>
      </w:r>
      <w:r w:rsidR="00E24640" w:rsidRPr="00BD20D6">
        <w:rPr>
          <w:color w:val="000000"/>
          <w:sz w:val="22"/>
          <w:szCs w:val="22"/>
          <w:shd w:val="clear" w:color="auto" w:fill="FFFFFF"/>
        </w:rPr>
        <w:t xml:space="preserve">bject detection </w:t>
      </w:r>
      <w:r w:rsidR="002F1B4A" w:rsidRPr="00BD20D6">
        <w:rPr>
          <w:color w:val="000000"/>
          <w:sz w:val="22"/>
          <w:szCs w:val="22"/>
          <w:shd w:val="clear" w:color="auto" w:fill="FFFFFF"/>
        </w:rPr>
        <w:t xml:space="preserve">metrics </w:t>
      </w:r>
      <w:r w:rsidRPr="00BD20D6">
        <w:rPr>
          <w:color w:val="000000"/>
          <w:sz w:val="22"/>
          <w:szCs w:val="22"/>
          <w:shd w:val="clear" w:color="auto" w:fill="FFFFFF"/>
        </w:rPr>
        <w:t>evaluated were</w:t>
      </w:r>
      <w:r w:rsidR="00625638" w:rsidRPr="00BD20D6">
        <w:rPr>
          <w:color w:val="000000"/>
          <w:sz w:val="22"/>
          <w:szCs w:val="22"/>
          <w:shd w:val="clear" w:color="auto" w:fill="FFFFFF"/>
        </w:rPr>
        <w:t xml:space="preserve"> </w:t>
      </w:r>
      <w:commentRangeStart w:id="75"/>
      <w:commentRangeStart w:id="76"/>
      <w:r w:rsidR="000C2CCA" w:rsidRPr="00BD20D6">
        <w:rPr>
          <w:color w:val="000000"/>
          <w:sz w:val="22"/>
          <w:szCs w:val="22"/>
          <w:shd w:val="clear" w:color="auto" w:fill="FFFFFF"/>
        </w:rPr>
        <w:t xml:space="preserve">AP, </w:t>
      </w:r>
      <w:r w:rsidR="00625638" w:rsidRPr="00BD20D6">
        <w:rPr>
          <w:color w:val="000000"/>
          <w:sz w:val="22"/>
          <w:szCs w:val="22"/>
          <w:shd w:val="clear" w:color="auto" w:fill="FFFFFF"/>
        </w:rPr>
        <w:t xml:space="preserve">AP50, </w:t>
      </w:r>
      <w:r w:rsidR="00A4121F" w:rsidRPr="00BD20D6">
        <w:rPr>
          <w:color w:val="000000"/>
          <w:sz w:val="22"/>
          <w:szCs w:val="22"/>
          <w:shd w:val="clear" w:color="auto" w:fill="FFFFFF"/>
        </w:rPr>
        <w:t xml:space="preserve">and </w:t>
      </w:r>
      <w:r w:rsidR="00625638" w:rsidRPr="00BD20D6">
        <w:rPr>
          <w:color w:val="000000"/>
          <w:sz w:val="22"/>
          <w:szCs w:val="22"/>
          <w:shd w:val="clear" w:color="auto" w:fill="FFFFFF"/>
        </w:rPr>
        <w:t>AP75</w:t>
      </w:r>
      <w:commentRangeEnd w:id="75"/>
      <w:r w:rsidR="00D161D6">
        <w:rPr>
          <w:rStyle w:val="CommentReference"/>
          <w:rFonts w:asciiTheme="minorHAnsi" w:eastAsiaTheme="minorHAnsi" w:hAnsiTheme="minorHAnsi" w:cstheme="minorBidi"/>
        </w:rPr>
        <w:commentReference w:id="75"/>
      </w:r>
      <w:commentRangeEnd w:id="76"/>
      <w:r>
        <w:rPr>
          <w:rStyle w:val="CommentReference"/>
        </w:rPr>
        <w:commentReference w:id="76"/>
      </w:r>
      <w:r w:rsidRPr="00BD20D6">
        <w:rPr>
          <w:color w:val="000000"/>
          <w:sz w:val="22"/>
          <w:szCs w:val="22"/>
          <w:shd w:val="clear" w:color="auto" w:fill="FFFFFF"/>
        </w:rPr>
        <w:t xml:space="preserve">, </w:t>
      </w:r>
      <w:r w:rsidR="00CF114B" w:rsidRPr="076957D0">
        <w:rPr>
          <w:color w:val="000000" w:themeColor="text1"/>
          <w:sz w:val="22"/>
          <w:szCs w:val="22"/>
        </w:rPr>
        <w:t xml:space="preserve">which </w:t>
      </w:r>
      <w:r w:rsidR="003B3F58" w:rsidRPr="076957D0">
        <w:rPr>
          <w:color w:val="000000" w:themeColor="text1"/>
          <w:sz w:val="22"/>
          <w:szCs w:val="22"/>
        </w:rPr>
        <w:t>are calculated by finding the area under the precision-recall curve</w:t>
      </w:r>
      <w:r w:rsidR="00CF114B" w:rsidRPr="076957D0">
        <w:rPr>
          <w:color w:val="000000" w:themeColor="text1"/>
          <w:sz w:val="22"/>
          <w:szCs w:val="22"/>
        </w:rPr>
        <w:t xml:space="preserve"> at </w:t>
      </w:r>
      <w:r w:rsidR="0034782C" w:rsidRPr="076957D0">
        <w:rPr>
          <w:color w:val="000000" w:themeColor="text1"/>
          <w:sz w:val="22"/>
          <w:szCs w:val="22"/>
        </w:rPr>
        <w:t>a specified</w:t>
      </w:r>
      <w:r w:rsidR="00CF114B" w:rsidRPr="076957D0">
        <w:rPr>
          <w:color w:val="000000" w:themeColor="text1"/>
          <w:sz w:val="22"/>
          <w:szCs w:val="22"/>
        </w:rPr>
        <w:t xml:space="preserve"> Intersection over Union (IoU) threshold</w:t>
      </w:r>
      <w:r w:rsidR="006E057A" w:rsidRPr="076957D0">
        <w:rPr>
          <w:color w:val="000000" w:themeColor="text1"/>
          <w:sz w:val="22"/>
          <w:szCs w:val="22"/>
        </w:rPr>
        <w:t xml:space="preserve"> </w:t>
      </w:r>
      <w:r w:rsidR="006E057A">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{"citationID":"6pNDu230","properties":{"formattedCitation":"[72]","plainCitation":"[72]","noteIndex":0},"citationItems":[{"id":215,"uris":["http://zotero.org/users/local/T2UwQAYq/items/ML2LNCQ7"],"itemData":{"id":215,"type":"paper-conference","abstract":"Despite the recent success of state-of-the-art deep learning algorithms in object recognition, when these are deployed as-is on a mobile service robot, we observed that they failed to recognize many objects in real human environments. In this paper, we introduce a learning algorithm in which robots address this flaw by asking humans for help, also known as a symbiotic autonomy approach. In particular, we bootstrap YOLOv2, a state-of-the-art deep neural network and train a new neural network, that we call HHELP, using only data collected from human help. Using an RGB camera and an onboard tablet, the robot proactively seeks human input to assist it in labeling surrounding objects. Pepper, located at CMU, and Monarch Mbot, located at ISR-Lisbon, were the service robots that we used to validate the proposed approach. We conducted a study in a realistic domestic environment over the course of 20 days with 6 research participants. To improve object detection, we used the two neural networks, YOLOv2 + HHELP, in parallel. Following this methodology, the robot was able to detect twice the number of objects compared to the initial YOLOv2 neural network, and achieved a higher mAP (mean Average Precision) score. Using the learning algorithm the robot also collected data about where an object was located and to whom it belonged to by asking humans. This enabled us to explore a future use case where robots can search for a specific person's object. We view the contribution of this work to be relevant for service robots in general, in addition to Pepper, and Mbot.","container-title":"2018 IEEE/RSJ International Conference on Intelligent Robots and Systems (IROS)","DOI":"10.1109/IROS.2018.8594067","event":"2018 IEEE/RSJ International Conference on Intelligent Robots and Systems (IROS)","note":"ISSN: 2153-0866","page":"2336-2341","source":"IEEE Xplore","title":"Robust Object Recognition Through Symbiotic Deep Learning In Mobile Robots","author":[{"family":"Cartucho","given":"João"},{"family":"Ventura","given":"Rodrigo"},{"family":"Veloso","given":"Manuela"}],"issued":{"date-parts":[["2018",10]]}}}],"schema":"https://github.com/citation-style-language/schema/raw/master/csl-citation.json"} </w:instrText>
      </w:r>
      <w:r w:rsidR="006E057A">
        <w:rPr>
          <w:color w:val="000000"/>
          <w:sz w:val="22"/>
          <w:szCs w:val="22"/>
          <w:shd w:val="clear" w:color="auto" w:fill="FFFFFF"/>
        </w:rPr>
        <w:fldChar w:fldCharType="separate"/>
      </w:r>
      <w:r w:rsidR="00CD0175">
        <w:rPr>
          <w:noProof/>
          <w:color w:val="000000"/>
          <w:sz w:val="22"/>
          <w:szCs w:val="22"/>
          <w:shd w:val="clear" w:color="auto" w:fill="FFFFFF"/>
        </w:rPr>
        <w:t>[72]</w:t>
      </w:r>
      <w:r w:rsidR="006E057A">
        <w:rPr>
          <w:color w:val="000000"/>
          <w:sz w:val="22"/>
          <w:szCs w:val="22"/>
          <w:shd w:val="clear" w:color="auto" w:fill="FFFFFF"/>
        </w:rPr>
        <w:fldChar w:fldCharType="end"/>
      </w:r>
      <w:r w:rsidR="0099586C" w:rsidRPr="076957D0">
        <w:rPr>
          <w:color w:val="000000" w:themeColor="text1"/>
          <w:sz w:val="22"/>
          <w:szCs w:val="22"/>
        </w:rPr>
        <w:t>.</w:t>
      </w:r>
      <w:r w:rsidR="00CF114B" w:rsidRPr="076957D0">
        <w:rPr>
          <w:color w:val="000000" w:themeColor="text1"/>
          <w:sz w:val="22"/>
          <w:szCs w:val="22"/>
        </w:rPr>
        <w:t xml:space="preserve"> </w:t>
      </w:r>
      <w:r w:rsidR="00DA4990" w:rsidRPr="00BD20D6">
        <w:rPr>
          <w:color w:val="000000"/>
          <w:sz w:val="22"/>
          <w:szCs w:val="22"/>
          <w:shd w:val="clear" w:color="auto" w:fill="FFFFFF"/>
        </w:rPr>
        <w:t>Mean s</w:t>
      </w:r>
      <w:r w:rsidR="00A4121F" w:rsidRPr="00BD20D6">
        <w:rPr>
          <w:color w:val="000000"/>
          <w:sz w:val="22"/>
          <w:szCs w:val="22"/>
          <w:shd w:val="clear" w:color="auto" w:fill="FFFFFF"/>
        </w:rPr>
        <w:t>cores</w:t>
      </w:r>
      <w:r w:rsidR="00DA4990" w:rsidRPr="00BD20D6">
        <w:rPr>
          <w:color w:val="000000"/>
          <w:sz w:val="22"/>
          <w:szCs w:val="22"/>
          <w:shd w:val="clear" w:color="auto" w:fill="FFFFFF"/>
        </w:rPr>
        <w:t xml:space="preserve"> across the 30 repeated runs</w:t>
      </w:r>
      <w:r w:rsidR="00A4121F" w:rsidRPr="00BD20D6">
        <w:rPr>
          <w:color w:val="000000"/>
          <w:sz w:val="22"/>
          <w:szCs w:val="22"/>
          <w:shd w:val="clear" w:color="auto" w:fill="FFFFFF"/>
        </w:rPr>
        <w:t xml:space="preserve"> </w:t>
      </w:r>
      <w:r w:rsidR="00625638" w:rsidRPr="00BD20D6">
        <w:rPr>
          <w:color w:val="000000"/>
          <w:sz w:val="22"/>
          <w:szCs w:val="22"/>
          <w:shd w:val="clear" w:color="auto" w:fill="FFFFFF"/>
        </w:rPr>
        <w:t>are recorded for pinholes</w:t>
      </w:r>
      <w:r w:rsidR="000538E9" w:rsidRPr="00BD20D6">
        <w:rPr>
          <w:color w:val="000000"/>
          <w:sz w:val="22"/>
          <w:szCs w:val="22"/>
          <w:shd w:val="clear" w:color="auto" w:fill="FFFFFF"/>
        </w:rPr>
        <w:t xml:space="preserve"> in Table </w:t>
      </w:r>
      <w:r w:rsidR="00A351D4" w:rsidRPr="00BD20D6">
        <w:rPr>
          <w:color w:val="000000"/>
          <w:sz w:val="22"/>
          <w:szCs w:val="22"/>
          <w:shd w:val="clear" w:color="auto" w:fill="FFFFFF"/>
        </w:rPr>
        <w:t>5</w:t>
      </w:r>
      <w:r w:rsidR="00326CEE" w:rsidRPr="00BD20D6">
        <w:rPr>
          <w:color w:val="000000"/>
          <w:sz w:val="22"/>
          <w:szCs w:val="22"/>
          <w:shd w:val="clear" w:color="auto" w:fill="FFFFFF"/>
        </w:rPr>
        <w:t xml:space="preserve"> </w:t>
      </w:r>
      <w:r w:rsidR="00A351D4" w:rsidRPr="00BD20D6">
        <w:rPr>
          <w:color w:val="000000"/>
          <w:sz w:val="22"/>
          <w:szCs w:val="22"/>
          <w:shd w:val="clear" w:color="auto" w:fill="FFFFFF"/>
        </w:rPr>
        <w:t xml:space="preserve">and scratches and scuffs in Table 6 </w:t>
      </w:r>
      <w:r w:rsidR="00326CEE" w:rsidRPr="00BD20D6">
        <w:rPr>
          <w:color w:val="000000"/>
          <w:sz w:val="22"/>
          <w:szCs w:val="22"/>
          <w:shd w:val="clear" w:color="auto" w:fill="FFFFFF"/>
        </w:rPr>
        <w:t>at a 95% confidence interval</w:t>
      </w:r>
      <w:r w:rsidR="00946669" w:rsidRPr="00BD20D6">
        <w:rPr>
          <w:color w:val="000000"/>
          <w:sz w:val="22"/>
          <w:szCs w:val="22"/>
          <w:shd w:val="clear" w:color="auto" w:fill="FFFFFF"/>
        </w:rPr>
        <w:t xml:space="preserve">. </w:t>
      </w:r>
      <w:r w:rsidR="000F17A2" w:rsidRPr="076957D0">
        <w:rPr>
          <w:color w:val="000000" w:themeColor="text1"/>
          <w:sz w:val="22"/>
          <w:szCs w:val="22"/>
        </w:rPr>
        <w:t xml:space="preserve">All averages and confidence intervals were rounded to the nearest tenth. </w:t>
      </w:r>
      <w:r w:rsidR="00245A41">
        <w:rPr>
          <w:color w:val="000000" w:themeColor="text1"/>
          <w:sz w:val="22"/>
          <w:szCs w:val="22"/>
        </w:rPr>
        <w:t xml:space="preserve">The </w:t>
      </w:r>
      <w:r w:rsidR="001B3D47">
        <w:rPr>
          <w:color w:val="000000" w:themeColor="text1"/>
          <w:sz w:val="22"/>
          <w:szCs w:val="22"/>
        </w:rPr>
        <w:t xml:space="preserve">inference time averaged over the </w:t>
      </w:r>
      <w:r w:rsidR="00D77819">
        <w:rPr>
          <w:color w:val="000000" w:themeColor="text1"/>
          <w:sz w:val="22"/>
          <w:szCs w:val="22"/>
        </w:rPr>
        <w:t>9</w:t>
      </w:r>
      <w:r w:rsidR="001B3D47">
        <w:rPr>
          <w:color w:val="000000" w:themeColor="text1"/>
          <w:sz w:val="22"/>
          <w:szCs w:val="22"/>
        </w:rPr>
        <w:t xml:space="preserve">0 total </w:t>
      </w:r>
      <w:r w:rsidR="00B557D3">
        <w:rPr>
          <w:color w:val="000000" w:themeColor="text1"/>
          <w:sz w:val="22"/>
          <w:szCs w:val="22"/>
        </w:rPr>
        <w:t xml:space="preserve">trials </w:t>
      </w:r>
      <w:r w:rsidR="00D77819">
        <w:rPr>
          <w:color w:val="000000" w:themeColor="text1"/>
          <w:sz w:val="22"/>
          <w:szCs w:val="22"/>
        </w:rPr>
        <w:t>i</w:t>
      </w:r>
      <w:r w:rsidR="00B557D3">
        <w:rPr>
          <w:color w:val="000000" w:themeColor="text1"/>
          <w:sz w:val="22"/>
          <w:szCs w:val="22"/>
        </w:rPr>
        <w:t xml:space="preserve">s displayed in Figure 7 at a 95% confidence interval. Lastly, </w:t>
      </w:r>
      <w:r w:rsidR="00B557D3">
        <w:rPr>
          <w:color w:val="000000"/>
          <w:sz w:val="22"/>
          <w:szCs w:val="22"/>
          <w:shd w:val="clear" w:color="auto" w:fill="FFFFFF"/>
        </w:rPr>
        <w:t>s</w:t>
      </w:r>
      <w:r w:rsidR="002E7D38" w:rsidRPr="00BD20D6">
        <w:rPr>
          <w:color w:val="000000"/>
          <w:sz w:val="22"/>
          <w:szCs w:val="22"/>
          <w:shd w:val="clear" w:color="auto" w:fill="FFFFFF"/>
        </w:rPr>
        <w:t xml:space="preserve">ome success and failure cases are shown in Figure </w:t>
      </w:r>
      <w:r w:rsidR="00DB2583">
        <w:rPr>
          <w:color w:val="000000"/>
          <w:sz w:val="22"/>
          <w:szCs w:val="22"/>
          <w:shd w:val="clear" w:color="auto" w:fill="FFFFFF"/>
        </w:rPr>
        <w:t>10</w:t>
      </w:r>
      <w:r w:rsidR="002E7D38" w:rsidRPr="00BD20D6">
        <w:rPr>
          <w:color w:val="000000"/>
          <w:sz w:val="22"/>
          <w:szCs w:val="22"/>
          <w:shd w:val="clear" w:color="auto" w:fill="FFFFFF"/>
        </w:rPr>
        <w:t xml:space="preserve">. </w:t>
      </w:r>
    </w:p>
    <w:p w14:paraId="3D49F5EA" w14:textId="6058C165" w:rsidR="00F21C8F" w:rsidRPr="00BD20D6" w:rsidRDefault="00F21C8F" w:rsidP="00B4773E">
      <w:pPr>
        <w:rPr>
          <w:color w:val="000000"/>
          <w:sz w:val="22"/>
          <w:szCs w:val="22"/>
          <w:shd w:val="clear" w:color="auto" w:fill="FFFFFF"/>
        </w:rPr>
      </w:pPr>
    </w:p>
    <w:tbl>
      <w:tblPr>
        <w:tblStyle w:val="TableGrid"/>
        <w:tblW w:w="0" w:type="auto"/>
        <w:tblLook w:val="04A0" w:firstRow="1" w:lastRow="0" w:firstColumn="1" w:lastColumn="0" w:noHBand="0" w:noVBand="1"/>
      </w:tblPr>
      <w:tblGrid>
        <w:gridCol w:w="1458"/>
        <w:gridCol w:w="1442"/>
        <w:gridCol w:w="1469"/>
        <w:gridCol w:w="1469"/>
      </w:tblGrid>
      <w:tr w:rsidR="008D0621" w:rsidRPr="00BD20D6" w14:paraId="2C997226" w14:textId="0404601A" w:rsidTr="00601760">
        <w:tc>
          <w:tcPr>
            <w:tcW w:w="1458" w:type="dxa"/>
          </w:tcPr>
          <w:p w14:paraId="22776703" w14:textId="1256344F"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Shot</w:t>
            </w:r>
          </w:p>
        </w:tc>
        <w:tc>
          <w:tcPr>
            <w:tcW w:w="1442" w:type="dxa"/>
          </w:tcPr>
          <w:p w14:paraId="59B797DC" w14:textId="45BD9110"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AP</w:t>
            </w:r>
          </w:p>
        </w:tc>
        <w:tc>
          <w:tcPr>
            <w:tcW w:w="1469" w:type="dxa"/>
          </w:tcPr>
          <w:p w14:paraId="7349AE7B" w14:textId="6517AE6A"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AP50</w:t>
            </w:r>
          </w:p>
        </w:tc>
        <w:tc>
          <w:tcPr>
            <w:tcW w:w="1469" w:type="dxa"/>
          </w:tcPr>
          <w:p w14:paraId="6CB7A389" w14:textId="52C39BB5"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AP75</w:t>
            </w:r>
          </w:p>
        </w:tc>
      </w:tr>
      <w:tr w:rsidR="008D0621" w:rsidRPr="00BD20D6" w14:paraId="6BDDD51A" w14:textId="7135B014" w:rsidTr="00601760">
        <w:tc>
          <w:tcPr>
            <w:tcW w:w="1458" w:type="dxa"/>
          </w:tcPr>
          <w:p w14:paraId="40BFA8A4" w14:textId="77777777"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5</w:t>
            </w:r>
          </w:p>
          <w:p w14:paraId="15BCD67A" w14:textId="3F126BD5" w:rsidR="008D0621" w:rsidRPr="00BD20D6" w:rsidRDefault="008D0621" w:rsidP="008D0621">
            <w:pPr>
              <w:jc w:val="center"/>
              <w:rPr>
                <w:sz w:val="22"/>
                <w:szCs w:val="22"/>
              </w:rPr>
            </w:pPr>
          </w:p>
        </w:tc>
        <w:tc>
          <w:tcPr>
            <w:tcW w:w="1442" w:type="dxa"/>
          </w:tcPr>
          <w:p w14:paraId="58387060" w14:textId="3BA27CEE" w:rsidR="008D0621" w:rsidRPr="00BD20D6" w:rsidRDefault="008D0621" w:rsidP="00652105">
            <w:pPr>
              <w:pStyle w:val="HTMLPreformatted"/>
              <w:wordWrap w:val="0"/>
              <w:textAlignment w:val="baseline"/>
              <w:rPr>
                <w:rFonts w:ascii="Times New Roman" w:hAnsi="Times New Roman" w:cs="Times New Roman"/>
                <w:color w:val="000000"/>
                <w:sz w:val="21"/>
                <w:szCs w:val="21"/>
              </w:rPr>
            </w:pPr>
            <w:r w:rsidRPr="00BD20D6">
              <w:rPr>
                <w:rFonts w:ascii="Times New Roman" w:hAnsi="Times New Roman" w:cs="Times New Roman"/>
                <w:color w:val="000000"/>
                <w:sz w:val="21"/>
                <w:szCs w:val="21"/>
              </w:rPr>
              <w:t xml:space="preserve">33.6 </w:t>
            </w:r>
            <w:r w:rsidRPr="00BD20D6">
              <w:rPr>
                <w:rFonts w:ascii="Times New Roman" w:hAnsi="Times New Roman" w:cs="Times New Roman"/>
                <w:color w:val="202124"/>
                <w:sz w:val="22"/>
                <w:szCs w:val="22"/>
                <w:shd w:val="clear" w:color="auto" w:fill="FFFFFF"/>
              </w:rPr>
              <w:t>± 2.8</w:t>
            </w:r>
          </w:p>
          <w:p w14:paraId="087CC26B" w14:textId="73592319" w:rsidR="008D0621" w:rsidRPr="00BD20D6" w:rsidRDefault="008D0621" w:rsidP="00B4773E">
            <w:pPr>
              <w:rPr>
                <w:color w:val="000000"/>
                <w:sz w:val="22"/>
                <w:szCs w:val="22"/>
                <w:shd w:val="clear" w:color="auto" w:fill="FFFFFF"/>
              </w:rPr>
            </w:pPr>
          </w:p>
        </w:tc>
        <w:tc>
          <w:tcPr>
            <w:tcW w:w="1469" w:type="dxa"/>
          </w:tcPr>
          <w:p w14:paraId="0D27E0C5" w14:textId="47A8F27D" w:rsidR="008D0621" w:rsidRPr="00BD20D6" w:rsidRDefault="008D0621" w:rsidP="005251C7">
            <w:pPr>
              <w:pStyle w:val="HTMLPreformatted"/>
              <w:wordWrap w:val="0"/>
              <w:textAlignment w:val="baseline"/>
              <w:rPr>
                <w:rFonts w:ascii="Times New Roman" w:hAnsi="Times New Roman" w:cs="Times New Roman"/>
                <w:color w:val="000000"/>
                <w:sz w:val="21"/>
                <w:szCs w:val="21"/>
              </w:rPr>
            </w:pPr>
            <w:r w:rsidRPr="00BD20D6">
              <w:rPr>
                <w:rFonts w:ascii="Times New Roman" w:hAnsi="Times New Roman" w:cs="Times New Roman"/>
                <w:color w:val="000000"/>
                <w:sz w:val="21"/>
                <w:szCs w:val="21"/>
              </w:rPr>
              <w:t xml:space="preserve">65.3 </w:t>
            </w:r>
            <w:r w:rsidRPr="00BD20D6">
              <w:rPr>
                <w:rFonts w:ascii="Times New Roman" w:hAnsi="Times New Roman" w:cs="Times New Roman"/>
                <w:color w:val="202124"/>
                <w:sz w:val="22"/>
                <w:szCs w:val="22"/>
                <w:shd w:val="clear" w:color="auto" w:fill="FFFFFF"/>
              </w:rPr>
              <w:t>± 5.1</w:t>
            </w:r>
          </w:p>
          <w:p w14:paraId="353B29E9" w14:textId="77777777" w:rsidR="008D0621" w:rsidRPr="00BD20D6" w:rsidRDefault="008D0621" w:rsidP="00B4773E">
            <w:pPr>
              <w:rPr>
                <w:color w:val="000000"/>
                <w:sz w:val="22"/>
                <w:szCs w:val="22"/>
                <w:shd w:val="clear" w:color="auto" w:fill="FFFFFF"/>
              </w:rPr>
            </w:pPr>
          </w:p>
        </w:tc>
        <w:tc>
          <w:tcPr>
            <w:tcW w:w="1469" w:type="dxa"/>
          </w:tcPr>
          <w:p w14:paraId="39C39B79" w14:textId="2BF5E9B4" w:rsidR="008D0621" w:rsidRPr="00BD20D6" w:rsidRDefault="008D0621" w:rsidP="00852E35">
            <w:pPr>
              <w:pStyle w:val="HTMLPreformatted"/>
              <w:wordWrap w:val="0"/>
              <w:textAlignment w:val="baseline"/>
              <w:rPr>
                <w:rFonts w:ascii="Times New Roman" w:hAnsi="Times New Roman" w:cs="Times New Roman"/>
                <w:color w:val="000000"/>
                <w:sz w:val="22"/>
                <w:szCs w:val="22"/>
                <w:shd w:val="clear" w:color="auto" w:fill="FFFFFF"/>
              </w:rPr>
            </w:pPr>
            <w:r w:rsidRPr="00BD20D6">
              <w:rPr>
                <w:rFonts w:ascii="Times New Roman" w:hAnsi="Times New Roman" w:cs="Times New Roman"/>
                <w:color w:val="000000"/>
                <w:sz w:val="21"/>
                <w:szCs w:val="21"/>
              </w:rPr>
              <w:t xml:space="preserve">30.7 </w:t>
            </w:r>
            <w:r w:rsidRPr="00BD20D6">
              <w:rPr>
                <w:rFonts w:ascii="Times New Roman" w:hAnsi="Times New Roman" w:cs="Times New Roman"/>
                <w:color w:val="202124"/>
                <w:sz w:val="22"/>
                <w:szCs w:val="22"/>
                <w:shd w:val="clear" w:color="auto" w:fill="FFFFFF"/>
              </w:rPr>
              <w:t>± 3.6</w:t>
            </w:r>
          </w:p>
        </w:tc>
      </w:tr>
      <w:tr w:rsidR="008D0621" w:rsidRPr="00BD20D6" w14:paraId="3FE7B954" w14:textId="26F48AEB" w:rsidTr="00601760">
        <w:tc>
          <w:tcPr>
            <w:tcW w:w="1458" w:type="dxa"/>
          </w:tcPr>
          <w:p w14:paraId="107B0DEE" w14:textId="79C70774" w:rsidR="008D0621" w:rsidRPr="00BD20D6" w:rsidRDefault="008D0621" w:rsidP="00B4773E">
            <w:pPr>
              <w:rPr>
                <w:color w:val="000000"/>
                <w:sz w:val="22"/>
                <w:szCs w:val="22"/>
                <w:shd w:val="clear" w:color="auto" w:fill="FFFFFF"/>
              </w:rPr>
            </w:pPr>
            <w:r w:rsidRPr="00BD20D6">
              <w:rPr>
                <w:color w:val="000000"/>
                <w:sz w:val="22"/>
                <w:szCs w:val="22"/>
                <w:shd w:val="clear" w:color="auto" w:fill="FFFFFF"/>
              </w:rPr>
              <w:t>10</w:t>
            </w:r>
          </w:p>
        </w:tc>
        <w:tc>
          <w:tcPr>
            <w:tcW w:w="1442" w:type="dxa"/>
          </w:tcPr>
          <w:p w14:paraId="5BD227A5" w14:textId="1E0A92F4" w:rsidR="008D0621" w:rsidRPr="00BD20D6" w:rsidRDefault="008D0621" w:rsidP="00B4773E">
            <w:pPr>
              <w:rPr>
                <w:color w:val="000000"/>
                <w:sz w:val="22"/>
                <w:szCs w:val="22"/>
                <w:shd w:val="clear" w:color="auto" w:fill="FFFFFF"/>
              </w:rPr>
            </w:pPr>
            <w:r w:rsidRPr="00BD20D6">
              <w:rPr>
                <w:color w:val="000000"/>
                <w:sz w:val="21"/>
                <w:szCs w:val="21"/>
              </w:rPr>
              <w:t xml:space="preserve">40.3 </w:t>
            </w:r>
            <w:r w:rsidRPr="00BD20D6">
              <w:rPr>
                <w:color w:val="202124"/>
                <w:sz w:val="22"/>
                <w:szCs w:val="22"/>
                <w:shd w:val="clear" w:color="auto" w:fill="FFFFFF"/>
              </w:rPr>
              <w:t>±</w:t>
            </w:r>
            <w:r w:rsidRPr="00BD20D6">
              <w:rPr>
                <w:color w:val="000000"/>
                <w:sz w:val="21"/>
                <w:szCs w:val="21"/>
              </w:rPr>
              <w:t xml:space="preserve"> 1.3</w:t>
            </w:r>
          </w:p>
        </w:tc>
        <w:tc>
          <w:tcPr>
            <w:tcW w:w="1469" w:type="dxa"/>
          </w:tcPr>
          <w:p w14:paraId="2E4FDB0C" w14:textId="4FD7AB6E" w:rsidR="008D0621" w:rsidRPr="00BD20D6" w:rsidRDefault="008D0621" w:rsidP="00784200">
            <w:pPr>
              <w:pStyle w:val="HTMLPreformatted"/>
              <w:wordWrap w:val="0"/>
              <w:textAlignment w:val="baseline"/>
              <w:rPr>
                <w:rFonts w:ascii="Times New Roman" w:hAnsi="Times New Roman" w:cs="Times New Roman"/>
                <w:color w:val="000000"/>
                <w:sz w:val="21"/>
                <w:szCs w:val="21"/>
              </w:rPr>
            </w:pPr>
            <w:r w:rsidRPr="00BD20D6">
              <w:rPr>
                <w:rFonts w:ascii="Times New Roman" w:hAnsi="Times New Roman" w:cs="Times New Roman"/>
                <w:color w:val="000000"/>
                <w:sz w:val="21"/>
                <w:szCs w:val="21"/>
              </w:rPr>
              <w:t xml:space="preserve">72.1 </w:t>
            </w:r>
            <w:r w:rsidRPr="00BD20D6">
              <w:rPr>
                <w:rFonts w:ascii="Times New Roman" w:hAnsi="Times New Roman" w:cs="Times New Roman"/>
                <w:color w:val="202124"/>
                <w:sz w:val="22"/>
                <w:szCs w:val="22"/>
                <w:shd w:val="clear" w:color="auto" w:fill="FFFFFF"/>
              </w:rPr>
              <w:t>± 1.</w:t>
            </w:r>
            <w:r w:rsidR="00FA5AC7" w:rsidRPr="00BD20D6">
              <w:rPr>
                <w:rFonts w:ascii="Times New Roman" w:hAnsi="Times New Roman" w:cs="Times New Roman"/>
                <w:color w:val="202124"/>
                <w:sz w:val="22"/>
                <w:szCs w:val="22"/>
                <w:shd w:val="clear" w:color="auto" w:fill="FFFFFF"/>
              </w:rPr>
              <w:t>8</w:t>
            </w:r>
          </w:p>
          <w:p w14:paraId="2847CA05" w14:textId="77777777" w:rsidR="008D0621" w:rsidRPr="00BD20D6" w:rsidRDefault="008D0621" w:rsidP="00B4773E">
            <w:pPr>
              <w:rPr>
                <w:color w:val="000000"/>
                <w:sz w:val="22"/>
                <w:szCs w:val="22"/>
                <w:shd w:val="clear" w:color="auto" w:fill="FFFFFF"/>
              </w:rPr>
            </w:pPr>
          </w:p>
        </w:tc>
        <w:tc>
          <w:tcPr>
            <w:tcW w:w="1469" w:type="dxa"/>
          </w:tcPr>
          <w:p w14:paraId="4F5CC2EF" w14:textId="02C5D4F8" w:rsidR="008D0621" w:rsidRPr="00BD20D6" w:rsidRDefault="008D0621" w:rsidP="00063921">
            <w:pPr>
              <w:pStyle w:val="HTMLPreformatted"/>
              <w:wordWrap w:val="0"/>
              <w:textAlignment w:val="baseline"/>
              <w:rPr>
                <w:rFonts w:ascii="Times New Roman" w:hAnsi="Times New Roman" w:cs="Times New Roman"/>
                <w:color w:val="000000"/>
                <w:sz w:val="21"/>
                <w:szCs w:val="21"/>
              </w:rPr>
            </w:pPr>
            <w:r w:rsidRPr="00BD20D6">
              <w:rPr>
                <w:rFonts w:ascii="Times New Roman" w:hAnsi="Times New Roman" w:cs="Times New Roman"/>
                <w:color w:val="000000"/>
                <w:sz w:val="21"/>
                <w:szCs w:val="21"/>
              </w:rPr>
              <w:t xml:space="preserve">40.3 </w:t>
            </w:r>
            <w:r w:rsidRPr="00BD20D6">
              <w:rPr>
                <w:rFonts w:ascii="Times New Roman" w:hAnsi="Times New Roman" w:cs="Times New Roman"/>
                <w:color w:val="202124"/>
                <w:sz w:val="22"/>
                <w:szCs w:val="22"/>
                <w:shd w:val="clear" w:color="auto" w:fill="FFFFFF"/>
              </w:rPr>
              <w:t>± 2.9</w:t>
            </w:r>
          </w:p>
          <w:p w14:paraId="651DFCED" w14:textId="77777777" w:rsidR="008D0621" w:rsidRPr="00BD20D6" w:rsidRDefault="008D0621" w:rsidP="00B4773E">
            <w:pPr>
              <w:rPr>
                <w:color w:val="000000"/>
                <w:sz w:val="22"/>
                <w:szCs w:val="22"/>
                <w:shd w:val="clear" w:color="auto" w:fill="FFFFFF"/>
              </w:rPr>
            </w:pPr>
          </w:p>
        </w:tc>
      </w:tr>
    </w:tbl>
    <w:p w14:paraId="37C5E1C6" w14:textId="041E5929" w:rsidR="00326CEE" w:rsidRPr="00BD20D6" w:rsidRDefault="00F046D3" w:rsidP="00087FDB">
      <w:pPr>
        <w:rPr>
          <w:color w:val="000000"/>
          <w:sz w:val="22"/>
          <w:szCs w:val="22"/>
          <w:shd w:val="clear" w:color="auto" w:fill="FFFFFF"/>
        </w:rPr>
      </w:pPr>
      <w:r w:rsidRPr="00BD20D6">
        <w:rPr>
          <w:color w:val="000000"/>
          <w:sz w:val="22"/>
          <w:szCs w:val="22"/>
          <w:shd w:val="clear" w:color="auto" w:fill="FFFFFF"/>
        </w:rPr>
        <w:lastRenderedPageBreak/>
        <w:t xml:space="preserve">Table 5: Performance metrics </w:t>
      </w:r>
      <w:r w:rsidR="00757A98">
        <w:rPr>
          <w:color w:val="000000"/>
          <w:sz w:val="22"/>
          <w:szCs w:val="22"/>
          <w:shd w:val="clear" w:color="auto" w:fill="FFFFFF"/>
        </w:rPr>
        <w:t>including AP, AP50, and AP75</w:t>
      </w:r>
      <w:r w:rsidR="00C11019">
        <w:rPr>
          <w:color w:val="000000"/>
          <w:sz w:val="22"/>
          <w:szCs w:val="22"/>
          <w:shd w:val="clear" w:color="auto" w:fill="FFFFFF"/>
        </w:rPr>
        <w:t xml:space="preserve">, </w:t>
      </w:r>
      <w:r w:rsidR="00184286" w:rsidRPr="00BD20D6">
        <w:rPr>
          <w:color w:val="000000"/>
          <w:sz w:val="22"/>
          <w:szCs w:val="22"/>
          <w:shd w:val="clear" w:color="auto" w:fill="FFFFFF"/>
        </w:rPr>
        <w:t xml:space="preserve">obtained by fine-tuning a pre-trained Faster-RCNN model on </w:t>
      </w:r>
      <w:r w:rsidR="008F0D6B" w:rsidRPr="00BD20D6">
        <w:rPr>
          <w:color w:val="000000"/>
          <w:sz w:val="22"/>
          <w:szCs w:val="22"/>
          <w:shd w:val="clear" w:color="auto" w:fill="FFFFFF"/>
        </w:rPr>
        <w:t>the pinhole dataset</w:t>
      </w:r>
      <w:r w:rsidR="00C11019">
        <w:rPr>
          <w:color w:val="000000"/>
          <w:sz w:val="22"/>
          <w:szCs w:val="22"/>
          <w:shd w:val="clear" w:color="auto" w:fill="FFFFFF"/>
        </w:rPr>
        <w:t>, are displayed</w:t>
      </w:r>
      <w:r w:rsidR="008F0D6B" w:rsidRPr="00BD20D6">
        <w:rPr>
          <w:color w:val="000000"/>
          <w:sz w:val="22"/>
          <w:szCs w:val="22"/>
          <w:shd w:val="clear" w:color="auto" w:fill="FFFFFF"/>
        </w:rPr>
        <w:t>.</w:t>
      </w:r>
      <w:r w:rsidR="00757A98">
        <w:rPr>
          <w:color w:val="000000"/>
          <w:sz w:val="22"/>
          <w:szCs w:val="22"/>
          <w:shd w:val="clear" w:color="auto" w:fill="FFFFFF"/>
        </w:rPr>
        <w:t xml:space="preserve"> 5-shot and 10-shot learning were implemented, and results are averaged at a 95% confidence interval over 30 different runs.</w:t>
      </w:r>
    </w:p>
    <w:p w14:paraId="16EDE809" w14:textId="3FEB6741" w:rsidR="008F0D6B" w:rsidRPr="00BD20D6" w:rsidRDefault="008F0D6B" w:rsidP="00087FDB">
      <w:pPr>
        <w:rPr>
          <w:color w:val="000000"/>
          <w:sz w:val="22"/>
          <w:szCs w:val="22"/>
          <w:shd w:val="clear" w:color="auto" w:fill="FFFFFF"/>
        </w:rPr>
      </w:pPr>
    </w:p>
    <w:tbl>
      <w:tblPr>
        <w:tblStyle w:val="TableGrid"/>
        <w:tblW w:w="0" w:type="auto"/>
        <w:tblLook w:val="04A0" w:firstRow="1" w:lastRow="0" w:firstColumn="1" w:lastColumn="0" w:noHBand="0" w:noVBand="1"/>
      </w:tblPr>
      <w:tblGrid>
        <w:gridCol w:w="1558"/>
        <w:gridCol w:w="1558"/>
        <w:gridCol w:w="1558"/>
        <w:gridCol w:w="1558"/>
      </w:tblGrid>
      <w:tr w:rsidR="004E14F4" w:rsidRPr="00BD20D6" w14:paraId="7707F4CF" w14:textId="77777777" w:rsidTr="005553FB">
        <w:tc>
          <w:tcPr>
            <w:tcW w:w="1558" w:type="dxa"/>
          </w:tcPr>
          <w:p w14:paraId="5B716776" w14:textId="256E935E" w:rsidR="004E14F4" w:rsidRPr="00BD20D6" w:rsidRDefault="004E14F4" w:rsidP="005553FB">
            <w:pPr>
              <w:rPr>
                <w:color w:val="000000"/>
                <w:sz w:val="22"/>
                <w:szCs w:val="22"/>
                <w:shd w:val="clear" w:color="auto" w:fill="FFFFFF"/>
              </w:rPr>
            </w:pPr>
            <w:r w:rsidRPr="00BD20D6">
              <w:rPr>
                <w:color w:val="000000"/>
                <w:sz w:val="22"/>
                <w:szCs w:val="22"/>
                <w:shd w:val="clear" w:color="auto" w:fill="FFFFFF"/>
              </w:rPr>
              <w:t>Object</w:t>
            </w:r>
          </w:p>
        </w:tc>
        <w:tc>
          <w:tcPr>
            <w:tcW w:w="1558" w:type="dxa"/>
          </w:tcPr>
          <w:p w14:paraId="289B053E" w14:textId="77777777" w:rsidR="004E14F4" w:rsidRPr="00BD20D6" w:rsidRDefault="004E14F4" w:rsidP="005553FB">
            <w:pPr>
              <w:rPr>
                <w:color w:val="000000"/>
                <w:sz w:val="22"/>
                <w:szCs w:val="22"/>
                <w:shd w:val="clear" w:color="auto" w:fill="FFFFFF"/>
              </w:rPr>
            </w:pPr>
            <w:r w:rsidRPr="00BD20D6">
              <w:rPr>
                <w:color w:val="000000"/>
                <w:sz w:val="22"/>
                <w:szCs w:val="22"/>
                <w:shd w:val="clear" w:color="auto" w:fill="FFFFFF"/>
              </w:rPr>
              <w:t>AP</w:t>
            </w:r>
          </w:p>
        </w:tc>
        <w:tc>
          <w:tcPr>
            <w:tcW w:w="1558" w:type="dxa"/>
          </w:tcPr>
          <w:p w14:paraId="5E24DA29" w14:textId="77777777" w:rsidR="004E14F4" w:rsidRPr="00BD20D6" w:rsidRDefault="004E14F4" w:rsidP="005553FB">
            <w:pPr>
              <w:rPr>
                <w:color w:val="000000"/>
                <w:sz w:val="22"/>
                <w:szCs w:val="22"/>
                <w:shd w:val="clear" w:color="auto" w:fill="FFFFFF"/>
              </w:rPr>
            </w:pPr>
            <w:r w:rsidRPr="00BD20D6">
              <w:rPr>
                <w:color w:val="000000"/>
                <w:sz w:val="22"/>
                <w:szCs w:val="22"/>
                <w:shd w:val="clear" w:color="auto" w:fill="FFFFFF"/>
              </w:rPr>
              <w:t>AP50</w:t>
            </w:r>
          </w:p>
        </w:tc>
        <w:tc>
          <w:tcPr>
            <w:tcW w:w="1558" w:type="dxa"/>
          </w:tcPr>
          <w:p w14:paraId="46D25167" w14:textId="77777777" w:rsidR="004E14F4" w:rsidRPr="00BD20D6" w:rsidRDefault="004E14F4" w:rsidP="005553FB">
            <w:pPr>
              <w:rPr>
                <w:color w:val="000000"/>
                <w:sz w:val="22"/>
                <w:szCs w:val="22"/>
                <w:shd w:val="clear" w:color="auto" w:fill="FFFFFF"/>
              </w:rPr>
            </w:pPr>
            <w:r w:rsidRPr="00BD20D6">
              <w:rPr>
                <w:color w:val="000000"/>
                <w:sz w:val="22"/>
                <w:szCs w:val="22"/>
                <w:shd w:val="clear" w:color="auto" w:fill="FFFFFF"/>
              </w:rPr>
              <w:t>AP75</w:t>
            </w:r>
          </w:p>
        </w:tc>
      </w:tr>
      <w:tr w:rsidR="004E14F4" w:rsidRPr="00BD20D6" w14:paraId="04F04A63" w14:textId="77777777" w:rsidTr="005553FB">
        <w:tc>
          <w:tcPr>
            <w:tcW w:w="1558" w:type="dxa"/>
          </w:tcPr>
          <w:p w14:paraId="0747A7AF" w14:textId="7F5181D9" w:rsidR="004E14F4" w:rsidRPr="00BD20D6" w:rsidRDefault="004E14F4" w:rsidP="005553FB">
            <w:pPr>
              <w:rPr>
                <w:color w:val="000000"/>
                <w:sz w:val="22"/>
                <w:szCs w:val="22"/>
                <w:shd w:val="clear" w:color="auto" w:fill="FFFFFF"/>
              </w:rPr>
            </w:pPr>
            <w:r w:rsidRPr="00BD20D6">
              <w:rPr>
                <w:color w:val="000000"/>
                <w:sz w:val="22"/>
                <w:szCs w:val="22"/>
                <w:shd w:val="clear" w:color="auto" w:fill="FFFFFF"/>
              </w:rPr>
              <w:t>scratches</w:t>
            </w:r>
          </w:p>
        </w:tc>
        <w:tc>
          <w:tcPr>
            <w:tcW w:w="1558" w:type="dxa"/>
          </w:tcPr>
          <w:p w14:paraId="6BC081E2" w14:textId="10717BAD" w:rsidR="0000443A" w:rsidRPr="00BD20D6" w:rsidRDefault="008554E2" w:rsidP="0000443A">
            <w:pPr>
              <w:pStyle w:val="HTMLPreformatted"/>
              <w:rPr>
                <w:rFonts w:ascii="Times New Roman" w:hAnsi="Times New Roman" w:cs="Times New Roman"/>
              </w:rPr>
            </w:pPr>
            <w:r>
              <w:rPr>
                <w:rFonts w:ascii="Times New Roman" w:hAnsi="Times New Roman" w:cs="Times New Roman"/>
              </w:rPr>
              <w:t>8.0</w:t>
            </w:r>
            <w:r w:rsidR="0000443A" w:rsidRPr="00BD20D6">
              <w:rPr>
                <w:rFonts w:ascii="Times New Roman" w:hAnsi="Times New Roman" w:cs="Times New Roman"/>
              </w:rPr>
              <w:t xml:space="preserve"> </w:t>
            </w:r>
            <w:r w:rsidR="0000443A" w:rsidRPr="00BD20D6">
              <w:rPr>
                <w:rFonts w:ascii="Times New Roman" w:hAnsi="Times New Roman" w:cs="Times New Roman"/>
                <w:color w:val="202124"/>
                <w:sz w:val="22"/>
                <w:szCs w:val="22"/>
                <w:shd w:val="clear" w:color="auto" w:fill="FFFFFF"/>
              </w:rPr>
              <w:t xml:space="preserve">± </w:t>
            </w:r>
            <w:r w:rsidR="0000443A" w:rsidRPr="00BD20D6">
              <w:rPr>
                <w:rFonts w:ascii="Times New Roman" w:hAnsi="Times New Roman" w:cs="Times New Roman"/>
              </w:rPr>
              <w:t>0.9</w:t>
            </w:r>
          </w:p>
          <w:p w14:paraId="62F88910" w14:textId="77777777" w:rsidR="004E14F4" w:rsidRPr="00BD20D6" w:rsidRDefault="004E14F4" w:rsidP="005553FB">
            <w:pPr>
              <w:rPr>
                <w:color w:val="000000"/>
                <w:sz w:val="22"/>
                <w:szCs w:val="22"/>
                <w:shd w:val="clear" w:color="auto" w:fill="FFFFFF"/>
              </w:rPr>
            </w:pPr>
          </w:p>
        </w:tc>
        <w:tc>
          <w:tcPr>
            <w:tcW w:w="1558" w:type="dxa"/>
          </w:tcPr>
          <w:p w14:paraId="41211D4E" w14:textId="45A4AA6D" w:rsidR="00E20235" w:rsidRPr="00BD20D6" w:rsidRDefault="00E20235" w:rsidP="00E20235">
            <w:pPr>
              <w:pStyle w:val="HTMLPreformatted"/>
              <w:rPr>
                <w:rFonts w:ascii="Times New Roman" w:hAnsi="Times New Roman" w:cs="Times New Roman"/>
              </w:rPr>
            </w:pPr>
            <w:r w:rsidRPr="00BD20D6">
              <w:rPr>
                <w:rFonts w:ascii="Times New Roman" w:hAnsi="Times New Roman" w:cs="Times New Roman"/>
              </w:rPr>
              <w:t>17.</w:t>
            </w:r>
            <w:r w:rsidR="0000443A" w:rsidRPr="00BD20D6">
              <w:rPr>
                <w:rFonts w:ascii="Times New Roman" w:hAnsi="Times New Roman" w:cs="Times New Roman"/>
              </w:rPr>
              <w:t xml:space="preserve">7 </w:t>
            </w:r>
            <w:r w:rsidR="0000443A" w:rsidRPr="00BD20D6">
              <w:rPr>
                <w:rFonts w:ascii="Times New Roman" w:hAnsi="Times New Roman" w:cs="Times New Roman"/>
                <w:color w:val="202124"/>
                <w:sz w:val="22"/>
                <w:szCs w:val="22"/>
                <w:shd w:val="clear" w:color="auto" w:fill="FFFFFF"/>
              </w:rPr>
              <w:t xml:space="preserve">± </w:t>
            </w:r>
            <w:r w:rsidRPr="00BD20D6">
              <w:rPr>
                <w:rFonts w:ascii="Times New Roman" w:hAnsi="Times New Roman" w:cs="Times New Roman"/>
              </w:rPr>
              <w:t>1.7</w:t>
            </w:r>
          </w:p>
          <w:p w14:paraId="73AF1642" w14:textId="77777777" w:rsidR="004E14F4" w:rsidRPr="00BD20D6" w:rsidRDefault="004E14F4" w:rsidP="005553FB">
            <w:pPr>
              <w:rPr>
                <w:color w:val="000000"/>
                <w:sz w:val="22"/>
                <w:szCs w:val="22"/>
                <w:shd w:val="clear" w:color="auto" w:fill="FFFFFF"/>
              </w:rPr>
            </w:pPr>
          </w:p>
        </w:tc>
        <w:tc>
          <w:tcPr>
            <w:tcW w:w="1558" w:type="dxa"/>
          </w:tcPr>
          <w:p w14:paraId="22BC7CF4" w14:textId="5C924926" w:rsidR="005400D2" w:rsidRPr="00BD20D6" w:rsidRDefault="00C42656" w:rsidP="005400D2">
            <w:pPr>
              <w:pStyle w:val="HTMLPreformatted"/>
              <w:rPr>
                <w:rFonts w:ascii="Times New Roman" w:hAnsi="Times New Roman" w:cs="Times New Roman"/>
              </w:rPr>
            </w:pPr>
            <w:r>
              <w:rPr>
                <w:rFonts w:ascii="Times New Roman" w:hAnsi="Times New Roman" w:cs="Times New Roman"/>
              </w:rPr>
              <w:t>6.0</w:t>
            </w:r>
            <w:r w:rsidR="0000443A" w:rsidRPr="00BD20D6">
              <w:rPr>
                <w:rFonts w:ascii="Times New Roman" w:hAnsi="Times New Roman" w:cs="Times New Roman"/>
              </w:rPr>
              <w:t xml:space="preserve"> </w:t>
            </w:r>
            <w:r w:rsidR="0000443A" w:rsidRPr="00BD20D6">
              <w:rPr>
                <w:rFonts w:ascii="Times New Roman" w:hAnsi="Times New Roman" w:cs="Times New Roman"/>
                <w:color w:val="202124"/>
                <w:sz w:val="22"/>
                <w:szCs w:val="22"/>
                <w:shd w:val="clear" w:color="auto" w:fill="FFFFFF"/>
              </w:rPr>
              <w:t xml:space="preserve">± </w:t>
            </w:r>
            <w:r w:rsidR="005400D2" w:rsidRPr="00BD20D6">
              <w:rPr>
                <w:rFonts w:ascii="Times New Roman" w:hAnsi="Times New Roman" w:cs="Times New Roman"/>
              </w:rPr>
              <w:t>1.</w:t>
            </w:r>
            <w:r>
              <w:rPr>
                <w:rFonts w:ascii="Times New Roman" w:hAnsi="Times New Roman" w:cs="Times New Roman"/>
              </w:rPr>
              <w:t>3</w:t>
            </w:r>
          </w:p>
          <w:p w14:paraId="1EF5CDF3" w14:textId="77777777" w:rsidR="004E14F4" w:rsidRPr="00BD20D6" w:rsidRDefault="004E14F4" w:rsidP="005553FB">
            <w:pPr>
              <w:rPr>
                <w:color w:val="000000"/>
                <w:sz w:val="22"/>
                <w:szCs w:val="22"/>
                <w:shd w:val="clear" w:color="auto" w:fill="FFFFFF"/>
              </w:rPr>
            </w:pPr>
          </w:p>
        </w:tc>
      </w:tr>
      <w:tr w:rsidR="004E14F4" w:rsidRPr="00BD20D6" w14:paraId="35C6EC47" w14:textId="77777777" w:rsidTr="005553FB">
        <w:tc>
          <w:tcPr>
            <w:tcW w:w="1558" w:type="dxa"/>
          </w:tcPr>
          <w:p w14:paraId="22544180" w14:textId="7B5595E5" w:rsidR="004E14F4" w:rsidRPr="00BD20D6" w:rsidRDefault="00B91E10" w:rsidP="005553FB">
            <w:pPr>
              <w:rPr>
                <w:color w:val="000000"/>
                <w:sz w:val="22"/>
                <w:szCs w:val="22"/>
                <w:shd w:val="clear" w:color="auto" w:fill="FFFFFF"/>
              </w:rPr>
            </w:pPr>
            <w:r>
              <w:rPr>
                <w:color w:val="000000"/>
                <w:sz w:val="22"/>
                <w:szCs w:val="22"/>
                <w:shd w:val="clear" w:color="auto" w:fill="FFFFFF"/>
              </w:rPr>
              <w:t>s</w:t>
            </w:r>
            <w:r w:rsidR="004E14F4" w:rsidRPr="00BD20D6">
              <w:rPr>
                <w:color w:val="000000"/>
                <w:sz w:val="22"/>
                <w:szCs w:val="22"/>
                <w:shd w:val="clear" w:color="auto" w:fill="FFFFFF"/>
              </w:rPr>
              <w:t>cuffs</w:t>
            </w:r>
          </w:p>
        </w:tc>
        <w:tc>
          <w:tcPr>
            <w:tcW w:w="1558" w:type="dxa"/>
          </w:tcPr>
          <w:p w14:paraId="26D82C63" w14:textId="6F01D5C0" w:rsidR="0000443A" w:rsidRPr="00BD20D6" w:rsidRDefault="0000443A" w:rsidP="0000443A">
            <w:pPr>
              <w:pStyle w:val="HTMLPreformatted"/>
              <w:rPr>
                <w:rFonts w:ascii="Times New Roman" w:hAnsi="Times New Roman" w:cs="Times New Roman"/>
              </w:rPr>
            </w:pPr>
            <w:r w:rsidRPr="00BD20D6">
              <w:rPr>
                <w:rFonts w:ascii="Times New Roman" w:hAnsi="Times New Roman" w:cs="Times New Roman"/>
              </w:rPr>
              <w:t>3.</w:t>
            </w:r>
            <w:r w:rsidR="00E51106" w:rsidRPr="00BD20D6">
              <w:rPr>
                <w:rFonts w:ascii="Times New Roman" w:hAnsi="Times New Roman" w:cs="Times New Roman"/>
              </w:rPr>
              <w:t>9</w:t>
            </w:r>
            <w:r w:rsidRPr="00BD20D6">
              <w:rPr>
                <w:rFonts w:ascii="Times New Roman" w:hAnsi="Times New Roman" w:cs="Times New Roman"/>
              </w:rPr>
              <w:t xml:space="preserve"> </w:t>
            </w:r>
            <w:r w:rsidRPr="00BD20D6">
              <w:rPr>
                <w:rFonts w:ascii="Times New Roman" w:hAnsi="Times New Roman" w:cs="Times New Roman"/>
                <w:color w:val="202124"/>
                <w:sz w:val="22"/>
                <w:szCs w:val="22"/>
                <w:shd w:val="clear" w:color="auto" w:fill="FFFFFF"/>
              </w:rPr>
              <w:t xml:space="preserve">± </w:t>
            </w:r>
            <w:r w:rsidRPr="00BD20D6">
              <w:rPr>
                <w:rFonts w:ascii="Times New Roman" w:hAnsi="Times New Roman" w:cs="Times New Roman"/>
              </w:rPr>
              <w:t>1.</w:t>
            </w:r>
            <w:r w:rsidR="008554E2">
              <w:rPr>
                <w:rFonts w:ascii="Times New Roman" w:hAnsi="Times New Roman" w:cs="Times New Roman"/>
              </w:rPr>
              <w:t>2</w:t>
            </w:r>
          </w:p>
          <w:p w14:paraId="15617F47" w14:textId="77777777" w:rsidR="004E14F4" w:rsidRPr="00BD20D6" w:rsidRDefault="004E14F4" w:rsidP="005553FB">
            <w:pPr>
              <w:rPr>
                <w:color w:val="000000"/>
                <w:sz w:val="22"/>
                <w:szCs w:val="22"/>
                <w:shd w:val="clear" w:color="auto" w:fill="FFFFFF"/>
              </w:rPr>
            </w:pPr>
          </w:p>
        </w:tc>
        <w:tc>
          <w:tcPr>
            <w:tcW w:w="1558" w:type="dxa"/>
          </w:tcPr>
          <w:p w14:paraId="5F1AD634" w14:textId="0D7B77CE" w:rsidR="005400D2" w:rsidRPr="00BD20D6" w:rsidRDefault="005400D2" w:rsidP="005400D2">
            <w:pPr>
              <w:pStyle w:val="HTMLPreformatted"/>
              <w:rPr>
                <w:rFonts w:ascii="Times New Roman" w:hAnsi="Times New Roman" w:cs="Times New Roman"/>
              </w:rPr>
            </w:pPr>
            <w:r w:rsidRPr="00BD20D6">
              <w:rPr>
                <w:rFonts w:ascii="Times New Roman" w:hAnsi="Times New Roman" w:cs="Times New Roman"/>
              </w:rPr>
              <w:t>22.</w:t>
            </w:r>
            <w:r w:rsidR="00C42656">
              <w:rPr>
                <w:rFonts w:ascii="Times New Roman" w:hAnsi="Times New Roman" w:cs="Times New Roman"/>
              </w:rPr>
              <w:t>2</w:t>
            </w:r>
            <w:r w:rsidR="0000443A" w:rsidRPr="00BD20D6">
              <w:rPr>
                <w:rFonts w:ascii="Times New Roman" w:hAnsi="Times New Roman" w:cs="Times New Roman"/>
              </w:rPr>
              <w:t xml:space="preserve"> </w:t>
            </w:r>
            <w:r w:rsidR="0000443A" w:rsidRPr="00BD20D6">
              <w:rPr>
                <w:rFonts w:ascii="Times New Roman" w:hAnsi="Times New Roman" w:cs="Times New Roman"/>
                <w:color w:val="202124"/>
                <w:sz w:val="22"/>
                <w:szCs w:val="22"/>
                <w:shd w:val="clear" w:color="auto" w:fill="FFFFFF"/>
              </w:rPr>
              <w:t xml:space="preserve">± </w:t>
            </w:r>
            <w:r w:rsidRPr="00BD20D6">
              <w:rPr>
                <w:rFonts w:ascii="Times New Roman" w:hAnsi="Times New Roman" w:cs="Times New Roman"/>
              </w:rPr>
              <w:t>5.</w:t>
            </w:r>
            <w:r w:rsidR="00C42656">
              <w:rPr>
                <w:rFonts w:ascii="Times New Roman" w:hAnsi="Times New Roman" w:cs="Times New Roman"/>
              </w:rPr>
              <w:t>6</w:t>
            </w:r>
          </w:p>
          <w:p w14:paraId="585C8DF9" w14:textId="77777777" w:rsidR="004E14F4" w:rsidRPr="00BD20D6" w:rsidRDefault="004E14F4" w:rsidP="005553FB">
            <w:pPr>
              <w:rPr>
                <w:color w:val="000000"/>
                <w:sz w:val="22"/>
                <w:szCs w:val="22"/>
                <w:shd w:val="clear" w:color="auto" w:fill="FFFFFF"/>
              </w:rPr>
            </w:pPr>
          </w:p>
        </w:tc>
        <w:tc>
          <w:tcPr>
            <w:tcW w:w="1558" w:type="dxa"/>
          </w:tcPr>
          <w:p w14:paraId="39A15E7D" w14:textId="4AC04C41" w:rsidR="005400D2" w:rsidRPr="00BD20D6" w:rsidRDefault="005400D2" w:rsidP="005400D2">
            <w:pPr>
              <w:pStyle w:val="HTMLPreformatted"/>
              <w:rPr>
                <w:rFonts w:ascii="Times New Roman" w:hAnsi="Times New Roman" w:cs="Times New Roman"/>
              </w:rPr>
            </w:pPr>
            <w:r w:rsidRPr="00BD20D6">
              <w:rPr>
                <w:rFonts w:ascii="Times New Roman" w:hAnsi="Times New Roman" w:cs="Times New Roman"/>
              </w:rPr>
              <w:t>2.0</w:t>
            </w:r>
            <w:r w:rsidR="0000443A" w:rsidRPr="00BD20D6">
              <w:rPr>
                <w:rFonts w:ascii="Times New Roman" w:hAnsi="Times New Roman" w:cs="Times New Roman"/>
              </w:rPr>
              <w:t xml:space="preserve"> </w:t>
            </w:r>
            <w:r w:rsidR="0000443A" w:rsidRPr="00BD20D6">
              <w:rPr>
                <w:rFonts w:ascii="Times New Roman" w:hAnsi="Times New Roman" w:cs="Times New Roman"/>
                <w:color w:val="202124"/>
                <w:sz w:val="22"/>
                <w:szCs w:val="22"/>
                <w:shd w:val="clear" w:color="auto" w:fill="FFFFFF"/>
              </w:rPr>
              <w:t xml:space="preserve">± </w:t>
            </w:r>
            <w:r w:rsidRPr="00BD20D6">
              <w:rPr>
                <w:rFonts w:ascii="Times New Roman" w:hAnsi="Times New Roman" w:cs="Times New Roman"/>
              </w:rPr>
              <w:t>1.</w:t>
            </w:r>
            <w:r w:rsidR="00C42656">
              <w:rPr>
                <w:rFonts w:ascii="Times New Roman" w:hAnsi="Times New Roman" w:cs="Times New Roman"/>
              </w:rPr>
              <w:t>6</w:t>
            </w:r>
          </w:p>
          <w:p w14:paraId="71BF78B9" w14:textId="77777777" w:rsidR="004E14F4" w:rsidRPr="00BD20D6" w:rsidRDefault="004E14F4" w:rsidP="005553FB">
            <w:pPr>
              <w:rPr>
                <w:color w:val="000000"/>
                <w:sz w:val="22"/>
                <w:szCs w:val="22"/>
                <w:shd w:val="clear" w:color="auto" w:fill="FFFFFF"/>
              </w:rPr>
            </w:pPr>
          </w:p>
        </w:tc>
      </w:tr>
    </w:tbl>
    <w:p w14:paraId="297E5293" w14:textId="3104F3F7" w:rsidR="008F0D6B" w:rsidRPr="00E8510E" w:rsidRDefault="008F0D6B" w:rsidP="008F0D6B">
      <w:pPr>
        <w:rPr>
          <w:color w:val="000000"/>
          <w:sz w:val="18"/>
          <w:szCs w:val="18"/>
          <w:shd w:val="clear" w:color="auto" w:fill="FFFFFF"/>
        </w:rPr>
      </w:pPr>
      <w:r w:rsidRPr="00E8510E">
        <w:rPr>
          <w:color w:val="000000"/>
          <w:sz w:val="18"/>
          <w:szCs w:val="18"/>
          <w:shd w:val="clear" w:color="auto" w:fill="FFFFFF"/>
        </w:rPr>
        <w:t xml:space="preserve">Table </w:t>
      </w:r>
      <w:r w:rsidR="006B1823" w:rsidRPr="00E8510E">
        <w:rPr>
          <w:color w:val="000000"/>
          <w:sz w:val="18"/>
          <w:szCs w:val="18"/>
          <w:shd w:val="clear" w:color="auto" w:fill="FFFFFF"/>
        </w:rPr>
        <w:t>6</w:t>
      </w:r>
      <w:r w:rsidRPr="00E8510E">
        <w:rPr>
          <w:color w:val="000000"/>
          <w:sz w:val="18"/>
          <w:szCs w:val="18"/>
          <w:shd w:val="clear" w:color="auto" w:fill="FFFFFF"/>
        </w:rPr>
        <w:t xml:space="preserve">: Performance metrics </w:t>
      </w:r>
      <w:r w:rsidR="00C11019" w:rsidRPr="00E8510E">
        <w:rPr>
          <w:color w:val="000000"/>
          <w:sz w:val="18"/>
          <w:szCs w:val="18"/>
          <w:shd w:val="clear" w:color="auto" w:fill="FFFFFF"/>
        </w:rPr>
        <w:t xml:space="preserve">including AP, AP50, and AP75, </w:t>
      </w:r>
      <w:r w:rsidRPr="00E8510E">
        <w:rPr>
          <w:color w:val="000000"/>
          <w:sz w:val="18"/>
          <w:szCs w:val="18"/>
          <w:shd w:val="clear" w:color="auto" w:fill="FFFFFF"/>
        </w:rPr>
        <w:t>obtained by fine-tuning a pre-trained Faster-RCNN model on the scratches and scuffs dataset</w:t>
      </w:r>
      <w:r w:rsidR="00C11019" w:rsidRPr="00E8510E">
        <w:rPr>
          <w:color w:val="000000"/>
          <w:sz w:val="18"/>
          <w:szCs w:val="18"/>
          <w:shd w:val="clear" w:color="auto" w:fill="FFFFFF"/>
        </w:rPr>
        <w:t>, are displayed</w:t>
      </w:r>
      <w:r w:rsidRPr="00E8510E">
        <w:rPr>
          <w:color w:val="000000"/>
          <w:sz w:val="18"/>
          <w:szCs w:val="18"/>
          <w:shd w:val="clear" w:color="auto" w:fill="FFFFFF"/>
        </w:rPr>
        <w:t>.</w:t>
      </w:r>
      <w:r w:rsidR="00757A98" w:rsidRPr="00E8510E">
        <w:rPr>
          <w:color w:val="000000"/>
          <w:sz w:val="18"/>
          <w:szCs w:val="18"/>
          <w:shd w:val="clear" w:color="auto" w:fill="FFFFFF"/>
        </w:rPr>
        <w:t xml:space="preserve"> Only 5-shot learning was implem</w:t>
      </w:r>
      <w:r w:rsidR="00C11019" w:rsidRPr="00E8510E">
        <w:rPr>
          <w:color w:val="000000"/>
          <w:sz w:val="18"/>
          <w:szCs w:val="18"/>
          <w:shd w:val="clear" w:color="auto" w:fill="FFFFFF"/>
        </w:rPr>
        <w:t>en</w:t>
      </w:r>
      <w:r w:rsidR="00757A98" w:rsidRPr="00E8510E">
        <w:rPr>
          <w:color w:val="000000"/>
          <w:sz w:val="18"/>
          <w:szCs w:val="18"/>
          <w:shd w:val="clear" w:color="auto" w:fill="FFFFFF"/>
        </w:rPr>
        <w:t>ted</w:t>
      </w:r>
      <w:r w:rsidR="00C11019" w:rsidRPr="00E8510E">
        <w:rPr>
          <w:color w:val="000000"/>
          <w:sz w:val="18"/>
          <w:szCs w:val="18"/>
          <w:shd w:val="clear" w:color="auto" w:fill="FFFFFF"/>
        </w:rPr>
        <w:t xml:space="preserve"> due to the small dataset size</w:t>
      </w:r>
      <w:r w:rsidR="006D7431" w:rsidRPr="00E8510E">
        <w:rPr>
          <w:color w:val="000000"/>
          <w:sz w:val="18"/>
          <w:szCs w:val="18"/>
          <w:shd w:val="clear" w:color="auto" w:fill="FFFFFF"/>
        </w:rPr>
        <w:t>, and results are averaged at a 95% confidence interval over 30 different runs.</w:t>
      </w:r>
    </w:p>
    <w:p w14:paraId="44E4F51D" w14:textId="459834F5" w:rsidR="008F0D6B" w:rsidRPr="00BD20D6" w:rsidRDefault="008F0D6B" w:rsidP="00087FDB">
      <w:pPr>
        <w:rPr>
          <w:color w:val="000000"/>
          <w:sz w:val="22"/>
          <w:szCs w:val="22"/>
          <w:shd w:val="clear" w:color="auto" w:fill="FFFFFF"/>
        </w:rPr>
      </w:pPr>
    </w:p>
    <w:tbl>
      <w:tblPr>
        <w:tblStyle w:val="TableGrid"/>
        <w:tblW w:w="0" w:type="auto"/>
        <w:tblLook w:val="04A0" w:firstRow="1" w:lastRow="0" w:firstColumn="1" w:lastColumn="0" w:noHBand="0" w:noVBand="1"/>
      </w:tblPr>
      <w:tblGrid>
        <w:gridCol w:w="4675"/>
      </w:tblGrid>
      <w:tr w:rsidR="00A50BA8" w:rsidRPr="00BD20D6" w14:paraId="567C98B7" w14:textId="77777777" w:rsidTr="008A2795">
        <w:tc>
          <w:tcPr>
            <w:tcW w:w="4675" w:type="dxa"/>
          </w:tcPr>
          <w:p w14:paraId="3C81B153" w14:textId="76F107BD" w:rsidR="00A50BA8" w:rsidRPr="00BD20D6" w:rsidRDefault="00A50BA8" w:rsidP="00087FDB">
            <w:pPr>
              <w:rPr>
                <w:color w:val="000000"/>
                <w:sz w:val="22"/>
                <w:szCs w:val="22"/>
                <w:shd w:val="clear" w:color="auto" w:fill="FFFFFF"/>
              </w:rPr>
            </w:pPr>
            <w:r w:rsidRPr="00BD20D6">
              <w:rPr>
                <w:color w:val="000000"/>
                <w:sz w:val="22"/>
                <w:szCs w:val="22"/>
                <w:shd w:val="clear" w:color="auto" w:fill="FFFFFF"/>
              </w:rPr>
              <w:t>Inference time (</w:t>
            </w:r>
            <w:r w:rsidR="001B1AF1">
              <w:rPr>
                <w:color w:val="000000"/>
                <w:sz w:val="22"/>
                <w:szCs w:val="22"/>
                <w:shd w:val="clear" w:color="auto" w:fill="FFFFFF"/>
              </w:rPr>
              <w:t>milli</w:t>
            </w:r>
            <w:r w:rsidRPr="00BD20D6">
              <w:rPr>
                <w:color w:val="000000"/>
                <w:sz w:val="22"/>
                <w:szCs w:val="22"/>
                <w:shd w:val="clear" w:color="auto" w:fill="FFFFFF"/>
              </w:rPr>
              <w:t>s</w:t>
            </w:r>
            <w:r w:rsidR="008344C4" w:rsidRPr="00BD20D6">
              <w:rPr>
                <w:color w:val="000000"/>
                <w:sz w:val="22"/>
                <w:szCs w:val="22"/>
                <w:shd w:val="clear" w:color="auto" w:fill="FFFFFF"/>
              </w:rPr>
              <w:t>econds</w:t>
            </w:r>
            <w:r w:rsidRPr="00BD20D6">
              <w:rPr>
                <w:color w:val="000000"/>
                <w:sz w:val="22"/>
                <w:szCs w:val="22"/>
                <w:shd w:val="clear" w:color="auto" w:fill="FFFFFF"/>
              </w:rPr>
              <w:t>)</w:t>
            </w:r>
          </w:p>
        </w:tc>
      </w:tr>
      <w:tr w:rsidR="00A50BA8" w:rsidRPr="00BD20D6" w14:paraId="03C7D33B" w14:textId="77777777" w:rsidTr="008A2795">
        <w:tc>
          <w:tcPr>
            <w:tcW w:w="4675" w:type="dxa"/>
          </w:tcPr>
          <w:p w14:paraId="3EF623CA" w14:textId="0C5C8DA5" w:rsidR="00A50BA8" w:rsidRPr="00BD20D6" w:rsidRDefault="00343E8D" w:rsidP="00087FDB">
            <w:pPr>
              <w:rPr>
                <w:color w:val="000000"/>
                <w:sz w:val="22"/>
                <w:szCs w:val="22"/>
                <w:shd w:val="clear" w:color="auto" w:fill="FFFFFF"/>
              </w:rPr>
            </w:pPr>
            <w:r>
              <w:rPr>
                <w:color w:val="000000"/>
                <w:sz w:val="22"/>
                <w:szCs w:val="22"/>
                <w:shd w:val="clear" w:color="auto" w:fill="FFFFFF"/>
              </w:rPr>
              <w:t>39.</w:t>
            </w:r>
            <w:r w:rsidR="00E5347F">
              <w:rPr>
                <w:color w:val="000000"/>
                <w:sz w:val="22"/>
                <w:szCs w:val="22"/>
                <w:shd w:val="clear" w:color="auto" w:fill="FFFFFF"/>
              </w:rPr>
              <w:t>8</w:t>
            </w:r>
            <w:r>
              <w:rPr>
                <w:color w:val="000000"/>
                <w:sz w:val="22"/>
                <w:szCs w:val="22"/>
                <w:shd w:val="clear" w:color="auto" w:fill="FFFFFF"/>
              </w:rPr>
              <w:t xml:space="preserve"> ±</w:t>
            </w:r>
            <w:r w:rsidR="00CC4D77">
              <w:rPr>
                <w:color w:val="202124"/>
                <w:sz w:val="22"/>
                <w:szCs w:val="22"/>
                <w:shd w:val="clear" w:color="auto" w:fill="FFFFFF"/>
              </w:rPr>
              <w:t xml:space="preserve"> </w:t>
            </w:r>
            <w:r w:rsidR="00AA08D4">
              <w:rPr>
                <w:color w:val="202124"/>
                <w:sz w:val="22"/>
                <w:szCs w:val="22"/>
                <w:shd w:val="clear" w:color="auto" w:fill="FFFFFF"/>
              </w:rPr>
              <w:t xml:space="preserve">4390 </w:t>
            </w:r>
            <w:r w:rsidRPr="7C543A22">
              <w:rPr>
                <w:rFonts w:ascii="Symbol" w:eastAsia="Symbol" w:hAnsi="Symbol" w:cs="Symbol"/>
                <w:color w:val="000000" w:themeColor="text1"/>
                <w:sz w:val="22"/>
                <w:szCs w:val="22"/>
              </w:rPr>
              <w:t></w:t>
            </w:r>
            <w:r w:rsidRPr="7C543A22">
              <w:rPr>
                <w:color w:val="000000" w:themeColor="text1"/>
                <w:sz w:val="22"/>
                <w:szCs w:val="22"/>
              </w:rPr>
              <w:t xml:space="preserve"> </w:t>
            </w:r>
            <w:r w:rsidR="00080A98">
              <w:rPr>
                <w:color w:val="202124"/>
                <w:sz w:val="22"/>
                <w:szCs w:val="22"/>
                <w:shd w:val="clear" w:color="auto" w:fill="FFFFFF"/>
              </w:rPr>
              <w:t>10</w:t>
            </w:r>
            <w:r w:rsidR="001B1AF1">
              <w:rPr>
                <w:color w:val="202124"/>
                <w:sz w:val="22"/>
                <w:szCs w:val="22"/>
                <w:shd w:val="clear" w:color="auto" w:fill="FFFFFF"/>
                <w:vertAlign w:val="superscript"/>
              </w:rPr>
              <w:t>-5</w:t>
            </w:r>
            <w:r w:rsidR="00E305E0">
              <w:rPr>
                <w:color w:val="202124"/>
                <w:sz w:val="22"/>
                <w:szCs w:val="22"/>
                <w:shd w:val="clear" w:color="auto" w:fill="FFFFFF"/>
              </w:rPr>
              <w:t xml:space="preserve"> </w:t>
            </w:r>
          </w:p>
        </w:tc>
      </w:tr>
    </w:tbl>
    <w:p w14:paraId="3D8138D2" w14:textId="6915F833" w:rsidR="00B96069" w:rsidRPr="000A468D" w:rsidRDefault="00302D90" w:rsidP="00954786">
      <w:pPr>
        <w:rPr>
          <w:color w:val="000000"/>
          <w:sz w:val="18"/>
          <w:szCs w:val="18"/>
          <w:shd w:val="clear" w:color="auto" w:fill="FFFFFF"/>
        </w:rPr>
      </w:pPr>
      <w:r w:rsidRPr="000A468D">
        <w:rPr>
          <w:color w:val="000000"/>
          <w:sz w:val="18"/>
          <w:szCs w:val="18"/>
          <w:shd w:val="clear" w:color="auto" w:fill="FFFFFF"/>
        </w:rPr>
        <w:t>Table 7: Inference time of the Faster-RCNN model, using 1 GPU</w:t>
      </w:r>
      <w:r w:rsidR="00393E27" w:rsidRPr="000A468D">
        <w:rPr>
          <w:color w:val="000000"/>
          <w:sz w:val="18"/>
          <w:szCs w:val="18"/>
          <w:shd w:val="clear" w:color="auto" w:fill="FFFFFF"/>
        </w:rPr>
        <w:t xml:space="preserve">, averaged over the recorded inference times </w:t>
      </w:r>
      <w:r w:rsidR="00986212" w:rsidRPr="000A468D">
        <w:rPr>
          <w:color w:val="000000"/>
          <w:sz w:val="18"/>
          <w:szCs w:val="18"/>
          <w:shd w:val="clear" w:color="auto" w:fill="FFFFFF"/>
        </w:rPr>
        <w:t>from</w:t>
      </w:r>
      <w:r w:rsidR="000F24C6" w:rsidRPr="000A468D">
        <w:rPr>
          <w:color w:val="000000"/>
          <w:sz w:val="18"/>
          <w:szCs w:val="18"/>
          <w:shd w:val="clear" w:color="auto" w:fill="FFFFFF"/>
        </w:rPr>
        <w:t xml:space="preserve"> </w:t>
      </w:r>
      <w:r w:rsidR="00986212" w:rsidRPr="000A468D">
        <w:rPr>
          <w:color w:val="000000"/>
          <w:sz w:val="18"/>
          <w:szCs w:val="18"/>
          <w:shd w:val="clear" w:color="auto" w:fill="FFFFFF"/>
        </w:rPr>
        <w:t xml:space="preserve">each of </w:t>
      </w:r>
      <w:r w:rsidR="000F24C6" w:rsidRPr="000A468D">
        <w:rPr>
          <w:color w:val="000000"/>
          <w:sz w:val="18"/>
          <w:szCs w:val="18"/>
          <w:shd w:val="clear" w:color="auto" w:fill="FFFFFF"/>
        </w:rPr>
        <w:t xml:space="preserve">the </w:t>
      </w:r>
      <w:r w:rsidR="00AA08D4" w:rsidRPr="000A468D">
        <w:rPr>
          <w:color w:val="000000"/>
          <w:sz w:val="18"/>
          <w:szCs w:val="18"/>
          <w:shd w:val="clear" w:color="auto" w:fill="FFFFFF"/>
        </w:rPr>
        <w:t>9</w:t>
      </w:r>
      <w:r w:rsidR="000F24C6" w:rsidRPr="000A468D">
        <w:rPr>
          <w:color w:val="000000"/>
          <w:sz w:val="18"/>
          <w:szCs w:val="18"/>
          <w:shd w:val="clear" w:color="auto" w:fill="FFFFFF"/>
        </w:rPr>
        <w:t>0 trials</w:t>
      </w:r>
      <w:r w:rsidRPr="000A468D">
        <w:rPr>
          <w:color w:val="000000"/>
          <w:sz w:val="18"/>
          <w:szCs w:val="18"/>
          <w:shd w:val="clear" w:color="auto" w:fill="FFFFFF"/>
        </w:rPr>
        <w:t xml:space="preserve">. </w:t>
      </w:r>
      <w:r w:rsidR="000F24C6" w:rsidRPr="000A468D">
        <w:rPr>
          <w:color w:val="000000"/>
          <w:sz w:val="18"/>
          <w:szCs w:val="18"/>
          <w:shd w:val="clear" w:color="auto" w:fill="FFFFFF"/>
        </w:rPr>
        <w:t xml:space="preserve">The inference time </w:t>
      </w:r>
      <w:r w:rsidR="00E8510E" w:rsidRPr="000A468D">
        <w:rPr>
          <w:color w:val="000000"/>
          <w:sz w:val="18"/>
          <w:szCs w:val="18"/>
          <w:shd w:val="clear" w:color="auto" w:fill="FFFFFF"/>
        </w:rPr>
        <w:t>is r</w:t>
      </w:r>
      <w:r w:rsidR="000F24C6" w:rsidRPr="000A468D">
        <w:rPr>
          <w:color w:val="000000"/>
          <w:sz w:val="18"/>
          <w:szCs w:val="18"/>
          <w:shd w:val="clear" w:color="auto" w:fill="FFFFFF"/>
        </w:rPr>
        <w:t>ecorded at a 95% confidence interval.</w:t>
      </w:r>
    </w:p>
    <w:p w14:paraId="44BD4AC3" w14:textId="77777777" w:rsidR="000A468D" w:rsidRPr="00E8510E" w:rsidRDefault="000A468D" w:rsidP="00954786">
      <w:pPr>
        <w:rPr>
          <w:color w:val="000000"/>
          <w:sz w:val="22"/>
          <w:szCs w:val="22"/>
          <w:shd w:val="clear" w:color="auto" w:fill="FFFFFF"/>
        </w:rPr>
      </w:pPr>
    </w:p>
    <w:p w14:paraId="728ABB96" w14:textId="17447604" w:rsidR="008C30DA" w:rsidRPr="00BD20D6" w:rsidRDefault="00F66945" w:rsidP="00954786">
      <w:pPr>
        <w:rPr>
          <w:color w:val="000000"/>
          <w:sz w:val="22"/>
          <w:szCs w:val="22"/>
          <w:shd w:val="clear" w:color="auto" w:fill="FFFFFF"/>
        </w:rPr>
      </w:pPr>
      <w:r w:rsidRPr="00BD20D6">
        <w:rPr>
          <w:noProof/>
          <w:color w:val="2B579A"/>
          <w:shd w:val="clear" w:color="auto" w:fill="E6E6E6"/>
        </w:rPr>
        <w:drawing>
          <wp:anchor distT="0" distB="0" distL="114300" distR="114300" simplePos="0" relativeHeight="251658244" behindDoc="0" locked="0" layoutInCell="1" allowOverlap="1" wp14:anchorId="6953F611" wp14:editId="441AAE5D">
            <wp:simplePos x="0" y="0"/>
            <wp:positionH relativeFrom="column">
              <wp:posOffset>4907915</wp:posOffset>
            </wp:positionH>
            <wp:positionV relativeFrom="paragraph">
              <wp:posOffset>135890</wp:posOffset>
            </wp:positionV>
            <wp:extent cx="1280160" cy="1280160"/>
            <wp:effectExtent l="0" t="0" r="2540" b="2540"/>
            <wp:wrapNone/>
            <wp:docPr id="51" name="Picture 51"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black&#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0D6">
        <w:rPr>
          <w:noProof/>
          <w:color w:val="2B579A"/>
          <w:shd w:val="clear" w:color="auto" w:fill="E6E6E6"/>
        </w:rPr>
        <w:drawing>
          <wp:anchor distT="0" distB="0" distL="114300" distR="114300" simplePos="0" relativeHeight="251658243" behindDoc="0" locked="0" layoutInCell="1" allowOverlap="1" wp14:anchorId="0DCF0E85" wp14:editId="470B2DAA">
            <wp:simplePos x="0" y="0"/>
            <wp:positionH relativeFrom="column">
              <wp:posOffset>3639185</wp:posOffset>
            </wp:positionH>
            <wp:positionV relativeFrom="paragraph">
              <wp:posOffset>139700</wp:posOffset>
            </wp:positionV>
            <wp:extent cx="1271905" cy="1271905"/>
            <wp:effectExtent l="0" t="0" r="0" b="0"/>
            <wp:wrapNone/>
            <wp:docPr id="50" name="Picture 50" descr="A picture containing text, black,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black, outdoor objec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ins w:id="77" w:author="Yan, Alfred" w:date="2022-07-22T00:26:00Z">
        <w:r w:rsidRPr="0043051A">
          <w:rPr>
            <w:noProof/>
          </w:rPr>
          <w:drawing>
            <wp:anchor distT="0" distB="0" distL="114300" distR="114300" simplePos="0" relativeHeight="251658271" behindDoc="1" locked="0" layoutInCell="1" allowOverlap="1" wp14:anchorId="6B47699A" wp14:editId="65F982C7">
              <wp:simplePos x="0" y="0"/>
              <wp:positionH relativeFrom="column">
                <wp:posOffset>1100455</wp:posOffset>
              </wp:positionH>
              <wp:positionV relativeFrom="paragraph">
                <wp:posOffset>144145</wp:posOffset>
              </wp:positionV>
              <wp:extent cx="1271905" cy="1271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1905" cy="1271905"/>
                      </a:xfrm>
                      <a:prstGeom prst="rect">
                        <a:avLst/>
                      </a:prstGeom>
                      <a:noFill/>
                      <a:ln>
                        <a:noFill/>
                      </a:ln>
                    </pic:spPr>
                  </pic:pic>
                </a:graphicData>
              </a:graphic>
              <wp14:sizeRelH relativeFrom="page">
                <wp14:pctWidth>0</wp14:pctWidth>
              </wp14:sizeRelH>
              <wp14:sizeRelV relativeFrom="page">
                <wp14:pctHeight>0</wp14:pctHeight>
              </wp14:sizeRelV>
            </wp:anchor>
          </w:drawing>
        </w:r>
      </w:ins>
      <w:ins w:id="78" w:author="Yan, Alfred" w:date="2022-07-22T00:33:00Z">
        <w:r w:rsidR="00970697" w:rsidRPr="00970697">
          <w:rPr>
            <w:noProof/>
          </w:rPr>
          <w:drawing>
            <wp:anchor distT="0" distB="0" distL="114300" distR="114300" simplePos="0" relativeHeight="251658275" behindDoc="1" locked="0" layoutInCell="1" allowOverlap="1" wp14:anchorId="0CA9638A" wp14:editId="669DE5B4">
              <wp:simplePos x="0" y="0"/>
              <wp:positionH relativeFrom="column">
                <wp:posOffset>-173865</wp:posOffset>
              </wp:positionH>
              <wp:positionV relativeFrom="paragraph">
                <wp:posOffset>136560</wp:posOffset>
              </wp:positionV>
              <wp:extent cx="1274079" cy="1274079"/>
              <wp:effectExtent l="0" t="0" r="0" b="0"/>
              <wp:wrapNone/>
              <wp:docPr id="7" name="Picture 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6760" cy="1276760"/>
                      </a:xfrm>
                      <a:prstGeom prst="rect">
                        <a:avLst/>
                      </a:prstGeom>
                      <a:noFill/>
                      <a:ln>
                        <a:noFill/>
                      </a:ln>
                    </pic:spPr>
                  </pic:pic>
                </a:graphicData>
              </a:graphic>
              <wp14:sizeRelH relativeFrom="page">
                <wp14:pctWidth>0</wp14:pctWidth>
              </wp14:sizeRelH>
              <wp14:sizeRelV relativeFrom="page">
                <wp14:pctHeight>0</wp14:pctHeight>
              </wp14:sizeRelV>
            </wp:anchor>
          </w:drawing>
        </w:r>
      </w:ins>
      <w:ins w:id="79" w:author="Yan, Alfred" w:date="2022-07-22T00:32:00Z">
        <w:r w:rsidR="00970697" w:rsidRPr="00B118DE">
          <w:rPr>
            <w:noProof/>
          </w:rPr>
          <w:drawing>
            <wp:anchor distT="0" distB="0" distL="114300" distR="114300" simplePos="0" relativeHeight="251658274" behindDoc="1" locked="0" layoutInCell="1" allowOverlap="1" wp14:anchorId="289A9F6E" wp14:editId="3870406F">
              <wp:simplePos x="0" y="0"/>
              <wp:positionH relativeFrom="column">
                <wp:posOffset>2368639</wp:posOffset>
              </wp:positionH>
              <wp:positionV relativeFrom="paragraph">
                <wp:posOffset>136525</wp:posOffset>
              </wp:positionV>
              <wp:extent cx="1274445" cy="1274445"/>
              <wp:effectExtent l="0" t="0" r="0" b="0"/>
              <wp:wrapNone/>
              <wp:docPr id="6" name="Picture 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pplicati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4445" cy="1274445"/>
                      </a:xfrm>
                      <a:prstGeom prst="rect">
                        <a:avLst/>
                      </a:prstGeom>
                      <a:noFill/>
                      <a:ln>
                        <a:noFill/>
                      </a:ln>
                    </pic:spPr>
                  </pic:pic>
                </a:graphicData>
              </a:graphic>
              <wp14:sizeRelH relativeFrom="page">
                <wp14:pctWidth>0</wp14:pctWidth>
              </wp14:sizeRelH>
              <wp14:sizeRelV relativeFrom="page">
                <wp14:pctHeight>0</wp14:pctHeight>
              </wp14:sizeRelV>
            </wp:anchor>
          </w:drawing>
        </w:r>
      </w:ins>
      <w:del w:id="80" w:author="Yan, Alfred" w:date="2022-07-22T00:26:00Z">
        <w:r w:rsidR="000B13E9" w:rsidRPr="00BD20D6" w:rsidDel="00CA6258">
          <w:rPr>
            <w:noProof/>
            <w:color w:val="2B579A"/>
            <w:shd w:val="clear" w:color="auto" w:fill="E6E6E6"/>
          </w:rPr>
          <w:drawing>
            <wp:anchor distT="0" distB="0" distL="114300" distR="114300" simplePos="0" relativeHeight="251658241" behindDoc="0" locked="0" layoutInCell="1" allowOverlap="1" wp14:anchorId="517CF3BE" wp14:editId="25C6A855">
              <wp:simplePos x="0" y="0"/>
              <wp:positionH relativeFrom="column">
                <wp:posOffset>1118331</wp:posOffset>
              </wp:positionH>
              <wp:positionV relativeFrom="paragraph">
                <wp:posOffset>141152</wp:posOffset>
              </wp:positionV>
              <wp:extent cx="1280160" cy="1267003"/>
              <wp:effectExtent l="0" t="0" r="2540" b="3175"/>
              <wp:wrapNone/>
              <wp:docPr id="48" name="Picture 48" descr="A picture containing text, blackboar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blackboard, night sky&#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0160" cy="1267003"/>
                      </a:xfrm>
                      <a:prstGeom prst="rect">
                        <a:avLst/>
                      </a:prstGeom>
                      <a:noFill/>
                      <a:ln>
                        <a:noFill/>
                      </a:ln>
                    </pic:spPr>
                  </pic:pic>
                </a:graphicData>
              </a:graphic>
              <wp14:sizeRelH relativeFrom="page">
                <wp14:pctWidth>0</wp14:pctWidth>
              </wp14:sizeRelH>
              <wp14:sizeRelV relativeFrom="page">
                <wp14:pctHeight>0</wp14:pctHeight>
              </wp14:sizeRelV>
            </wp:anchor>
          </w:drawing>
        </w:r>
      </w:del>
      <w:del w:id="81" w:author="Yan, Alfred" w:date="2022-07-22T00:33:00Z">
        <w:r w:rsidR="00157887" w:rsidRPr="00BD20D6" w:rsidDel="00B118DE">
          <w:rPr>
            <w:noProof/>
            <w:color w:val="2B579A"/>
            <w:shd w:val="clear" w:color="auto" w:fill="E6E6E6"/>
          </w:rPr>
          <w:drawing>
            <wp:anchor distT="0" distB="0" distL="114300" distR="114300" simplePos="0" relativeHeight="251658240" behindDoc="0" locked="0" layoutInCell="1" allowOverlap="1" wp14:anchorId="13314B5E" wp14:editId="3D1D5AEF">
              <wp:simplePos x="0" y="0"/>
              <wp:positionH relativeFrom="column">
                <wp:posOffset>-155575</wp:posOffset>
              </wp:positionH>
              <wp:positionV relativeFrom="paragraph">
                <wp:posOffset>134848</wp:posOffset>
              </wp:positionV>
              <wp:extent cx="1280795" cy="1280795"/>
              <wp:effectExtent l="0" t="0" r="1905" b="1905"/>
              <wp:wrapNone/>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0795" cy="1280795"/>
                      </a:xfrm>
                      <a:prstGeom prst="rect">
                        <a:avLst/>
                      </a:prstGeom>
                      <a:noFill/>
                      <a:ln>
                        <a:noFill/>
                      </a:ln>
                    </pic:spPr>
                  </pic:pic>
                </a:graphicData>
              </a:graphic>
              <wp14:sizeRelH relativeFrom="page">
                <wp14:pctWidth>0</wp14:pctWidth>
              </wp14:sizeRelH>
              <wp14:sizeRelV relativeFrom="page">
                <wp14:pctHeight>0</wp14:pctHeight>
              </wp14:sizeRelV>
            </wp:anchor>
          </w:drawing>
        </w:r>
      </w:del>
      <w:del w:id="82" w:author="Yan, Alfred" w:date="2022-07-22T00:32:00Z">
        <w:r w:rsidR="004A415C" w:rsidRPr="00BD20D6" w:rsidDel="00B118DE">
          <w:rPr>
            <w:noProof/>
            <w:color w:val="2B579A"/>
            <w:shd w:val="clear" w:color="auto" w:fill="E6E6E6"/>
          </w:rPr>
          <w:drawing>
            <wp:anchor distT="0" distB="0" distL="114300" distR="114300" simplePos="0" relativeHeight="251658242" behindDoc="0" locked="0" layoutInCell="1" allowOverlap="1" wp14:anchorId="4DF5CD39" wp14:editId="54B4BBC9">
              <wp:simplePos x="0" y="0"/>
              <wp:positionH relativeFrom="column">
                <wp:posOffset>2393457</wp:posOffset>
              </wp:positionH>
              <wp:positionV relativeFrom="paragraph">
                <wp:posOffset>137593</wp:posOffset>
              </wp:positionV>
              <wp:extent cx="1263069" cy="1263069"/>
              <wp:effectExtent l="0" t="0" r="0" b="0"/>
              <wp:wrapNone/>
              <wp:docPr id="49" name="Picture 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3069" cy="1263069"/>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402F23E5" w14:textId="53A43BB2" w:rsidR="001B646E" w:rsidRPr="00BD20D6" w:rsidRDefault="001B646E" w:rsidP="00954786">
      <w:pPr>
        <w:rPr>
          <w:color w:val="000000"/>
          <w:sz w:val="22"/>
          <w:szCs w:val="22"/>
          <w:shd w:val="clear" w:color="auto" w:fill="FFFFFF"/>
        </w:rPr>
      </w:pPr>
    </w:p>
    <w:p w14:paraId="5013FD1B" w14:textId="051F2814" w:rsidR="00AA6FC4" w:rsidRPr="00BD20D6" w:rsidRDefault="00AA6FC4" w:rsidP="00720531">
      <w:pPr>
        <w:rPr>
          <w:color w:val="000000"/>
          <w:sz w:val="22"/>
          <w:szCs w:val="22"/>
          <w:shd w:val="clear" w:color="auto" w:fill="FFFFFF"/>
        </w:rPr>
      </w:pPr>
    </w:p>
    <w:p w14:paraId="5513EBE0" w14:textId="189A4EB6" w:rsidR="008C406C" w:rsidRPr="00BD20D6" w:rsidRDefault="008C406C" w:rsidP="008C406C">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"https://nrel-my.sharepoint.com/var/folders/gm/2_hxrlz1733_pxwb4x1dhspsyh9_3q/T/com.microsoft.Word/WebArchiveCopyPasteTempFiles/pinholes1_labeled.png" \* MERGEFORMAT </w:instrText>
      </w:r>
      <w:r w:rsidRPr="00BD20D6">
        <w:rPr>
          <w:color w:val="2B579A"/>
          <w:shd w:val="clear" w:color="auto" w:fill="E6E6E6"/>
        </w:rPr>
        <w:fldChar w:fldCharType="end"/>
      </w:r>
    </w:p>
    <w:p w14:paraId="4EE31A86" w14:textId="232A4C4E" w:rsidR="00B118DE" w:rsidRPr="00B118DE" w:rsidRDefault="00B118DE" w:rsidP="00B118DE">
      <w:pPr>
        <w:rPr>
          <w:ins w:id="83" w:author="Yan, Alfred" w:date="2022-07-22T00:32:00Z"/>
        </w:rPr>
      </w:pPr>
      <w:ins w:id="84" w:author="Yan, Alfred" w:date="2022-07-22T00:32:00Z">
        <w:r w:rsidRPr="00B118DE">
          <w:fldChar w:fldCharType="begin"/>
        </w:r>
      </w:ins>
      <w:r w:rsidR="00946787">
        <w:instrText xml:space="preserve"> INCLUDEPICTURE "C:\\var\\folders\\gm\\2_hxrlz1733_pxwb4x1dhspsyh9_3q\\T\\com.microsoft.Word\\WebArchiveCopyPasteTempFiles\\scratch28_labeled.png" \* MERGEFORMAT </w:instrText>
      </w:r>
      <w:ins w:id="85" w:author="Yan, Alfred" w:date="2022-07-22T00:32:00Z">
        <w:r w:rsidRPr="00B118DE">
          <w:fldChar w:fldCharType="end"/>
        </w:r>
      </w:ins>
    </w:p>
    <w:p w14:paraId="59BB45B4" w14:textId="2EBB9A81" w:rsidR="00AA6FC4" w:rsidRPr="00BD20D6" w:rsidRDefault="00AA6FC4" w:rsidP="00720531">
      <w:pPr>
        <w:rPr>
          <w:color w:val="000000"/>
          <w:sz w:val="22"/>
          <w:szCs w:val="22"/>
          <w:shd w:val="clear" w:color="auto" w:fill="FFFFFF"/>
        </w:rPr>
      </w:pPr>
    </w:p>
    <w:p w14:paraId="673ADCB4" w14:textId="15649F6A" w:rsidR="008C406C" w:rsidRPr="00BD20D6" w:rsidRDefault="008C406C" w:rsidP="008C406C">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"https://nrel-my.sharepoint.com/var/folders/gm/2_hxrlz1733_pxwb4x1dhspsyh9_3q/T/com.microsoft.Word/WebArchiveCopyPasteTempFiles/pinholes35_labeled.png" \* MERGEFORMAT </w:instrText>
      </w:r>
      <w:r w:rsidRPr="00BD20D6">
        <w:rPr>
          <w:color w:val="2B579A"/>
          <w:shd w:val="clear" w:color="auto" w:fill="E6E6E6"/>
        </w:rPr>
        <w:fldChar w:fldCharType="end"/>
      </w:r>
    </w:p>
    <w:p w14:paraId="2D9CAFE6" w14:textId="65AA6583" w:rsidR="00AA6FC4" w:rsidRPr="00BD20D6" w:rsidRDefault="00AA6FC4" w:rsidP="00720531">
      <w:pPr>
        <w:rPr>
          <w:color w:val="000000"/>
          <w:sz w:val="22"/>
          <w:szCs w:val="22"/>
          <w:shd w:val="clear" w:color="auto" w:fill="FFFFFF"/>
        </w:rPr>
      </w:pPr>
    </w:p>
    <w:p w14:paraId="0CFB65DA" w14:textId="00CD748C" w:rsidR="00AA6FC4" w:rsidRPr="00BD20D6" w:rsidRDefault="00F66945" w:rsidP="00720531">
      <w:pPr>
        <w:rPr>
          <w:color w:val="000000"/>
          <w:sz w:val="22"/>
          <w:szCs w:val="22"/>
          <w:shd w:val="clear" w:color="auto" w:fill="FFFFFF"/>
        </w:rPr>
      </w:pPr>
      <w:r w:rsidRPr="00BD20D6">
        <w:rPr>
          <w:noProof/>
          <w:color w:val="2B579A"/>
          <w:shd w:val="clear" w:color="auto" w:fill="E6E6E6"/>
        </w:rPr>
        <w:drawing>
          <wp:anchor distT="0" distB="0" distL="114300" distR="114300" simplePos="0" relativeHeight="251658246" behindDoc="0" locked="0" layoutInCell="1" allowOverlap="1" wp14:anchorId="443A3245" wp14:editId="7F35273E">
            <wp:simplePos x="0" y="0"/>
            <wp:positionH relativeFrom="column">
              <wp:posOffset>3646025</wp:posOffset>
            </wp:positionH>
            <wp:positionV relativeFrom="paragraph">
              <wp:posOffset>71658</wp:posOffset>
            </wp:positionV>
            <wp:extent cx="1280160" cy="1299989"/>
            <wp:effectExtent l="0" t="0" r="2540" b="0"/>
            <wp:wrapNone/>
            <wp:docPr id="53" name="Picture 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graphical user inter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0444" cy="1300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0D6">
        <w:rPr>
          <w:noProof/>
          <w:color w:val="2B579A"/>
          <w:shd w:val="clear" w:color="auto" w:fill="E6E6E6"/>
        </w:rPr>
        <w:drawing>
          <wp:anchor distT="0" distB="0" distL="114300" distR="114300" simplePos="0" relativeHeight="251658245" behindDoc="0" locked="0" layoutInCell="1" allowOverlap="1" wp14:anchorId="09563302" wp14:editId="64FCC525">
            <wp:simplePos x="0" y="0"/>
            <wp:positionH relativeFrom="column">
              <wp:posOffset>4922520</wp:posOffset>
            </wp:positionH>
            <wp:positionV relativeFrom="paragraph">
              <wp:posOffset>88900</wp:posOffset>
            </wp:positionV>
            <wp:extent cx="1269365" cy="1280160"/>
            <wp:effectExtent l="0" t="0" r="635" b="2540"/>
            <wp:wrapNone/>
            <wp:docPr id="52" name="Picture 52" descr="A close up of a camera le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lose up of a camera lens&#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9365" cy="1280160"/>
                    </a:xfrm>
                    <a:prstGeom prst="rect">
                      <a:avLst/>
                    </a:prstGeom>
                    <a:noFill/>
                    <a:ln>
                      <a:noFill/>
                    </a:ln>
                  </pic:spPr>
                </pic:pic>
              </a:graphicData>
            </a:graphic>
            <wp14:sizeRelH relativeFrom="page">
              <wp14:pctWidth>0</wp14:pctWidth>
            </wp14:sizeRelH>
            <wp14:sizeRelV relativeFrom="page">
              <wp14:pctHeight>0</wp14:pctHeight>
            </wp14:sizeRelV>
          </wp:anchor>
        </w:drawing>
      </w:r>
      <w:ins w:id="86" w:author="Yan, Alfred" w:date="2022-07-22T00:29:00Z">
        <w:r w:rsidR="00970697" w:rsidRPr="00515D67">
          <w:rPr>
            <w:noProof/>
          </w:rPr>
          <w:drawing>
            <wp:anchor distT="0" distB="0" distL="114300" distR="114300" simplePos="0" relativeHeight="251658273" behindDoc="1" locked="0" layoutInCell="1" allowOverlap="1" wp14:anchorId="63F0C3B4" wp14:editId="06381B67">
              <wp:simplePos x="0" y="0"/>
              <wp:positionH relativeFrom="column">
                <wp:posOffset>2395470</wp:posOffset>
              </wp:positionH>
              <wp:positionV relativeFrom="paragraph">
                <wp:posOffset>82514</wp:posOffset>
              </wp:positionV>
              <wp:extent cx="1255395" cy="1288415"/>
              <wp:effectExtent l="0" t="0" r="190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5927" cy="1288961"/>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970697" w:rsidRPr="00BD20D6">
        <w:rPr>
          <w:noProof/>
          <w:color w:val="2B579A"/>
          <w:shd w:val="clear" w:color="auto" w:fill="E6E6E6"/>
        </w:rPr>
        <w:drawing>
          <wp:anchor distT="0" distB="0" distL="114300" distR="114300" simplePos="0" relativeHeight="251658247" behindDoc="0" locked="0" layoutInCell="1" allowOverlap="1" wp14:anchorId="71C09E2C" wp14:editId="721FC964">
            <wp:simplePos x="0" y="0"/>
            <wp:positionH relativeFrom="column">
              <wp:posOffset>-173865</wp:posOffset>
            </wp:positionH>
            <wp:positionV relativeFrom="paragraph">
              <wp:posOffset>82514</wp:posOffset>
            </wp:positionV>
            <wp:extent cx="1273810" cy="1288637"/>
            <wp:effectExtent l="0" t="0" r="0" b="0"/>
            <wp:wrapNone/>
            <wp:docPr id="56" name="Picture 56" descr="A picture containing outdoor, outdoor object, sta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outdoor, outdoor object, star, night sky&#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9684" cy="1294579"/>
                    </a:xfrm>
                    <a:prstGeom prst="rect">
                      <a:avLst/>
                    </a:prstGeom>
                    <a:noFill/>
                    <a:ln>
                      <a:noFill/>
                    </a:ln>
                  </pic:spPr>
                </pic:pic>
              </a:graphicData>
            </a:graphic>
            <wp14:sizeRelH relativeFrom="page">
              <wp14:pctWidth>0</wp14:pctWidth>
            </wp14:sizeRelH>
            <wp14:sizeRelV relativeFrom="page">
              <wp14:pctHeight>0</wp14:pctHeight>
            </wp14:sizeRelV>
          </wp:anchor>
        </w:drawing>
      </w:r>
      <w:ins w:id="87" w:author="Yan, Alfred" w:date="2022-07-22T00:27:00Z">
        <w:r w:rsidR="00970697" w:rsidRPr="00587B2F">
          <w:rPr>
            <w:noProof/>
          </w:rPr>
          <w:drawing>
            <wp:anchor distT="0" distB="0" distL="114300" distR="114300" simplePos="0" relativeHeight="251658272" behindDoc="1" locked="0" layoutInCell="1" allowOverlap="1" wp14:anchorId="15FC4991" wp14:editId="5D4A2B8A">
              <wp:simplePos x="0" y="0"/>
              <wp:positionH relativeFrom="column">
                <wp:posOffset>1101144</wp:posOffset>
              </wp:positionH>
              <wp:positionV relativeFrom="paragraph">
                <wp:posOffset>76075</wp:posOffset>
              </wp:positionV>
              <wp:extent cx="1294854" cy="1294854"/>
              <wp:effectExtent l="0" t="0" r="635" b="635"/>
              <wp:wrapNone/>
              <wp:docPr id="4" name="Picture 4" descr="A logo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on a black background&#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8819" cy="1298819"/>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A6FC4"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"https://nrel-my.sharepoint.com/var/folders/gm/2_hxrlz1733_pxwb4x1dhspsyh9_3q/T/com.microsoft.Word/WebArchiveCopyPasteTempFiles/scratch25_labeled.png" \* MERGEFORMAT </w:instrText>
      </w:r>
      <w:r w:rsidR="00AA6FC4" w:rsidRPr="00BD20D6">
        <w:rPr>
          <w:color w:val="2B579A"/>
          <w:shd w:val="clear" w:color="auto" w:fill="E6E6E6"/>
        </w:rPr>
        <w:fldChar w:fldCharType="end"/>
      </w:r>
    </w:p>
    <w:p w14:paraId="7144F420" w14:textId="4F22CF4D" w:rsidR="00AA6FC4" w:rsidRPr="00BD20D6" w:rsidRDefault="00AA6FC4" w:rsidP="00AA6FC4"/>
    <w:p w14:paraId="5F51EB15" w14:textId="4BE8C452" w:rsidR="00AA6FC4" w:rsidRPr="00BD20D6" w:rsidRDefault="00AA6FC4" w:rsidP="00720531">
      <w:pPr>
        <w:rPr>
          <w:color w:val="000000"/>
          <w:sz w:val="22"/>
          <w:szCs w:val="22"/>
          <w:shd w:val="clear" w:color="auto" w:fill="FFFFFF"/>
        </w:rPr>
      </w:pPr>
    </w:p>
    <w:p w14:paraId="07A75B5C" w14:textId="36E91C3E" w:rsidR="004A415C" w:rsidRPr="00BD20D6" w:rsidRDefault="004A415C" w:rsidP="004A415C">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"https://nrel-my.sharepoint.com/var/folders/gm/2_hxrlz1733_pxwb4x1dhspsyh9_3q/T/com.microsoft.Word/WebArchiveCopyPasteTempFiles/pinholes31_labeled.png" \* MERGEFORMAT </w:instrText>
      </w:r>
      <w:r w:rsidRPr="00BD20D6">
        <w:rPr>
          <w:color w:val="2B579A"/>
          <w:shd w:val="clear" w:color="auto" w:fill="E6E6E6"/>
        </w:rPr>
        <w:fldChar w:fldCharType="end"/>
      </w:r>
    </w:p>
    <w:p w14:paraId="08669A2C" w14:textId="5A55E395" w:rsidR="00B96069" w:rsidRPr="00BD20D6" w:rsidRDefault="00B96069" w:rsidP="00FA17BD"/>
    <w:p w14:paraId="0D77FE8D" w14:textId="543D4104" w:rsidR="00B96069" w:rsidRPr="00BD20D6" w:rsidRDefault="00B96069" w:rsidP="00FA17BD"/>
    <w:p w14:paraId="26D44024" w14:textId="7A374B64" w:rsidR="00B96069" w:rsidRPr="00BD20D6" w:rsidRDefault="00B96069" w:rsidP="00FA17BD"/>
    <w:p w14:paraId="14F0BA4C" w14:textId="6FE79D5E" w:rsidR="00B96069" w:rsidRPr="00BD20D6" w:rsidRDefault="00B96069" w:rsidP="00FA17BD"/>
    <w:p w14:paraId="160EFE63" w14:textId="688BFA0E" w:rsidR="00FA17BD" w:rsidRPr="00BD20D6" w:rsidRDefault="00FA17BD" w:rsidP="00FA17BD">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"https://nrel-my.sharepoint.com/var/folders/gm/2_hxrlz1733_pxwb4x1dhspsyh9_3q/T/com.microsoft.Word/WebArchiveCopyPasteTempFiles/scratch7_labeled.png" \* MERGEFORMAT </w:instrText>
      </w:r>
      <w:r w:rsidRPr="00BD20D6">
        <w:rPr>
          <w:color w:val="2B579A"/>
          <w:shd w:val="clear" w:color="auto" w:fill="E6E6E6"/>
        </w:rPr>
        <w:fldChar w:fldCharType="end"/>
      </w:r>
    </w:p>
    <w:p w14:paraId="2690C82A" w14:textId="373B566E" w:rsidR="00515D67" w:rsidRPr="00515D67" w:rsidRDefault="00664636" w:rsidP="00B6369D">
      <w:pPr>
        <w:rPr>
          <w:ins w:id="88" w:author="Yan, Alfred" w:date="2022-07-22T00:29:00Z"/>
        </w:rPr>
      </w:pPr>
      <w:r w:rsidRPr="00BD20D6">
        <w:rPr>
          <w:sz w:val="18"/>
          <w:szCs w:val="18"/>
        </w:rPr>
        <w:t xml:space="preserve">Figure </w:t>
      </w:r>
      <w:r w:rsidR="00DB2583">
        <w:rPr>
          <w:sz w:val="18"/>
          <w:szCs w:val="18"/>
        </w:rPr>
        <w:t>10</w:t>
      </w:r>
      <w:r w:rsidRPr="00BD20D6">
        <w:rPr>
          <w:sz w:val="18"/>
          <w:szCs w:val="18"/>
        </w:rPr>
        <w:t xml:space="preserve">: The top row shows </w:t>
      </w:r>
      <w:r w:rsidR="008B6EFC" w:rsidRPr="00BD20D6">
        <w:rPr>
          <w:sz w:val="18"/>
          <w:szCs w:val="18"/>
        </w:rPr>
        <w:t>success cases of training the Faster-RCNN</w:t>
      </w:r>
      <w:r w:rsidR="00CF5C34" w:rsidRPr="00BD20D6">
        <w:rPr>
          <w:sz w:val="18"/>
          <w:szCs w:val="18"/>
        </w:rPr>
        <w:t xml:space="preserve">. The first three images in each row show examples from the images of scratches and scuffs, while the last two show examples of pinholes. Failure cases include not predicting a bounding box with sufficiently high confidence and overlapping predictions. For example, </w:t>
      </w:r>
      <w:r w:rsidR="0069519F" w:rsidRPr="00BD20D6">
        <w:rPr>
          <w:sz w:val="18"/>
          <w:szCs w:val="18"/>
        </w:rPr>
        <w:t>a</w:t>
      </w:r>
      <w:r w:rsidR="00CF5C34" w:rsidRPr="00BD20D6">
        <w:rPr>
          <w:sz w:val="18"/>
          <w:szCs w:val="18"/>
        </w:rPr>
        <w:t xml:space="preserve"> scratch </w:t>
      </w:r>
      <w:r w:rsidR="0069519F" w:rsidRPr="00BD20D6">
        <w:rPr>
          <w:sz w:val="18"/>
          <w:szCs w:val="18"/>
        </w:rPr>
        <w:t>can be</w:t>
      </w:r>
      <w:r w:rsidR="00CF5C34" w:rsidRPr="00BD20D6">
        <w:rPr>
          <w:sz w:val="18"/>
          <w:szCs w:val="18"/>
        </w:rPr>
        <w:t xml:space="preserve"> predicted to be both </w:t>
      </w:r>
      <w:r w:rsidR="0069519F" w:rsidRPr="00BD20D6">
        <w:rPr>
          <w:sz w:val="18"/>
          <w:szCs w:val="18"/>
        </w:rPr>
        <w:t xml:space="preserve">a </w:t>
      </w:r>
      <w:r w:rsidR="00CF5C34" w:rsidRPr="00BD20D6">
        <w:rPr>
          <w:sz w:val="18"/>
          <w:szCs w:val="18"/>
        </w:rPr>
        <w:t>scratch and scuff.</w:t>
      </w:r>
      <w:r w:rsidR="008B6EFC" w:rsidRPr="00BD20D6">
        <w:rPr>
          <w:sz w:val="18"/>
          <w:szCs w:val="18"/>
        </w:rPr>
        <w:t xml:space="preserve"> </w:t>
      </w:r>
      <w:ins w:id="89" w:author="Yan, Alfred" w:date="2022-07-22T00:29:00Z">
        <w:r w:rsidR="00515D67" w:rsidRPr="00515D67">
          <w:fldChar w:fldCharType="begin"/>
        </w:r>
      </w:ins>
      <w:r w:rsidR="00946787">
        <w:instrText xml:space="preserve"> INCLUDEPICTURE "C:\\var\\folders\\gm\\2_hxrlz1733_pxwb4x1dhspsyh9_3q\\T\\com.microsoft.Word\\WebArchiveCopyPasteTempFiles\\scratch32_labeled.png" \* MERGEFORMAT </w:instrText>
      </w:r>
      <w:ins w:id="90" w:author="Yan, Alfred" w:date="2022-07-22T00:29:00Z">
        <w:r w:rsidR="00515D67" w:rsidRPr="00515D67">
          <w:fldChar w:fldCharType="end"/>
        </w:r>
      </w:ins>
    </w:p>
    <w:p w14:paraId="28891BDF" w14:textId="7468B4EC" w:rsidR="00664636" w:rsidRPr="00BD20D6" w:rsidRDefault="00664636" w:rsidP="007A0C37">
      <w:pPr>
        <w:rPr>
          <w:sz w:val="18"/>
          <w:szCs w:val="18"/>
        </w:rPr>
      </w:pPr>
    </w:p>
    <w:p w14:paraId="070FCC4E" w14:textId="226C0311" w:rsidR="00DB2583" w:rsidRDefault="00DB2583" w:rsidP="007A0C37"/>
    <w:p w14:paraId="0D681A7E" w14:textId="74E6137F" w:rsidR="00503727" w:rsidRPr="00691BE1" w:rsidRDefault="00DB2583" w:rsidP="00691BE1">
      <w:r w:rsidRPr="00BD20D6">
        <w:rPr>
          <w:color w:val="000000"/>
          <w:sz w:val="22"/>
          <w:szCs w:val="22"/>
          <w:shd w:val="clear" w:color="auto" w:fill="FFFFFF"/>
        </w:rPr>
        <w:t xml:space="preserve">The confidence intervals are large when compared to the intervals seen in </w:t>
      </w:r>
      <w:commentRangeStart w:id="91"/>
      <w:r w:rsidRPr="00BD20D6">
        <w:rPr>
          <w:color w:val="000000"/>
          <w:sz w:val="22"/>
          <w:szCs w:val="22"/>
          <w:shd w:val="clear" w:color="auto" w:fill="FFFFFF"/>
        </w:rPr>
        <w:t xml:space="preserve">Wang et al. </w:t>
      </w:r>
      <w:commentRangeEnd w:id="91"/>
      <w:r w:rsidR="00B81D79">
        <w:rPr>
          <w:rStyle w:val="CommentReference"/>
          <w:rFonts w:asciiTheme="minorHAnsi" w:eastAsiaTheme="minorHAnsi" w:hAnsiTheme="minorHAnsi" w:cstheme="minorBidi"/>
        </w:rPr>
        <w:commentReference w:id="91"/>
      </w:r>
      <w:r w:rsidR="00791CE1">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{"citationID":"AEuzqfYX","properties":{"formattedCitation":"[70]","plainCitation":"[70]","noteIndex":0},"citationItems":[{"id":25,"uris":["http://zotero.org/users/local/T2UwQAYq/items/3NLLTNFR"],"itemData":{"id":25,"type":"article-journal","abstract":"Detecting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791CE1">
        <w:rPr>
          <w:color w:val="000000"/>
          <w:sz w:val="22"/>
          <w:szCs w:val="22"/>
          <w:shd w:val="clear" w:color="auto" w:fill="FFFFFF"/>
        </w:rPr>
        <w:fldChar w:fldCharType="separate"/>
      </w:r>
      <w:r w:rsidR="00CD0175">
        <w:rPr>
          <w:noProof/>
          <w:color w:val="000000"/>
          <w:sz w:val="22"/>
          <w:szCs w:val="22"/>
          <w:shd w:val="clear" w:color="auto" w:fill="FFFFFF"/>
        </w:rPr>
        <w:t>[70]</w:t>
      </w:r>
      <w:r w:rsidR="00791CE1">
        <w:rPr>
          <w:color w:val="000000"/>
          <w:sz w:val="22"/>
          <w:szCs w:val="22"/>
          <w:shd w:val="clear" w:color="auto" w:fill="FFFFFF"/>
        </w:rPr>
        <w:fldChar w:fldCharType="end"/>
      </w:r>
      <w:r w:rsidR="00791CE1">
        <w:rPr>
          <w:color w:val="000000"/>
          <w:sz w:val="22"/>
          <w:szCs w:val="22"/>
          <w:shd w:val="clear" w:color="auto" w:fill="FFFFFF"/>
        </w:rPr>
        <w:t xml:space="preserve">. </w:t>
      </w:r>
      <w:r w:rsidRPr="00BD20D6">
        <w:rPr>
          <w:color w:val="000000"/>
          <w:sz w:val="22"/>
          <w:szCs w:val="22"/>
          <w:shd w:val="clear" w:color="auto" w:fill="FFFFFF"/>
        </w:rPr>
        <w:t xml:space="preserve">This is likely due to the small size of the test data. </w:t>
      </w:r>
      <w:commentRangeStart w:id="92"/>
      <w:r w:rsidRPr="00BD20D6">
        <w:rPr>
          <w:color w:val="000000"/>
          <w:sz w:val="22"/>
          <w:szCs w:val="22"/>
          <w:shd w:val="clear" w:color="auto" w:fill="FFFFFF"/>
        </w:rPr>
        <w:t xml:space="preserve">For example, 12 images of scuffs were available in total, so 7 images were used for testing in each run (as 5 images were used for training). </w:t>
      </w:r>
      <w:commentRangeStart w:id="93"/>
      <w:commentRangeEnd w:id="93"/>
      <w:r w:rsidR="00AE723A">
        <w:rPr>
          <w:rStyle w:val="CommentReference"/>
          <w:rFonts w:asciiTheme="minorHAnsi" w:eastAsiaTheme="minorHAnsi" w:hAnsiTheme="minorHAnsi" w:cstheme="minorBidi"/>
        </w:rPr>
        <w:commentReference w:id="93"/>
      </w:r>
      <w:commentRangeEnd w:id="92"/>
      <w:r w:rsidR="00D25756">
        <w:rPr>
          <w:rStyle w:val="CommentReference"/>
          <w:rFonts w:asciiTheme="minorHAnsi" w:eastAsiaTheme="minorHAnsi" w:hAnsiTheme="minorHAnsi" w:cstheme="minorBidi"/>
        </w:rPr>
        <w:commentReference w:id="92"/>
      </w:r>
      <w:r w:rsidRPr="00BD20D6">
        <w:rPr>
          <w:color w:val="000000"/>
          <w:sz w:val="22"/>
          <w:szCs w:val="22"/>
          <w:shd w:val="clear" w:color="auto" w:fill="FFFFFF"/>
        </w:rPr>
        <w:t>Such a small number of images causes individual differences in each image to make a larger relative impact on the overall AP score, leading to higher variance. Furthermore, a different sample was taken from the images to serve as test data in each repeated run, so different test datasets also lead to higher variance. The mean AP scores also give mixed results. For the pinholes, they are relatively high, and in fact surpass the score</w:t>
      </w:r>
      <w:ins w:id="94" w:author="Yan, Alfred" w:date="2022-07-22T00:27:00Z">
        <w:r w:rsidR="00587B2F" w:rsidRPr="00587B2F">
          <w:fldChar w:fldCharType="begin"/>
        </w:r>
      </w:ins>
      <w:r w:rsidR="00946787">
        <w:instrText xml:space="preserve"> INCLUDEPICTURE "C:\\var\\folders\\gm\\2_hxrlz1733_pxwb4x1dhspsyh9_3q\\T\\com.microsoft.Word\\WebArchiveCopyPasteTempFiles\\scratch29_labeled.png" \* MERGEFORMAT </w:instrText>
      </w:r>
      <w:ins w:id="95" w:author="Yan, Alfred" w:date="2022-07-22T00:27:00Z">
        <w:r w:rsidR="00587B2F" w:rsidRPr="00587B2F">
          <w:fldChar w:fldCharType="end"/>
        </w:r>
      </w:ins>
      <w:r w:rsidRPr="00BD20D6">
        <w:rPr>
          <w:color w:val="000000"/>
          <w:sz w:val="22"/>
          <w:szCs w:val="22"/>
          <w:shd w:val="clear" w:color="auto" w:fill="FFFFFF"/>
        </w:rPr>
        <w:t>s seen on the benchmarks seen in Wang et al.</w:t>
      </w:r>
      <w:r w:rsidR="00A174C5">
        <w:rPr>
          <w:color w:val="000000"/>
          <w:sz w:val="22"/>
          <w:szCs w:val="22"/>
          <w:shd w:val="clear" w:color="auto" w:fill="FFFFFF"/>
        </w:rPr>
        <w:t xml:space="preserve"> </w:t>
      </w:r>
      <w:r w:rsidR="006B433A">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{"citationID":"ZqW4g3t2","properties":{"formattedCitation":"[70]","plainCitation":"[70]","noteIndex":0},"citationItems":[{"id":25,"uris":["http://zotero.org/users/local/T2UwQAYq/items/3NLLTNFR"],"itemData":{"id":25,"type":"article-journal","abstract":"Detecting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6B433A">
        <w:rPr>
          <w:color w:val="000000"/>
          <w:sz w:val="22"/>
          <w:szCs w:val="22"/>
          <w:shd w:val="clear" w:color="auto" w:fill="FFFFFF"/>
        </w:rPr>
        <w:fldChar w:fldCharType="separate"/>
      </w:r>
      <w:r w:rsidR="00CD0175">
        <w:rPr>
          <w:noProof/>
          <w:color w:val="000000"/>
          <w:sz w:val="22"/>
          <w:szCs w:val="22"/>
          <w:shd w:val="clear" w:color="auto" w:fill="FFFFFF"/>
        </w:rPr>
        <w:t>[70]</w:t>
      </w:r>
      <w:r w:rsidR="006B433A">
        <w:rPr>
          <w:color w:val="000000"/>
          <w:sz w:val="22"/>
          <w:szCs w:val="22"/>
          <w:shd w:val="clear" w:color="auto" w:fill="FFFFFF"/>
        </w:rPr>
        <w:fldChar w:fldCharType="end"/>
      </w:r>
      <w:r w:rsidR="006B433A">
        <w:rPr>
          <w:color w:val="000000"/>
          <w:sz w:val="22"/>
          <w:szCs w:val="22"/>
          <w:shd w:val="clear" w:color="auto" w:fill="FFFFFF"/>
        </w:rPr>
        <w:t xml:space="preserve">. </w:t>
      </w:r>
      <w:r w:rsidRPr="00BD20D6">
        <w:rPr>
          <w:color w:val="000000"/>
          <w:sz w:val="22"/>
          <w:szCs w:val="22"/>
          <w:shd w:val="clear" w:color="auto" w:fill="FFFFFF"/>
        </w:rPr>
        <w:t>This is unexpected, because a rudimentary fine-tuning approach was used, keeping the backbone frozen the entire time without following the two-stage fine-tuning procedure described in Wang et al.</w:t>
      </w:r>
      <w:r w:rsidR="00A174C5">
        <w:rPr>
          <w:color w:val="000000"/>
          <w:sz w:val="22"/>
          <w:szCs w:val="22"/>
          <w:shd w:val="clear" w:color="auto" w:fill="FFFFFF"/>
        </w:rPr>
        <w:t xml:space="preserve"> </w:t>
      </w:r>
      <w:r w:rsidR="006B433A">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{"citationID":"Vw1513j2","properties":{"formattedCitation":"[70]","plainCitation":"[70]","noteIndex":0},"citationItems":[{"id":25,"uris":["http://zotero.org/users/local/T2UwQAYq/items/3NLLTNFR"],"itemData":{"id":25,"type":"article-journal","abstract":"Detecting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6B433A">
        <w:rPr>
          <w:color w:val="000000"/>
          <w:sz w:val="22"/>
          <w:szCs w:val="22"/>
          <w:shd w:val="clear" w:color="auto" w:fill="FFFFFF"/>
        </w:rPr>
        <w:fldChar w:fldCharType="separate"/>
      </w:r>
      <w:r w:rsidR="00CD0175">
        <w:rPr>
          <w:noProof/>
          <w:color w:val="000000"/>
          <w:sz w:val="22"/>
          <w:szCs w:val="22"/>
          <w:shd w:val="clear" w:color="auto" w:fill="FFFFFF"/>
        </w:rPr>
        <w:t>[70]</w:t>
      </w:r>
      <w:r w:rsidR="006B433A">
        <w:rPr>
          <w:color w:val="000000"/>
          <w:sz w:val="22"/>
          <w:szCs w:val="22"/>
          <w:shd w:val="clear" w:color="auto" w:fill="FFFFFF"/>
        </w:rPr>
        <w:fldChar w:fldCharType="end"/>
      </w:r>
      <w:r w:rsidRPr="00BD20D6">
        <w:rPr>
          <w:color w:val="000000"/>
          <w:sz w:val="22"/>
          <w:szCs w:val="22"/>
          <w:shd w:val="clear" w:color="auto" w:fill="FFFFFF"/>
        </w:rPr>
        <w:t xml:space="preserve"> The source dataset used to train the model, which was the Pascal VOC </w:t>
      </w:r>
      <w:r w:rsidRPr="00BD20D6">
        <w:rPr>
          <w:color w:val="000000"/>
          <w:sz w:val="22"/>
          <w:szCs w:val="22"/>
          <w:shd w:val="clear" w:color="auto" w:fill="FFFFFF"/>
        </w:rPr>
        <w:lastRenderedPageBreak/>
        <w:t>training data containing color photographs, was largely dissimilar to the grayscale 2-D pinhole images, which could have also decreased the effectiveness of transfer learning</w:t>
      </w:r>
      <w:commentRangeStart w:id="96"/>
      <w:commentRangeEnd w:id="96"/>
      <w:r w:rsidR="00D809A5">
        <w:rPr>
          <w:rStyle w:val="CommentReference"/>
          <w:rFonts w:asciiTheme="minorHAnsi" w:eastAsiaTheme="minorHAnsi" w:hAnsiTheme="minorHAnsi" w:cstheme="minorBidi"/>
        </w:rPr>
        <w:commentReference w:id="96"/>
      </w:r>
      <w:r w:rsidRPr="00BD20D6">
        <w:rPr>
          <w:color w:val="000000"/>
          <w:sz w:val="22"/>
          <w:szCs w:val="22"/>
          <w:shd w:val="clear" w:color="auto" w:fill="FFFFFF"/>
        </w:rPr>
        <w:t xml:space="preserve">. However, the high pinhole performance is unsurprising, as most of the pinholes look very similar, usually being either a large white dot or a large black/gray dot with a whiter border. </w:t>
      </w:r>
      <w:r w:rsidR="009078AF">
        <w:rPr>
          <w:color w:val="000000"/>
          <w:sz w:val="22"/>
          <w:szCs w:val="22"/>
          <w:shd w:val="clear" w:color="auto" w:fill="FFFFFF"/>
        </w:rPr>
        <w:t>Also, p</w:t>
      </w:r>
      <w:r w:rsidR="00273D07">
        <w:rPr>
          <w:color w:val="000000"/>
          <w:sz w:val="22"/>
          <w:szCs w:val="22"/>
          <w:shd w:val="clear" w:color="auto" w:fill="FFFFFF"/>
        </w:rPr>
        <w:t xml:space="preserve">inholes were the only object class, so there </w:t>
      </w:r>
      <w:r w:rsidR="00627B64">
        <w:rPr>
          <w:color w:val="000000"/>
          <w:sz w:val="22"/>
          <w:szCs w:val="22"/>
          <w:shd w:val="clear" w:color="auto" w:fill="FFFFFF"/>
        </w:rPr>
        <w:t xml:space="preserve">was less room for misclassification error. </w:t>
      </w:r>
      <w:r w:rsidRPr="00BD20D6">
        <w:rPr>
          <w:color w:val="000000"/>
          <w:sz w:val="22"/>
          <w:szCs w:val="22"/>
          <w:shd w:val="clear" w:color="auto" w:fill="FFFFFF"/>
        </w:rPr>
        <w:t xml:space="preserve"> </w:t>
      </w:r>
    </w:p>
    <w:p w14:paraId="7CCB2890" w14:textId="24AAAEFC" w:rsidR="00DB2583" w:rsidRPr="00077CC7" w:rsidRDefault="00503727" w:rsidP="00503727">
      <w:pPr>
        <w:ind w:firstLine="720"/>
        <w:rPr>
          <w:color w:val="000000"/>
          <w:sz w:val="22"/>
          <w:szCs w:val="22"/>
          <w:shd w:val="clear" w:color="auto" w:fill="FFFFFF"/>
        </w:rPr>
      </w:pPr>
      <w:r>
        <w:rPr>
          <w:color w:val="000000"/>
          <w:sz w:val="22"/>
          <w:szCs w:val="22"/>
          <w:shd w:val="clear" w:color="auto" w:fill="FFFFFF"/>
        </w:rPr>
        <w:t>T</w:t>
      </w:r>
      <w:r w:rsidR="00DB2583" w:rsidRPr="00BD20D6">
        <w:rPr>
          <w:color w:val="000000"/>
          <w:sz w:val="22"/>
          <w:szCs w:val="22"/>
          <w:shd w:val="clear" w:color="auto" w:fill="FFFFFF"/>
        </w:rPr>
        <w:t xml:space="preserve">he models underperform on the scratches and scuffs datasets, where its strongest score is AP50, with lower AP and AP75. This likely indicates that the model </w:t>
      </w:r>
      <w:r w:rsidR="007073F5">
        <w:rPr>
          <w:color w:val="000000"/>
          <w:sz w:val="22"/>
          <w:szCs w:val="22"/>
          <w:shd w:val="clear" w:color="auto" w:fill="FFFFFF"/>
        </w:rPr>
        <w:t xml:space="preserve">struggles </w:t>
      </w:r>
      <w:r w:rsidR="00724B5E">
        <w:rPr>
          <w:color w:val="000000"/>
          <w:sz w:val="22"/>
          <w:szCs w:val="22"/>
          <w:shd w:val="clear" w:color="auto" w:fill="FFFFFF"/>
        </w:rPr>
        <w:t>to predict bounding boxes that precisely overlap with the ground truth boxes</w:t>
      </w:r>
      <w:r w:rsidR="00DB2583" w:rsidRPr="00BD20D6">
        <w:rPr>
          <w:color w:val="000000"/>
          <w:sz w:val="22"/>
          <w:szCs w:val="22"/>
          <w:shd w:val="clear" w:color="auto" w:fill="FFFFFF"/>
        </w:rPr>
        <w:t>.</w:t>
      </w:r>
      <w:r w:rsidR="00AA3DC6">
        <w:rPr>
          <w:color w:val="000000"/>
          <w:sz w:val="22"/>
          <w:szCs w:val="22"/>
          <w:shd w:val="clear" w:color="auto" w:fill="FFFFFF"/>
        </w:rPr>
        <w:t xml:space="preserve"> </w:t>
      </w:r>
      <w:r w:rsidR="00DB2583" w:rsidRPr="00BD20D6">
        <w:rPr>
          <w:color w:val="000000"/>
          <w:sz w:val="22"/>
          <w:szCs w:val="22"/>
          <w:shd w:val="clear" w:color="auto" w:fill="FFFFFF"/>
        </w:rPr>
        <w:t>These AP scores are not too surprising, however, as the TFA method by Wang et al. achieves AP scores on the COCO dataset that also appear to be in the single digits</w:t>
      </w:r>
      <w:r w:rsidR="003E75BD">
        <w:rPr>
          <w:color w:val="000000"/>
          <w:sz w:val="22"/>
          <w:szCs w:val="22"/>
          <w:shd w:val="clear" w:color="auto" w:fill="FFFFFF"/>
        </w:rPr>
        <w:t xml:space="preserve"> </w:t>
      </w:r>
      <w:r w:rsidR="00F44ED8">
        <w:rPr>
          <w:color w:val="000000"/>
          <w:sz w:val="22"/>
          <w:szCs w:val="22"/>
          <w:shd w:val="clear" w:color="auto" w:fill="FFFFFF"/>
        </w:rPr>
        <w:fldChar w:fldCharType="begin"/>
      </w:r>
      <w:r w:rsidR="00F44ED8">
        <w:rPr>
          <w:color w:val="000000"/>
          <w:sz w:val="22"/>
          <w:szCs w:val="22"/>
          <w:shd w:val="clear" w:color="auto" w:fill="FFFFFF"/>
        </w:rPr>
        <w:instrText xml:space="preserve"> ADDIN ZOTERO_ITEM CSL_CITATION {"citationID":"3yvpNFBp","properties":{"formattedCitation":"[70]","plainCitation":"[70]","noteIndex":0},"citationItems":[{"id":25,"uris":["http://zotero.org/users/local/T2UwQAYq/items/3NLLTNFR"],"itemData":{"id":25,"type":"article-journal","abstract":"Detecting rare objects from a few examples is an emerging problem. Prior works show meta-learning is a promising approach. But, fine-tuning techniques have drawn scant attention. We find that fine-tuning only the last layer of existing detectors on rare classes is crucial to the few-shot object detection task. Such a simple approach outperforms the meta-learning methods by roughly 2~20 points on current benchmarks and sometimes even doubles the accuracy of the prior methods. However, the high variance in the few samples often leads to the unreliability of existing benchmarks. We revise the evaluation protocols by sampling multiple groups of training examples to obtain stable comparisons and build new benchmarks based on three datasets: PASCAL VOC, COCO and LVIS. Again, our fine-tuning approach establishes a new state of the art on the revised benchmarks. The code as well as the pretrained models are available at https://github.com/ucbdrive/few-shot-object-detection.","DOI":"10.48550/arXiv.2003.06957","language":"en","source":"arxiv.org","title":"Frustratingly Simple Few-Shot Object Detection","URL":"https://arxiv.org/abs/2003.06957v1","author":[{"family":"Wang","given":"Xin"},{"family":"Huang","given":"Thomas E."},{"family":"Darrell","given":"Trevor"},{"family":"Gonzalez","given":"Joseph E."},{"family":"Yu","given":"Fisher"}],"accessed":{"date-parts":[["2022",5,11]]},"issued":{"date-parts":[["2020",3,16]]}}}],"schema":"https://github.com/citation-style-language/schema/raw/master/csl-citation.json"} </w:instrText>
      </w:r>
      <w:r w:rsidR="00F44ED8">
        <w:rPr>
          <w:color w:val="000000"/>
          <w:sz w:val="22"/>
          <w:szCs w:val="22"/>
          <w:shd w:val="clear" w:color="auto" w:fill="FFFFFF"/>
        </w:rPr>
        <w:fldChar w:fldCharType="separate"/>
      </w:r>
      <w:r w:rsidR="00F44ED8">
        <w:rPr>
          <w:noProof/>
          <w:color w:val="000000"/>
          <w:sz w:val="22"/>
          <w:szCs w:val="22"/>
          <w:shd w:val="clear" w:color="auto" w:fill="FFFFFF"/>
        </w:rPr>
        <w:t>[70]</w:t>
      </w:r>
      <w:r w:rsidR="00F44ED8">
        <w:rPr>
          <w:color w:val="000000"/>
          <w:sz w:val="22"/>
          <w:szCs w:val="22"/>
          <w:shd w:val="clear" w:color="auto" w:fill="FFFFFF"/>
        </w:rPr>
        <w:fldChar w:fldCharType="end"/>
      </w:r>
      <w:r w:rsidR="00DB2583" w:rsidRPr="00BD20D6">
        <w:rPr>
          <w:color w:val="000000"/>
          <w:sz w:val="22"/>
          <w:szCs w:val="22"/>
          <w:shd w:val="clear" w:color="auto" w:fill="FFFFFF"/>
        </w:rPr>
        <w:t xml:space="preserve">. </w:t>
      </w:r>
    </w:p>
    <w:p w14:paraId="7C35AA2F" w14:textId="370919DF" w:rsidR="007A0C37" w:rsidRPr="00BD20D6" w:rsidRDefault="007A0C37" w:rsidP="007A0C37">
      <w:r w:rsidRPr="00BD20D6">
        <w:rPr>
          <w:color w:val="2B579A"/>
          <w:shd w:val="clear" w:color="auto" w:fill="E6E6E6"/>
        </w:rPr>
        <w:fldChar w:fldCharType="begin"/>
      </w:r>
      <w:r w:rsidR="002706DF">
        <w:instrText xml:space="preserve"> INCLUDEPICTURE "https://nrel-my.sharepoint.com/var/folders/gm/2_hxrlz1733_pxwb4x1dhspsyh9_3q/T/com.microsoft.Word/WebArchiveCopyPasteTempFiles/scratch29_labeled.png" \* MERGEFORMAT </w:instrText>
      </w:r>
      <w:r w:rsidRPr="00BD20D6">
        <w:rPr>
          <w:color w:val="2B579A"/>
          <w:shd w:val="clear" w:color="auto" w:fill="E6E6E6"/>
        </w:rPr>
        <w:fldChar w:fldCharType="end"/>
      </w:r>
    </w:p>
    <w:p w14:paraId="5DA28B13" w14:textId="250D400C" w:rsidR="00CF731A" w:rsidRPr="00BD20D6" w:rsidRDefault="00626954" w:rsidP="007A7CEF">
      <w:pPr>
        <w:pStyle w:val="ListParagraph"/>
        <w:numPr>
          <w:ilvl w:val="0"/>
          <w:numId w:val="4"/>
        </w:numPr>
        <w:rPr>
          <w:rFonts w:ascii="Times New Roman" w:hAnsi="Times New Roman" w:cs="Times New Roman"/>
        </w:rPr>
      </w:pPr>
      <w:r w:rsidRPr="00BD20D6">
        <w:rPr>
          <w:rFonts w:ascii="Times New Roman" w:hAnsi="Times New Roman" w:cs="Times New Roman"/>
          <w:color w:val="000000"/>
          <w:sz w:val="22"/>
          <w:szCs w:val="22"/>
          <w:shd w:val="clear" w:color="auto" w:fill="FFFFFF"/>
        </w:rPr>
        <w:t>ANALYSIS</w:t>
      </w:r>
      <w:r w:rsidR="007D1E0A" w:rsidRPr="00BD20D6">
        <w:rPr>
          <w:rFonts w:ascii="Times New Roman" w:hAnsi="Times New Roman" w:cs="Times New Roman"/>
        </w:rPr>
        <w:t xml:space="preserve"> </w:t>
      </w:r>
      <w:r w:rsidR="00E36972" w:rsidRPr="00BD20D6">
        <w:rPr>
          <w:rFonts w:ascii="Times New Roman" w:hAnsi="Times New Roman" w:cs="Times New Roman"/>
          <w:color w:val="2B579A"/>
          <w:shd w:val="clear" w:color="auto" w:fill="E6E6E6"/>
        </w:rPr>
        <w:fldChar w:fldCharType="begin"/>
      </w:r>
      <w:r w:rsidR="002706DF">
        <w:rPr>
          <w:rFonts w:ascii="Times New Roman" w:hAnsi="Times New Roman" w:cs="Times New Roman"/>
        </w:rPr>
        <w:instrText xml:space="preserve"> INCLUDEPICTURE "https://nrel-my.sharepoint.com/var/folders/gm/2_hxrlz1733_pxwb4x1dhspsyh9_3q/T/com.microsoft.Word/WebArchiveCopyPasteTempFiles/pinholes8_labeled.png" \* MERGEFORMAT </w:instrText>
      </w:r>
      <w:r w:rsidR="00E36972" w:rsidRPr="00BD20D6">
        <w:rPr>
          <w:rFonts w:ascii="Times New Roman" w:hAnsi="Times New Roman" w:cs="Times New Roman"/>
          <w:color w:val="2B579A"/>
          <w:shd w:val="clear" w:color="auto" w:fill="E6E6E6"/>
        </w:rPr>
        <w:fldChar w:fldCharType="end"/>
      </w:r>
      <w:r w:rsidR="00720531" w:rsidRPr="00BD20D6">
        <w:rPr>
          <w:rFonts w:ascii="Times New Roman" w:hAnsi="Times New Roman" w:cs="Times New Roman"/>
          <w:color w:val="2B579A"/>
          <w:shd w:val="clear" w:color="auto" w:fill="E6E6E6"/>
        </w:rPr>
        <w:fldChar w:fldCharType="begin"/>
      </w:r>
      <w:r w:rsidR="002706DF">
        <w:rPr>
          <w:rFonts w:ascii="Times New Roman" w:hAnsi="Times New Roman" w:cs="Times New Roman"/>
        </w:rPr>
        <w:instrText xml:space="preserve"> INCLUDEPICTURE "https://nrel-my.sharepoint.com/var/folders/gm/2_hxrlz1733_pxwb4x1dhspsyh9_3q/T/com.microsoft.Word/WebArchiveCopyPasteTempFiles/scuff2_labeled.png" \* MERGEFORMAT </w:instrText>
      </w:r>
      <w:r w:rsidR="00720531" w:rsidRPr="00BD20D6">
        <w:rPr>
          <w:rFonts w:ascii="Times New Roman" w:hAnsi="Times New Roman" w:cs="Times New Roman"/>
          <w:color w:val="2B579A"/>
          <w:shd w:val="clear" w:color="auto" w:fill="E6E6E6"/>
        </w:rPr>
        <w:fldChar w:fldCharType="end"/>
      </w:r>
      <w:r w:rsidR="00954786" w:rsidRPr="00BD20D6">
        <w:rPr>
          <w:rFonts w:ascii="Times New Roman" w:hAnsi="Times New Roman" w:cs="Times New Roman"/>
          <w:color w:val="2B579A"/>
          <w:shd w:val="clear" w:color="auto" w:fill="E6E6E6"/>
        </w:rPr>
        <w:fldChar w:fldCharType="begin"/>
      </w:r>
      <w:r w:rsidR="002706DF">
        <w:rPr>
          <w:rFonts w:ascii="Times New Roman" w:hAnsi="Times New Roman" w:cs="Times New Roman"/>
        </w:rPr>
        <w:instrText xml:space="preserve"> INCLUDEPICTURE "https://nrel-my.sharepoint.com/var/folders/gm/2_hxrlz1733_pxwb4x1dhspsyh9_3q/T/com.microsoft.Word/WebArchiveCopyPasteTempFiles/scuff19_labeled.png" \* MERGEFORMAT </w:instrText>
      </w:r>
      <w:r w:rsidR="00954786" w:rsidRPr="00BD20D6">
        <w:rPr>
          <w:rFonts w:ascii="Times New Roman" w:hAnsi="Times New Roman" w:cs="Times New Roman"/>
          <w:color w:val="2B579A"/>
          <w:shd w:val="clear" w:color="auto" w:fill="E6E6E6"/>
        </w:rPr>
        <w:fldChar w:fldCharType="end"/>
      </w:r>
    </w:p>
    <w:p w14:paraId="10AC9E1F" w14:textId="470C6E9F" w:rsidR="002C0778" w:rsidRPr="00BD20D6" w:rsidRDefault="008C30DA" w:rsidP="00867871">
      <w:pPr>
        <w:ind w:firstLine="720"/>
        <w:rPr>
          <w:color w:val="000000"/>
          <w:sz w:val="22"/>
          <w:szCs w:val="22"/>
          <w:shd w:val="clear" w:color="auto" w:fill="FFFFFF"/>
        </w:rPr>
      </w:pPr>
      <w:r w:rsidRPr="00BD20D6">
        <w:rPr>
          <w:color w:val="000000"/>
          <w:sz w:val="22"/>
          <w:szCs w:val="22"/>
          <w:shd w:val="clear" w:color="auto" w:fill="FFFFFF"/>
        </w:rPr>
        <w:t xml:space="preserve">Overall, </w:t>
      </w:r>
      <w:r w:rsidR="001719B2" w:rsidRPr="00BD20D6">
        <w:rPr>
          <w:color w:val="000000"/>
          <w:sz w:val="22"/>
          <w:szCs w:val="22"/>
          <w:shd w:val="clear" w:color="auto" w:fill="FFFFFF"/>
        </w:rPr>
        <w:t>the models trained on the pinhole dataset shows great promise</w:t>
      </w:r>
      <w:r w:rsidR="00E662FE" w:rsidRPr="00BD20D6">
        <w:rPr>
          <w:color w:val="000000"/>
          <w:sz w:val="22"/>
          <w:szCs w:val="22"/>
          <w:shd w:val="clear" w:color="auto" w:fill="FFFFFF"/>
        </w:rPr>
        <w:t xml:space="preserve">, with </w:t>
      </w:r>
      <w:r w:rsidR="002F52DB" w:rsidRPr="00BD20D6">
        <w:rPr>
          <w:color w:val="000000"/>
          <w:sz w:val="22"/>
          <w:szCs w:val="22"/>
          <w:shd w:val="clear" w:color="auto" w:fill="FFFFFF"/>
        </w:rPr>
        <w:t>very high ROC-AUC and PRO-AUC scores</w:t>
      </w:r>
      <w:r w:rsidR="00C76CF9" w:rsidRPr="00BD20D6">
        <w:rPr>
          <w:color w:val="000000"/>
          <w:sz w:val="22"/>
          <w:szCs w:val="22"/>
          <w:shd w:val="clear" w:color="auto" w:fill="FFFFFF"/>
        </w:rPr>
        <w:t>, while the models trained on the scratches/scuffs dataset</w:t>
      </w:r>
      <w:r w:rsidR="00900623" w:rsidRPr="00BD20D6">
        <w:rPr>
          <w:color w:val="000000"/>
          <w:sz w:val="22"/>
          <w:szCs w:val="22"/>
          <w:shd w:val="clear" w:color="auto" w:fill="FFFFFF"/>
        </w:rPr>
        <w:t xml:space="preserve"> need much improvement</w:t>
      </w:r>
      <w:r w:rsidR="00973C20" w:rsidRPr="00BD20D6">
        <w:rPr>
          <w:color w:val="000000"/>
          <w:sz w:val="22"/>
          <w:szCs w:val="22"/>
          <w:shd w:val="clear" w:color="auto" w:fill="FFFFFF"/>
        </w:rPr>
        <w:t>.</w:t>
      </w:r>
      <w:r w:rsidR="00E662FE" w:rsidRPr="00BD20D6">
        <w:rPr>
          <w:color w:val="000000"/>
          <w:sz w:val="22"/>
          <w:szCs w:val="22"/>
          <w:shd w:val="clear" w:color="auto" w:fill="FFFFFF"/>
        </w:rPr>
        <w:t xml:space="preserve"> </w:t>
      </w:r>
      <w:r w:rsidR="00E9641A">
        <w:rPr>
          <w:color w:val="000000"/>
          <w:sz w:val="22"/>
          <w:szCs w:val="22"/>
          <w:shd w:val="clear" w:color="auto" w:fill="FFFFFF"/>
        </w:rPr>
        <w:t>The main</w:t>
      </w:r>
      <w:r w:rsidR="00E662FE" w:rsidRPr="00BD20D6">
        <w:rPr>
          <w:color w:val="000000"/>
          <w:sz w:val="22"/>
          <w:szCs w:val="22"/>
          <w:shd w:val="clear" w:color="auto" w:fill="FFFFFF"/>
        </w:rPr>
        <w:t xml:space="preserve"> </w:t>
      </w:r>
      <w:r w:rsidR="00E9641A">
        <w:rPr>
          <w:color w:val="000000"/>
          <w:sz w:val="22"/>
          <w:szCs w:val="22"/>
          <w:shd w:val="clear" w:color="auto" w:fill="FFFFFF"/>
        </w:rPr>
        <w:t>cause for</w:t>
      </w:r>
      <w:r w:rsidR="00951507" w:rsidRPr="00BD20D6">
        <w:rPr>
          <w:color w:val="000000"/>
          <w:sz w:val="22"/>
          <w:szCs w:val="22"/>
          <w:shd w:val="clear" w:color="auto" w:fill="FFFFFF"/>
        </w:rPr>
        <w:t xml:space="preserve"> this difference is the </w:t>
      </w:r>
      <w:r w:rsidR="004630B6" w:rsidRPr="00BD20D6">
        <w:rPr>
          <w:color w:val="000000"/>
          <w:sz w:val="22"/>
          <w:szCs w:val="22"/>
          <w:shd w:val="clear" w:color="auto" w:fill="FFFFFF"/>
        </w:rPr>
        <w:t>degree</w:t>
      </w:r>
      <w:r w:rsidR="00951507" w:rsidRPr="00BD20D6">
        <w:rPr>
          <w:color w:val="000000"/>
          <w:sz w:val="22"/>
          <w:szCs w:val="22"/>
          <w:shd w:val="clear" w:color="auto" w:fill="FFFFFF"/>
        </w:rPr>
        <w:t xml:space="preserve"> of uniformity in the baseline. </w:t>
      </w:r>
      <w:r w:rsidR="001E1205" w:rsidRPr="00BD20D6">
        <w:rPr>
          <w:color w:val="000000"/>
          <w:sz w:val="22"/>
          <w:szCs w:val="22"/>
          <w:shd w:val="clear" w:color="auto" w:fill="FFFFFF"/>
        </w:rPr>
        <w:t>Through</w:t>
      </w:r>
      <w:r w:rsidR="002A6473">
        <w:rPr>
          <w:color w:val="000000"/>
          <w:sz w:val="22"/>
          <w:szCs w:val="22"/>
          <w:shd w:val="clear" w:color="auto" w:fill="FFFFFF"/>
        </w:rPr>
        <w:t xml:space="preserve"> visually</w:t>
      </w:r>
      <w:r w:rsidR="001E1205" w:rsidRPr="00BD20D6">
        <w:rPr>
          <w:color w:val="000000"/>
          <w:sz w:val="22"/>
          <w:szCs w:val="22"/>
          <w:shd w:val="clear" w:color="auto" w:fill="FFFFFF"/>
        </w:rPr>
        <w:t xml:space="preserve"> </w:t>
      </w:r>
      <w:r w:rsidR="00E64604" w:rsidRPr="00BD20D6">
        <w:rPr>
          <w:color w:val="000000"/>
          <w:sz w:val="22"/>
          <w:szCs w:val="22"/>
          <w:shd w:val="clear" w:color="auto" w:fill="FFFFFF"/>
        </w:rPr>
        <w:t>inspecting the images qualitatively, the scratches/scuffs membranes were rougher and had more bright spots, which lead to more</w:t>
      </w:r>
      <w:r w:rsidR="005C06F7" w:rsidRPr="00BD20D6">
        <w:rPr>
          <w:color w:val="000000"/>
          <w:sz w:val="22"/>
          <w:szCs w:val="22"/>
          <w:shd w:val="clear" w:color="auto" w:fill="FFFFFF"/>
        </w:rPr>
        <w:t xml:space="preserve"> false positives</w:t>
      </w:r>
      <w:r w:rsidR="004C454C" w:rsidRPr="00BD20D6">
        <w:rPr>
          <w:color w:val="000000"/>
          <w:sz w:val="22"/>
          <w:szCs w:val="22"/>
          <w:shd w:val="clear" w:color="auto" w:fill="FFFFFF"/>
        </w:rPr>
        <w:t xml:space="preserve">. </w:t>
      </w:r>
      <w:r w:rsidR="00A07039">
        <w:rPr>
          <w:color w:val="000000"/>
          <w:sz w:val="22"/>
          <w:szCs w:val="22"/>
          <w:shd w:val="clear" w:color="auto" w:fill="FFFFFF"/>
        </w:rPr>
        <w:t>It is unlikely that these bright spots are real defects because in</w:t>
      </w:r>
      <w:r w:rsidR="000A201A" w:rsidRPr="00BD20D6">
        <w:rPr>
          <w:color w:val="000000"/>
          <w:sz w:val="22"/>
          <w:szCs w:val="22"/>
          <w:shd w:val="clear" w:color="auto" w:fill="FFFFFF"/>
        </w:rPr>
        <w:t xml:space="preserve"> Rupnowski et al. </w:t>
      </w:r>
      <w:r w:rsidR="00BE1814"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ROhWKAtt","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BE1814" w:rsidRPr="00BD20D6">
        <w:rPr>
          <w:color w:val="000000"/>
          <w:sz w:val="22"/>
          <w:szCs w:val="22"/>
          <w:shd w:val="clear" w:color="auto" w:fill="FFFFFF"/>
        </w:rPr>
        <w:fldChar w:fldCharType="separate"/>
      </w:r>
      <w:r w:rsidR="00CD0175">
        <w:rPr>
          <w:noProof/>
          <w:color w:val="000000"/>
          <w:sz w:val="22"/>
          <w:szCs w:val="22"/>
          <w:shd w:val="clear" w:color="auto" w:fill="FFFFFF"/>
        </w:rPr>
        <w:t>[35]</w:t>
      </w:r>
      <w:r w:rsidR="00BE1814" w:rsidRPr="00BD20D6">
        <w:rPr>
          <w:color w:val="000000"/>
          <w:sz w:val="22"/>
          <w:szCs w:val="22"/>
          <w:shd w:val="clear" w:color="auto" w:fill="FFFFFF"/>
        </w:rPr>
        <w:fldChar w:fldCharType="end"/>
      </w:r>
      <w:r w:rsidR="000A201A" w:rsidRPr="00BD20D6">
        <w:rPr>
          <w:color w:val="000000"/>
          <w:sz w:val="22"/>
          <w:szCs w:val="22"/>
          <w:shd w:val="clear" w:color="auto" w:fill="FFFFFF"/>
        </w:rPr>
        <w:t xml:space="preserve">, </w:t>
      </w:r>
      <w:r w:rsidR="00BE1814" w:rsidRPr="00BD20D6">
        <w:rPr>
          <w:color w:val="000000"/>
          <w:sz w:val="22"/>
          <w:szCs w:val="22"/>
          <w:shd w:val="clear" w:color="auto" w:fill="FFFFFF"/>
        </w:rPr>
        <w:t xml:space="preserve">the </w:t>
      </w:r>
      <w:r w:rsidR="00A07039">
        <w:rPr>
          <w:color w:val="000000"/>
          <w:sz w:val="22"/>
          <w:szCs w:val="22"/>
          <w:shd w:val="clear" w:color="auto" w:fill="FFFFFF"/>
        </w:rPr>
        <w:t>they</w:t>
      </w:r>
      <w:r w:rsidR="00BE1814" w:rsidRPr="00BD20D6">
        <w:rPr>
          <w:color w:val="000000"/>
          <w:sz w:val="22"/>
          <w:szCs w:val="22"/>
          <w:shd w:val="clear" w:color="auto" w:fill="FFFFFF"/>
        </w:rPr>
        <w:t xml:space="preserve"> are </w:t>
      </w:r>
      <w:r w:rsidR="00562971" w:rsidRPr="00BD20D6">
        <w:rPr>
          <w:color w:val="000000"/>
          <w:sz w:val="22"/>
          <w:szCs w:val="22"/>
          <w:shd w:val="clear" w:color="auto" w:fill="FFFFFF"/>
        </w:rPr>
        <w:t>postulated to be a result of specular reflection</w:t>
      </w:r>
      <w:r w:rsidR="00694A2B" w:rsidRPr="00BD20D6">
        <w:rPr>
          <w:color w:val="000000"/>
          <w:sz w:val="22"/>
          <w:szCs w:val="22"/>
          <w:shd w:val="clear" w:color="auto" w:fill="FFFFFF"/>
        </w:rPr>
        <w:t xml:space="preserve"> or scattering</w:t>
      </w:r>
      <w:r w:rsidR="00562971" w:rsidRPr="00BD20D6">
        <w:rPr>
          <w:color w:val="000000"/>
          <w:sz w:val="22"/>
          <w:szCs w:val="22"/>
          <w:shd w:val="clear" w:color="auto" w:fill="FFFFFF"/>
        </w:rPr>
        <w:t xml:space="preserve"> resulting from</w:t>
      </w:r>
      <w:r w:rsidR="00EB544B">
        <w:rPr>
          <w:color w:val="000000"/>
          <w:sz w:val="22"/>
          <w:szCs w:val="22"/>
          <w:shd w:val="clear" w:color="auto" w:fill="FFFFFF"/>
        </w:rPr>
        <w:t xml:space="preserve"> slight variations in</w:t>
      </w:r>
      <w:r w:rsidR="00562971" w:rsidRPr="00BD20D6">
        <w:rPr>
          <w:color w:val="000000"/>
          <w:sz w:val="22"/>
          <w:szCs w:val="22"/>
          <w:shd w:val="clear" w:color="auto" w:fill="FFFFFF"/>
        </w:rPr>
        <w:t xml:space="preserve"> surface roughness</w:t>
      </w:r>
      <w:r w:rsidR="00EB544B">
        <w:rPr>
          <w:color w:val="000000"/>
          <w:sz w:val="22"/>
          <w:szCs w:val="22"/>
          <w:shd w:val="clear" w:color="auto" w:fill="FFFFFF"/>
        </w:rPr>
        <w:t>, and were not seriously treated as defects</w:t>
      </w:r>
      <w:r w:rsidR="00562971" w:rsidRPr="00BD20D6">
        <w:rPr>
          <w:color w:val="000000"/>
          <w:sz w:val="22"/>
          <w:szCs w:val="22"/>
          <w:shd w:val="clear" w:color="auto" w:fill="FFFFFF"/>
        </w:rPr>
        <w:t>.</w:t>
      </w:r>
      <w:r w:rsidR="00BE1814" w:rsidRPr="00BD20D6">
        <w:rPr>
          <w:color w:val="000000"/>
          <w:sz w:val="22"/>
          <w:szCs w:val="22"/>
          <w:shd w:val="clear" w:color="auto" w:fill="FFFFFF"/>
        </w:rPr>
        <w:t xml:space="preserve"> </w:t>
      </w:r>
      <w:r w:rsidR="002465C7" w:rsidRPr="00BD20D6">
        <w:rPr>
          <w:color w:val="000000"/>
          <w:sz w:val="22"/>
          <w:szCs w:val="22"/>
          <w:shd w:val="clear" w:color="auto" w:fill="FFFFFF"/>
        </w:rPr>
        <w:t xml:space="preserve">Thus, it is possible that </w:t>
      </w:r>
      <w:r w:rsidR="001826AD" w:rsidRPr="00BD20D6">
        <w:rPr>
          <w:color w:val="000000"/>
          <w:sz w:val="22"/>
          <w:szCs w:val="22"/>
          <w:shd w:val="clear" w:color="auto" w:fill="FFFFFF"/>
        </w:rPr>
        <w:t xml:space="preserve">alternative methods for </w:t>
      </w:r>
      <w:r w:rsidR="005820B2" w:rsidRPr="00BD20D6">
        <w:rPr>
          <w:color w:val="000000"/>
          <w:sz w:val="22"/>
          <w:szCs w:val="22"/>
          <w:shd w:val="clear" w:color="auto" w:fill="FFFFFF"/>
        </w:rPr>
        <w:t xml:space="preserve">optical </w:t>
      </w:r>
      <w:r w:rsidR="001826AD" w:rsidRPr="00BD20D6">
        <w:rPr>
          <w:color w:val="000000"/>
          <w:sz w:val="22"/>
          <w:szCs w:val="22"/>
          <w:shd w:val="clear" w:color="auto" w:fill="FFFFFF"/>
        </w:rPr>
        <w:t xml:space="preserve">imaging </w:t>
      </w:r>
      <w:r w:rsidR="005820B2" w:rsidRPr="00BD20D6">
        <w:rPr>
          <w:color w:val="000000"/>
          <w:sz w:val="22"/>
          <w:szCs w:val="22"/>
          <w:shd w:val="clear" w:color="auto" w:fill="FFFFFF"/>
        </w:rPr>
        <w:t xml:space="preserve">of </w:t>
      </w:r>
      <w:r w:rsidR="001826AD" w:rsidRPr="00BD20D6">
        <w:rPr>
          <w:color w:val="000000"/>
          <w:sz w:val="22"/>
          <w:szCs w:val="22"/>
          <w:shd w:val="clear" w:color="auto" w:fill="FFFFFF"/>
        </w:rPr>
        <w:t>the membrane could reduce</w:t>
      </w:r>
      <w:r w:rsidR="00694A2B" w:rsidRPr="00BD20D6">
        <w:rPr>
          <w:color w:val="000000"/>
          <w:sz w:val="22"/>
          <w:szCs w:val="22"/>
          <w:shd w:val="clear" w:color="auto" w:fill="FFFFFF"/>
        </w:rPr>
        <w:t xml:space="preserve"> scattering</w:t>
      </w:r>
      <w:r w:rsidR="00692A3A" w:rsidRPr="00BD20D6">
        <w:rPr>
          <w:color w:val="000000"/>
          <w:sz w:val="22"/>
          <w:szCs w:val="22"/>
          <w:shd w:val="clear" w:color="auto" w:fill="FFFFFF"/>
        </w:rPr>
        <w:t xml:space="preserve"> and lead to</w:t>
      </w:r>
      <w:r w:rsidR="00694A2B" w:rsidRPr="00BD20D6">
        <w:rPr>
          <w:color w:val="000000"/>
          <w:sz w:val="22"/>
          <w:szCs w:val="22"/>
          <w:shd w:val="clear" w:color="auto" w:fill="FFFFFF"/>
        </w:rPr>
        <w:t xml:space="preserve"> fewer problematic bright spots. </w:t>
      </w:r>
      <w:r w:rsidR="005C06F7" w:rsidRPr="00BD20D6">
        <w:rPr>
          <w:color w:val="000000"/>
          <w:sz w:val="22"/>
          <w:szCs w:val="22"/>
          <w:shd w:val="clear" w:color="auto" w:fill="FFFFFF"/>
        </w:rPr>
        <w:t>U</w:t>
      </w:r>
      <w:r w:rsidR="004A0409" w:rsidRPr="00BD20D6">
        <w:rPr>
          <w:color w:val="000000"/>
          <w:sz w:val="22"/>
          <w:szCs w:val="22"/>
          <w:shd w:val="clear" w:color="auto" w:fill="FFFFFF"/>
        </w:rPr>
        <w:t>s</w:t>
      </w:r>
      <w:r w:rsidR="005C06F7" w:rsidRPr="00BD20D6">
        <w:rPr>
          <w:color w:val="000000"/>
          <w:sz w:val="22"/>
          <w:szCs w:val="22"/>
          <w:shd w:val="clear" w:color="auto" w:fill="FFFFFF"/>
        </w:rPr>
        <w:t>ing</w:t>
      </w:r>
      <w:r w:rsidR="004A0409" w:rsidRPr="00BD20D6">
        <w:rPr>
          <w:color w:val="000000"/>
          <w:sz w:val="22"/>
          <w:szCs w:val="22"/>
          <w:shd w:val="clear" w:color="auto" w:fill="FFFFFF"/>
        </w:rPr>
        <w:t xml:space="preserve"> computer vision algorithms to remove </w:t>
      </w:r>
      <w:r w:rsidR="00537222" w:rsidRPr="00BD20D6">
        <w:rPr>
          <w:color w:val="000000"/>
          <w:sz w:val="22"/>
          <w:szCs w:val="22"/>
          <w:shd w:val="clear" w:color="auto" w:fill="FFFFFF"/>
        </w:rPr>
        <w:t>them</w:t>
      </w:r>
      <w:r w:rsidR="004A0409" w:rsidRPr="00BD20D6">
        <w:rPr>
          <w:color w:val="000000"/>
          <w:sz w:val="22"/>
          <w:szCs w:val="22"/>
          <w:shd w:val="clear" w:color="auto" w:fill="FFFFFF"/>
        </w:rPr>
        <w:t xml:space="preserve"> may be risky </w:t>
      </w:r>
      <w:r w:rsidR="00692A3A" w:rsidRPr="00BD20D6">
        <w:rPr>
          <w:color w:val="000000"/>
          <w:sz w:val="22"/>
          <w:szCs w:val="22"/>
          <w:shd w:val="clear" w:color="auto" w:fill="FFFFFF"/>
        </w:rPr>
        <w:t xml:space="preserve">because </w:t>
      </w:r>
      <w:r w:rsidR="00E957A8" w:rsidRPr="00BD20D6">
        <w:rPr>
          <w:color w:val="000000"/>
          <w:sz w:val="22"/>
          <w:szCs w:val="22"/>
          <w:shd w:val="clear" w:color="auto" w:fill="FFFFFF"/>
        </w:rPr>
        <w:t>they</w:t>
      </w:r>
      <w:r w:rsidR="004A0409" w:rsidRPr="00BD20D6">
        <w:rPr>
          <w:color w:val="000000"/>
          <w:sz w:val="22"/>
          <w:szCs w:val="22"/>
          <w:shd w:val="clear" w:color="auto" w:fill="FFFFFF"/>
        </w:rPr>
        <w:t xml:space="preserve"> could accidentally remove small but real defects. </w:t>
      </w:r>
    </w:p>
    <w:p w14:paraId="66C57EEF" w14:textId="66B0AB53" w:rsidR="003F1CBD" w:rsidRPr="00BD20D6" w:rsidRDefault="00A56700" w:rsidP="000374F6">
      <w:pPr>
        <w:ind w:firstLine="720"/>
        <w:rPr>
          <w:color w:val="000000"/>
          <w:sz w:val="22"/>
          <w:szCs w:val="22"/>
          <w:shd w:val="clear" w:color="auto" w:fill="FFFFFF"/>
        </w:rPr>
      </w:pPr>
      <w:r w:rsidRPr="00BD20D6">
        <w:rPr>
          <w:color w:val="000000"/>
          <w:sz w:val="22"/>
          <w:szCs w:val="22"/>
          <w:shd w:val="clear" w:color="auto" w:fill="FFFFFF"/>
        </w:rPr>
        <w:t>Very similar issues arise for the object detection model</w:t>
      </w:r>
      <w:r w:rsidR="00AF762F" w:rsidRPr="00BD20D6">
        <w:rPr>
          <w:color w:val="000000"/>
          <w:sz w:val="22"/>
          <w:szCs w:val="22"/>
          <w:shd w:val="clear" w:color="auto" w:fill="FFFFFF"/>
        </w:rPr>
        <w:t>, that also lead to worse performance on the scratches and scuffs</w:t>
      </w:r>
      <w:r w:rsidR="00F32213" w:rsidRPr="00BD20D6">
        <w:rPr>
          <w:color w:val="000000"/>
          <w:sz w:val="22"/>
          <w:szCs w:val="22"/>
          <w:shd w:val="clear" w:color="auto" w:fill="FFFFFF"/>
        </w:rPr>
        <w:t xml:space="preserve"> when</w:t>
      </w:r>
      <w:r w:rsidR="00AF762F" w:rsidRPr="00BD20D6">
        <w:rPr>
          <w:color w:val="000000"/>
          <w:sz w:val="22"/>
          <w:szCs w:val="22"/>
          <w:shd w:val="clear" w:color="auto" w:fill="FFFFFF"/>
        </w:rPr>
        <w:t xml:space="preserve"> compared to the pinholes. As noted </w:t>
      </w:r>
      <w:r w:rsidR="006500FA" w:rsidRPr="00BD20D6">
        <w:rPr>
          <w:color w:val="000000"/>
          <w:sz w:val="22"/>
          <w:szCs w:val="22"/>
          <w:shd w:val="clear" w:color="auto" w:fill="FFFFFF"/>
        </w:rPr>
        <w:t>previously,</w:t>
      </w:r>
      <w:r w:rsidR="00AF762F" w:rsidRPr="00BD20D6">
        <w:rPr>
          <w:color w:val="000000"/>
          <w:sz w:val="22"/>
          <w:szCs w:val="22"/>
          <w:shd w:val="clear" w:color="auto" w:fill="FFFFFF"/>
        </w:rPr>
        <w:t xml:space="preserve"> the membrane images containing the artificially induced scratches and scuffs are ‘noisier’ with more bright spots in the background, many of which look </w:t>
      </w:r>
      <w:r w:rsidR="00F32213" w:rsidRPr="00BD20D6">
        <w:rPr>
          <w:color w:val="000000"/>
          <w:sz w:val="22"/>
          <w:szCs w:val="22"/>
          <w:shd w:val="clear" w:color="auto" w:fill="FFFFFF"/>
        </w:rPr>
        <w:t>like</w:t>
      </w:r>
      <w:r w:rsidR="00AF762F" w:rsidRPr="00BD20D6">
        <w:rPr>
          <w:color w:val="000000"/>
          <w:sz w:val="22"/>
          <w:szCs w:val="22"/>
          <w:shd w:val="clear" w:color="auto" w:fill="FFFFFF"/>
        </w:rPr>
        <w:t xml:space="preserve"> the artificially induced scratches and </w:t>
      </w:r>
      <w:r w:rsidR="00424858" w:rsidRPr="00BD20D6">
        <w:rPr>
          <w:color w:val="000000"/>
          <w:sz w:val="22"/>
          <w:szCs w:val="22"/>
          <w:shd w:val="clear" w:color="auto" w:fill="FFFFFF"/>
        </w:rPr>
        <w:t>scuffs,</w:t>
      </w:r>
      <w:r w:rsidR="00AF762F" w:rsidRPr="00BD20D6">
        <w:rPr>
          <w:color w:val="000000"/>
          <w:sz w:val="22"/>
          <w:szCs w:val="22"/>
          <w:shd w:val="clear" w:color="auto" w:fill="FFFFFF"/>
        </w:rPr>
        <w:t xml:space="preserve"> </w:t>
      </w:r>
      <w:r w:rsidR="00F32213" w:rsidRPr="00BD20D6">
        <w:rPr>
          <w:color w:val="000000"/>
          <w:sz w:val="22"/>
          <w:szCs w:val="22"/>
          <w:shd w:val="clear" w:color="auto" w:fill="FFFFFF"/>
        </w:rPr>
        <w:t xml:space="preserve">which </w:t>
      </w:r>
      <w:r w:rsidR="00AF762F" w:rsidRPr="00BD20D6">
        <w:rPr>
          <w:color w:val="000000"/>
          <w:sz w:val="22"/>
          <w:szCs w:val="22"/>
          <w:shd w:val="clear" w:color="auto" w:fill="FFFFFF"/>
        </w:rPr>
        <w:t xml:space="preserve">may confuse the model. Some of those spots may in fact be scratches and scuffs from other sources, but it is impossible to know the causes for all these </w:t>
      </w:r>
      <w:r w:rsidR="009E6E0D" w:rsidRPr="00BD20D6">
        <w:rPr>
          <w:color w:val="000000"/>
          <w:sz w:val="22"/>
          <w:szCs w:val="22"/>
          <w:shd w:val="clear" w:color="auto" w:fill="FFFFFF"/>
        </w:rPr>
        <w:t>bright spots</w:t>
      </w:r>
      <w:r w:rsidR="00AF762F" w:rsidRPr="00BD20D6">
        <w:rPr>
          <w:color w:val="000000"/>
          <w:sz w:val="22"/>
          <w:szCs w:val="22"/>
          <w:shd w:val="clear" w:color="auto" w:fill="FFFFFF"/>
        </w:rPr>
        <w:t xml:space="preserve">. Following the </w:t>
      </w:r>
      <w:r w:rsidR="00E45820" w:rsidRPr="00BD20D6">
        <w:rPr>
          <w:color w:val="000000"/>
          <w:sz w:val="22"/>
          <w:szCs w:val="22"/>
          <w:shd w:val="clear" w:color="auto" w:fill="FFFFFF"/>
        </w:rPr>
        <w:t>convention</w:t>
      </w:r>
      <w:r w:rsidR="00AF762F" w:rsidRPr="00BD20D6">
        <w:rPr>
          <w:color w:val="000000"/>
          <w:sz w:val="22"/>
          <w:szCs w:val="22"/>
          <w:shd w:val="clear" w:color="auto" w:fill="FFFFFF"/>
        </w:rPr>
        <w:t xml:space="preserve"> outlined in the original study in Rupnowski et al.</w:t>
      </w:r>
      <w:r w:rsidR="009B7F78" w:rsidRPr="00BD20D6">
        <w:rPr>
          <w:color w:val="000000"/>
          <w:sz w:val="22"/>
          <w:szCs w:val="22"/>
          <w:shd w:val="clear" w:color="auto" w:fill="FFFFFF"/>
        </w:rPr>
        <w:t xml:space="preserve"> </w:t>
      </w:r>
      <w:r w:rsidR="009B7F78"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3JB10Vug","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9B7F78" w:rsidRPr="00BD20D6">
        <w:rPr>
          <w:color w:val="000000"/>
          <w:sz w:val="22"/>
          <w:szCs w:val="22"/>
          <w:shd w:val="clear" w:color="auto" w:fill="FFFFFF"/>
        </w:rPr>
        <w:fldChar w:fldCharType="separate"/>
      </w:r>
      <w:r w:rsidR="00CD0175">
        <w:rPr>
          <w:noProof/>
          <w:color w:val="000000"/>
          <w:sz w:val="22"/>
          <w:szCs w:val="22"/>
          <w:shd w:val="clear" w:color="auto" w:fill="FFFFFF"/>
        </w:rPr>
        <w:t>[35]</w:t>
      </w:r>
      <w:r w:rsidR="009B7F78" w:rsidRPr="00BD20D6">
        <w:rPr>
          <w:color w:val="000000"/>
          <w:sz w:val="22"/>
          <w:szCs w:val="22"/>
          <w:shd w:val="clear" w:color="auto" w:fill="FFFFFF"/>
        </w:rPr>
        <w:fldChar w:fldCharType="end"/>
      </w:r>
      <w:r w:rsidR="00AF762F" w:rsidRPr="00BD20D6">
        <w:rPr>
          <w:color w:val="000000"/>
          <w:sz w:val="22"/>
          <w:szCs w:val="22"/>
          <w:shd w:val="clear" w:color="auto" w:fill="FFFFFF"/>
        </w:rPr>
        <w:t xml:space="preserve">, </w:t>
      </w:r>
      <w:r w:rsidR="008263CC" w:rsidRPr="00BD20D6">
        <w:rPr>
          <w:color w:val="000000"/>
          <w:sz w:val="22"/>
          <w:szCs w:val="22"/>
          <w:shd w:val="clear" w:color="auto" w:fill="FFFFFF"/>
        </w:rPr>
        <w:t xml:space="preserve">most </w:t>
      </w:r>
      <w:r w:rsidR="00AF762F" w:rsidRPr="00BD20D6">
        <w:rPr>
          <w:color w:val="000000"/>
          <w:sz w:val="22"/>
          <w:szCs w:val="22"/>
          <w:shd w:val="clear" w:color="auto" w:fill="FFFFFF"/>
        </w:rPr>
        <w:t xml:space="preserve">objects that resembled </w:t>
      </w:r>
      <w:r w:rsidR="00E45820" w:rsidRPr="00BD20D6">
        <w:rPr>
          <w:color w:val="000000"/>
          <w:sz w:val="22"/>
          <w:szCs w:val="22"/>
          <w:shd w:val="clear" w:color="auto" w:fill="FFFFFF"/>
        </w:rPr>
        <w:t>scratches and scuffs but whose nature were unknown</w:t>
      </w:r>
      <w:r w:rsidR="00AF762F" w:rsidRPr="00BD20D6">
        <w:rPr>
          <w:color w:val="000000"/>
          <w:sz w:val="22"/>
          <w:szCs w:val="22"/>
          <w:shd w:val="clear" w:color="auto" w:fill="FFFFFF"/>
        </w:rPr>
        <w:t xml:space="preserve"> </w:t>
      </w:r>
      <w:r w:rsidR="00F32213" w:rsidRPr="00BD20D6">
        <w:rPr>
          <w:color w:val="000000"/>
          <w:sz w:val="22"/>
          <w:szCs w:val="22"/>
          <w:shd w:val="clear" w:color="auto" w:fill="FFFFFF"/>
        </w:rPr>
        <w:t xml:space="preserve">and didn’t seem </w:t>
      </w:r>
      <w:r w:rsidR="003F1CBD" w:rsidRPr="00BD20D6">
        <w:rPr>
          <w:color w:val="000000"/>
          <w:sz w:val="22"/>
          <w:szCs w:val="22"/>
          <w:shd w:val="clear" w:color="auto" w:fill="FFFFFF"/>
        </w:rPr>
        <w:t xml:space="preserve">artificially </w:t>
      </w:r>
      <w:r w:rsidR="008263CC" w:rsidRPr="00BD20D6">
        <w:rPr>
          <w:color w:val="000000"/>
          <w:sz w:val="22"/>
          <w:szCs w:val="22"/>
          <w:shd w:val="clear" w:color="auto" w:fill="FFFFFF"/>
        </w:rPr>
        <w:t>created</w:t>
      </w:r>
      <w:r w:rsidR="00F32213" w:rsidRPr="00BD20D6">
        <w:rPr>
          <w:color w:val="000000"/>
          <w:sz w:val="22"/>
          <w:szCs w:val="22"/>
          <w:shd w:val="clear" w:color="auto" w:fill="FFFFFF"/>
        </w:rPr>
        <w:t xml:space="preserve"> </w:t>
      </w:r>
      <w:r w:rsidR="00AF762F" w:rsidRPr="00BD20D6">
        <w:rPr>
          <w:color w:val="000000"/>
          <w:sz w:val="22"/>
          <w:szCs w:val="22"/>
          <w:shd w:val="clear" w:color="auto" w:fill="FFFFFF"/>
        </w:rPr>
        <w:t>were not labeled</w:t>
      </w:r>
      <w:r w:rsidR="00F32213" w:rsidRPr="00BD20D6">
        <w:rPr>
          <w:color w:val="000000"/>
          <w:sz w:val="22"/>
          <w:szCs w:val="22"/>
          <w:shd w:val="clear" w:color="auto" w:fill="FFFFFF"/>
        </w:rPr>
        <w:t>--</w:t>
      </w:r>
      <w:r w:rsidR="00AF762F" w:rsidRPr="00BD20D6">
        <w:rPr>
          <w:color w:val="000000"/>
          <w:sz w:val="22"/>
          <w:szCs w:val="22"/>
          <w:shd w:val="clear" w:color="auto" w:fill="FFFFFF"/>
        </w:rPr>
        <w:t xml:space="preserve">only artificially </w:t>
      </w:r>
      <w:r w:rsidR="008263CC" w:rsidRPr="00BD20D6">
        <w:rPr>
          <w:color w:val="000000"/>
          <w:sz w:val="22"/>
          <w:szCs w:val="22"/>
          <w:shd w:val="clear" w:color="auto" w:fill="FFFFFF"/>
        </w:rPr>
        <w:t>created</w:t>
      </w:r>
      <w:r w:rsidR="00AF762F" w:rsidRPr="00BD20D6">
        <w:rPr>
          <w:color w:val="000000"/>
          <w:sz w:val="22"/>
          <w:szCs w:val="22"/>
          <w:shd w:val="clear" w:color="auto" w:fill="FFFFFF"/>
        </w:rPr>
        <w:t xml:space="preserve"> defects were counted</w:t>
      </w:r>
      <w:r w:rsidR="00E45820" w:rsidRPr="00BD20D6">
        <w:rPr>
          <w:color w:val="000000"/>
          <w:sz w:val="22"/>
          <w:szCs w:val="22"/>
          <w:shd w:val="clear" w:color="auto" w:fill="FFFFFF"/>
        </w:rPr>
        <w:t xml:space="preserve">. </w:t>
      </w:r>
      <w:r w:rsidR="00645048" w:rsidRPr="00BD20D6">
        <w:rPr>
          <w:color w:val="000000"/>
          <w:sz w:val="22"/>
          <w:szCs w:val="22"/>
          <w:shd w:val="clear" w:color="auto" w:fill="FFFFFF"/>
        </w:rPr>
        <w:t xml:space="preserve">Avoiding </w:t>
      </w:r>
      <w:r w:rsidR="00A6254E" w:rsidRPr="00BD20D6">
        <w:rPr>
          <w:color w:val="000000"/>
          <w:sz w:val="22"/>
          <w:szCs w:val="22"/>
          <w:shd w:val="clear" w:color="auto" w:fill="FFFFFF"/>
        </w:rPr>
        <w:t xml:space="preserve">drawing a box </w:t>
      </w:r>
      <w:r w:rsidR="004361A5" w:rsidRPr="00BD20D6">
        <w:rPr>
          <w:color w:val="000000"/>
          <w:sz w:val="22"/>
          <w:szCs w:val="22"/>
          <w:shd w:val="clear" w:color="auto" w:fill="FFFFFF"/>
        </w:rPr>
        <w:t xml:space="preserve">arbitrarily </w:t>
      </w:r>
      <w:r w:rsidR="00A6254E" w:rsidRPr="00BD20D6">
        <w:rPr>
          <w:color w:val="000000"/>
          <w:sz w:val="22"/>
          <w:szCs w:val="22"/>
          <w:shd w:val="clear" w:color="auto" w:fill="FFFFFF"/>
        </w:rPr>
        <w:t>around</w:t>
      </w:r>
      <w:r w:rsidR="00645048" w:rsidRPr="00BD20D6">
        <w:rPr>
          <w:color w:val="000000"/>
          <w:sz w:val="22"/>
          <w:szCs w:val="22"/>
          <w:shd w:val="clear" w:color="auto" w:fill="FFFFFF"/>
        </w:rPr>
        <w:t xml:space="preserve"> any object that resembled a defect </w:t>
      </w:r>
      <w:r w:rsidR="004361A5" w:rsidRPr="00BD20D6">
        <w:rPr>
          <w:color w:val="000000"/>
          <w:sz w:val="22"/>
          <w:szCs w:val="22"/>
          <w:shd w:val="clear" w:color="auto" w:fill="FFFFFF"/>
        </w:rPr>
        <w:t>minimized</w:t>
      </w:r>
      <w:r w:rsidR="00645048" w:rsidRPr="00BD20D6">
        <w:rPr>
          <w:color w:val="000000"/>
          <w:sz w:val="22"/>
          <w:szCs w:val="22"/>
          <w:shd w:val="clear" w:color="auto" w:fill="FFFFFF"/>
        </w:rPr>
        <w:t xml:space="preserve"> human bias during the labeling process. </w:t>
      </w:r>
      <w:r w:rsidR="003B1038" w:rsidRPr="00BD20D6">
        <w:rPr>
          <w:color w:val="000000"/>
          <w:sz w:val="22"/>
          <w:szCs w:val="22"/>
          <w:shd w:val="clear" w:color="auto" w:fill="FFFFFF"/>
        </w:rPr>
        <w:t xml:space="preserve">However, </w:t>
      </w:r>
      <w:r w:rsidR="003B134D" w:rsidRPr="00BD20D6">
        <w:rPr>
          <w:color w:val="000000"/>
          <w:sz w:val="22"/>
          <w:szCs w:val="22"/>
          <w:shd w:val="clear" w:color="auto" w:fill="FFFFFF"/>
        </w:rPr>
        <w:t>some defects</w:t>
      </w:r>
      <w:r w:rsidR="001C12DA">
        <w:rPr>
          <w:color w:val="000000"/>
          <w:sz w:val="22"/>
          <w:szCs w:val="22"/>
          <w:shd w:val="clear" w:color="auto" w:fill="FFFFFF"/>
        </w:rPr>
        <w:t>’ origins were unknown</w:t>
      </w:r>
      <w:r w:rsidR="003B134D" w:rsidRPr="00BD20D6">
        <w:rPr>
          <w:color w:val="000000"/>
          <w:sz w:val="22"/>
          <w:szCs w:val="22"/>
          <w:shd w:val="clear" w:color="auto" w:fill="FFFFFF"/>
        </w:rPr>
        <w:t xml:space="preserve"> </w:t>
      </w:r>
      <w:r w:rsidR="007D58B9">
        <w:rPr>
          <w:color w:val="000000"/>
          <w:sz w:val="22"/>
          <w:szCs w:val="22"/>
          <w:shd w:val="clear" w:color="auto" w:fill="FFFFFF"/>
        </w:rPr>
        <w:t xml:space="preserve">so </w:t>
      </w:r>
      <w:r w:rsidR="001E2E19">
        <w:rPr>
          <w:color w:val="000000"/>
          <w:sz w:val="22"/>
          <w:szCs w:val="22"/>
          <w:shd w:val="clear" w:color="auto" w:fill="FFFFFF"/>
        </w:rPr>
        <w:t>heuristic</w:t>
      </w:r>
      <w:r w:rsidR="007D58B9">
        <w:rPr>
          <w:color w:val="000000"/>
          <w:sz w:val="22"/>
          <w:szCs w:val="22"/>
          <w:shd w:val="clear" w:color="auto" w:fill="FFFFFF"/>
        </w:rPr>
        <w:t xml:space="preserve"> judgement had to be used</w:t>
      </w:r>
      <w:r w:rsidR="00424858" w:rsidRPr="00BD20D6">
        <w:rPr>
          <w:color w:val="000000"/>
          <w:sz w:val="22"/>
          <w:szCs w:val="22"/>
          <w:shd w:val="clear" w:color="auto" w:fill="FFFFFF"/>
        </w:rPr>
        <w:t xml:space="preserve">. </w:t>
      </w:r>
      <w:r w:rsidR="003B1038" w:rsidRPr="00BD20D6">
        <w:rPr>
          <w:color w:val="000000"/>
          <w:sz w:val="22"/>
          <w:szCs w:val="22"/>
          <w:shd w:val="clear" w:color="auto" w:fill="FFFFFF"/>
        </w:rPr>
        <w:t>For example, there w</w:t>
      </w:r>
      <w:r w:rsidR="00E8511C" w:rsidRPr="00BD20D6">
        <w:rPr>
          <w:color w:val="000000"/>
          <w:sz w:val="22"/>
          <w:szCs w:val="22"/>
          <w:shd w:val="clear" w:color="auto" w:fill="FFFFFF"/>
        </w:rPr>
        <w:t>ere</w:t>
      </w:r>
      <w:r w:rsidR="003B1038" w:rsidRPr="00BD20D6">
        <w:rPr>
          <w:color w:val="000000"/>
          <w:sz w:val="22"/>
          <w:szCs w:val="22"/>
          <w:shd w:val="clear" w:color="auto" w:fill="FFFFFF"/>
        </w:rPr>
        <w:t xml:space="preserve"> long curved streak</w:t>
      </w:r>
      <w:r w:rsidR="00E8511C" w:rsidRPr="00BD20D6">
        <w:rPr>
          <w:color w:val="000000"/>
          <w:sz w:val="22"/>
          <w:szCs w:val="22"/>
          <w:shd w:val="clear" w:color="auto" w:fill="FFFFFF"/>
        </w:rPr>
        <w:t>s</w:t>
      </w:r>
      <w:r w:rsidR="003B1038" w:rsidRPr="00BD20D6">
        <w:rPr>
          <w:color w:val="000000"/>
          <w:sz w:val="22"/>
          <w:szCs w:val="22"/>
          <w:shd w:val="clear" w:color="auto" w:fill="FFFFFF"/>
        </w:rPr>
        <w:t xml:space="preserve"> on a membrane that </w:t>
      </w:r>
      <w:r w:rsidR="00842C2B" w:rsidRPr="00BD20D6">
        <w:rPr>
          <w:color w:val="000000"/>
          <w:sz w:val="22"/>
          <w:szCs w:val="22"/>
          <w:shd w:val="clear" w:color="auto" w:fill="FFFFFF"/>
        </w:rPr>
        <w:t>w</w:t>
      </w:r>
      <w:r w:rsidR="00E8511C" w:rsidRPr="00BD20D6">
        <w:rPr>
          <w:color w:val="000000"/>
          <w:sz w:val="22"/>
          <w:szCs w:val="22"/>
          <w:shd w:val="clear" w:color="auto" w:fill="FFFFFF"/>
        </w:rPr>
        <w:t>ere</w:t>
      </w:r>
      <w:r w:rsidR="00842C2B" w:rsidRPr="00BD20D6">
        <w:rPr>
          <w:color w:val="000000"/>
          <w:sz w:val="22"/>
          <w:szCs w:val="22"/>
          <w:shd w:val="clear" w:color="auto" w:fill="FFFFFF"/>
        </w:rPr>
        <w:t xml:space="preserve"> labeled as scratch</w:t>
      </w:r>
      <w:r w:rsidR="007A31E3" w:rsidRPr="00BD20D6">
        <w:rPr>
          <w:color w:val="000000"/>
          <w:sz w:val="22"/>
          <w:szCs w:val="22"/>
          <w:shd w:val="clear" w:color="auto" w:fill="FFFFFF"/>
        </w:rPr>
        <w:t>es</w:t>
      </w:r>
      <w:r w:rsidR="00A4486D" w:rsidRPr="00BD20D6">
        <w:rPr>
          <w:color w:val="000000"/>
          <w:sz w:val="22"/>
          <w:szCs w:val="22"/>
          <w:shd w:val="clear" w:color="auto" w:fill="FFFFFF"/>
        </w:rPr>
        <w:t xml:space="preserve">. </w:t>
      </w:r>
      <w:r w:rsidR="00361AA5">
        <w:rPr>
          <w:color w:val="000000"/>
          <w:sz w:val="22"/>
          <w:szCs w:val="22"/>
          <w:shd w:val="clear" w:color="auto" w:fill="FFFFFF"/>
        </w:rPr>
        <w:t>T</w:t>
      </w:r>
      <w:r w:rsidR="00E8511C" w:rsidRPr="00BD20D6">
        <w:rPr>
          <w:color w:val="000000"/>
          <w:sz w:val="22"/>
          <w:szCs w:val="22"/>
          <w:shd w:val="clear" w:color="auto" w:fill="FFFFFF"/>
        </w:rPr>
        <w:t>hey</w:t>
      </w:r>
      <w:r w:rsidR="00A4486D" w:rsidRPr="00BD20D6">
        <w:rPr>
          <w:color w:val="000000"/>
          <w:sz w:val="22"/>
          <w:szCs w:val="22"/>
          <w:shd w:val="clear" w:color="auto" w:fill="FFFFFF"/>
        </w:rPr>
        <w:t xml:space="preserve"> </w:t>
      </w:r>
      <w:r w:rsidR="00D11BED" w:rsidRPr="00BD20D6">
        <w:rPr>
          <w:color w:val="000000"/>
          <w:sz w:val="22"/>
          <w:szCs w:val="22"/>
          <w:shd w:val="clear" w:color="auto" w:fill="FFFFFF"/>
        </w:rPr>
        <w:t>w</w:t>
      </w:r>
      <w:r w:rsidR="00E8511C" w:rsidRPr="00BD20D6">
        <w:rPr>
          <w:color w:val="000000"/>
          <w:sz w:val="22"/>
          <w:szCs w:val="22"/>
          <w:shd w:val="clear" w:color="auto" w:fill="FFFFFF"/>
        </w:rPr>
        <w:t>ere</w:t>
      </w:r>
      <w:r w:rsidR="004F416F" w:rsidRPr="00BD20D6">
        <w:rPr>
          <w:color w:val="000000"/>
          <w:sz w:val="22"/>
          <w:szCs w:val="22"/>
          <w:shd w:val="clear" w:color="auto" w:fill="FFFFFF"/>
        </w:rPr>
        <w:t xml:space="preserve"> not grouped with other scratches</w:t>
      </w:r>
      <w:r w:rsidR="00F975F2" w:rsidRPr="00BD20D6">
        <w:rPr>
          <w:color w:val="000000"/>
          <w:sz w:val="22"/>
          <w:szCs w:val="22"/>
          <w:shd w:val="clear" w:color="auto" w:fill="FFFFFF"/>
        </w:rPr>
        <w:t xml:space="preserve"> and </w:t>
      </w:r>
      <w:r w:rsidR="00D11BED" w:rsidRPr="00BD20D6">
        <w:rPr>
          <w:color w:val="000000"/>
          <w:sz w:val="22"/>
          <w:szCs w:val="22"/>
          <w:shd w:val="clear" w:color="auto" w:fill="FFFFFF"/>
        </w:rPr>
        <w:t>w</w:t>
      </w:r>
      <w:r w:rsidR="00E8511C" w:rsidRPr="00BD20D6">
        <w:rPr>
          <w:color w:val="000000"/>
          <w:sz w:val="22"/>
          <w:szCs w:val="22"/>
          <w:shd w:val="clear" w:color="auto" w:fill="FFFFFF"/>
        </w:rPr>
        <w:t>ere</w:t>
      </w:r>
      <w:r w:rsidR="00F975F2" w:rsidRPr="00BD20D6">
        <w:rPr>
          <w:color w:val="000000"/>
          <w:sz w:val="22"/>
          <w:szCs w:val="22"/>
          <w:shd w:val="clear" w:color="auto" w:fill="FFFFFF"/>
        </w:rPr>
        <w:t xml:space="preserve"> shaped significantly different from the other scratches</w:t>
      </w:r>
      <w:r w:rsidR="00BC3A0F" w:rsidRPr="00BD20D6">
        <w:rPr>
          <w:color w:val="000000"/>
          <w:sz w:val="22"/>
          <w:szCs w:val="22"/>
          <w:shd w:val="clear" w:color="auto" w:fill="FFFFFF"/>
        </w:rPr>
        <w:t xml:space="preserve">. </w:t>
      </w:r>
      <w:r w:rsidR="00E8511C" w:rsidRPr="00BD20D6">
        <w:rPr>
          <w:color w:val="000000"/>
          <w:sz w:val="22"/>
          <w:szCs w:val="22"/>
          <w:shd w:val="clear" w:color="auto" w:fill="FFFFFF"/>
        </w:rPr>
        <w:t>They</w:t>
      </w:r>
      <w:r w:rsidR="00BC3A0F" w:rsidRPr="00BD20D6">
        <w:rPr>
          <w:color w:val="000000"/>
          <w:sz w:val="22"/>
          <w:szCs w:val="22"/>
          <w:shd w:val="clear" w:color="auto" w:fill="FFFFFF"/>
        </w:rPr>
        <w:t xml:space="preserve"> w</w:t>
      </w:r>
      <w:r w:rsidR="00E8511C" w:rsidRPr="00BD20D6">
        <w:rPr>
          <w:color w:val="000000"/>
          <w:sz w:val="22"/>
          <w:szCs w:val="22"/>
          <w:shd w:val="clear" w:color="auto" w:fill="FFFFFF"/>
        </w:rPr>
        <w:t>ere</w:t>
      </w:r>
      <w:r w:rsidR="00BC3A0F" w:rsidRPr="00BD20D6">
        <w:rPr>
          <w:color w:val="000000"/>
          <w:sz w:val="22"/>
          <w:szCs w:val="22"/>
          <w:shd w:val="clear" w:color="auto" w:fill="FFFFFF"/>
        </w:rPr>
        <w:t xml:space="preserve"> also located near a scuff,</w:t>
      </w:r>
      <w:r w:rsidR="004F416F" w:rsidRPr="00BD20D6">
        <w:rPr>
          <w:color w:val="000000"/>
          <w:sz w:val="22"/>
          <w:szCs w:val="22"/>
          <w:shd w:val="clear" w:color="auto" w:fill="FFFFFF"/>
        </w:rPr>
        <w:t xml:space="preserve"> </w:t>
      </w:r>
      <w:r w:rsidR="00D11BED" w:rsidRPr="00BD20D6">
        <w:rPr>
          <w:color w:val="000000"/>
          <w:sz w:val="22"/>
          <w:szCs w:val="22"/>
          <w:shd w:val="clear" w:color="auto" w:fill="FFFFFF"/>
        </w:rPr>
        <w:t xml:space="preserve">so </w:t>
      </w:r>
      <w:r w:rsidR="00E8511C" w:rsidRPr="00BD20D6">
        <w:rPr>
          <w:color w:val="000000"/>
          <w:sz w:val="22"/>
          <w:szCs w:val="22"/>
          <w:shd w:val="clear" w:color="auto" w:fill="FFFFFF"/>
        </w:rPr>
        <w:t>they</w:t>
      </w:r>
      <w:r w:rsidR="004F416F" w:rsidRPr="00BD20D6">
        <w:rPr>
          <w:color w:val="000000"/>
          <w:sz w:val="22"/>
          <w:szCs w:val="22"/>
          <w:shd w:val="clear" w:color="auto" w:fill="FFFFFF"/>
        </w:rPr>
        <w:t xml:space="preserve"> may have been created accidentally</w:t>
      </w:r>
      <w:r w:rsidR="00BC3A0F" w:rsidRPr="00BD20D6">
        <w:rPr>
          <w:color w:val="000000"/>
          <w:sz w:val="22"/>
          <w:szCs w:val="22"/>
          <w:shd w:val="clear" w:color="auto" w:fill="FFFFFF"/>
        </w:rPr>
        <w:t xml:space="preserve"> when the scuff was being created</w:t>
      </w:r>
      <w:r w:rsidR="004F416F" w:rsidRPr="00BD20D6">
        <w:rPr>
          <w:color w:val="000000"/>
          <w:sz w:val="22"/>
          <w:szCs w:val="22"/>
          <w:shd w:val="clear" w:color="auto" w:fill="FFFFFF"/>
        </w:rPr>
        <w:t xml:space="preserve">. Nevertheless, </w:t>
      </w:r>
      <w:r w:rsidR="00E8511C" w:rsidRPr="00BD20D6">
        <w:rPr>
          <w:color w:val="000000"/>
          <w:sz w:val="22"/>
          <w:szCs w:val="22"/>
          <w:shd w:val="clear" w:color="auto" w:fill="FFFFFF"/>
        </w:rPr>
        <w:t>they</w:t>
      </w:r>
      <w:r w:rsidR="00F975F2" w:rsidRPr="00BD20D6">
        <w:rPr>
          <w:color w:val="000000"/>
          <w:sz w:val="22"/>
          <w:szCs w:val="22"/>
          <w:shd w:val="clear" w:color="auto" w:fill="FFFFFF"/>
        </w:rPr>
        <w:t xml:space="preserve"> w</w:t>
      </w:r>
      <w:r w:rsidR="00E8511C" w:rsidRPr="00BD20D6">
        <w:rPr>
          <w:color w:val="000000"/>
          <w:sz w:val="22"/>
          <w:szCs w:val="22"/>
          <w:shd w:val="clear" w:color="auto" w:fill="FFFFFF"/>
        </w:rPr>
        <w:t>ere</w:t>
      </w:r>
      <w:r w:rsidR="00F975F2" w:rsidRPr="00BD20D6">
        <w:rPr>
          <w:color w:val="000000"/>
          <w:sz w:val="22"/>
          <w:szCs w:val="22"/>
          <w:shd w:val="clear" w:color="auto" w:fill="FFFFFF"/>
        </w:rPr>
        <w:t xml:space="preserve"> still labeled as</w:t>
      </w:r>
      <w:r w:rsidR="005440C3" w:rsidRPr="00BD20D6">
        <w:rPr>
          <w:color w:val="000000"/>
          <w:sz w:val="22"/>
          <w:szCs w:val="22"/>
          <w:shd w:val="clear" w:color="auto" w:fill="FFFFFF"/>
        </w:rPr>
        <w:t xml:space="preserve"> scratch</w:t>
      </w:r>
      <w:r w:rsidR="00E8511C" w:rsidRPr="00BD20D6">
        <w:rPr>
          <w:color w:val="000000"/>
          <w:sz w:val="22"/>
          <w:szCs w:val="22"/>
          <w:shd w:val="clear" w:color="auto" w:fill="FFFFFF"/>
        </w:rPr>
        <w:t>es</w:t>
      </w:r>
      <w:r w:rsidR="00F975F2" w:rsidRPr="00BD20D6">
        <w:rPr>
          <w:color w:val="000000"/>
          <w:sz w:val="22"/>
          <w:szCs w:val="22"/>
          <w:shd w:val="clear" w:color="auto" w:fill="FFFFFF"/>
        </w:rPr>
        <w:t xml:space="preserve"> because </w:t>
      </w:r>
      <w:r w:rsidR="00E8511C" w:rsidRPr="00BD20D6">
        <w:rPr>
          <w:color w:val="000000"/>
          <w:sz w:val="22"/>
          <w:szCs w:val="22"/>
          <w:shd w:val="clear" w:color="auto" w:fill="FFFFFF"/>
        </w:rPr>
        <w:t>they</w:t>
      </w:r>
      <w:r w:rsidR="004175B0" w:rsidRPr="00BD20D6">
        <w:rPr>
          <w:color w:val="000000"/>
          <w:sz w:val="22"/>
          <w:szCs w:val="22"/>
          <w:shd w:val="clear" w:color="auto" w:fill="FFFFFF"/>
        </w:rPr>
        <w:t xml:space="preserve"> greatly stood out in the image</w:t>
      </w:r>
      <w:r w:rsidR="005F0A7A" w:rsidRPr="00BD20D6">
        <w:rPr>
          <w:color w:val="000000"/>
          <w:sz w:val="22"/>
          <w:szCs w:val="22"/>
          <w:shd w:val="clear" w:color="auto" w:fill="FFFFFF"/>
        </w:rPr>
        <w:t xml:space="preserve">, </w:t>
      </w:r>
      <w:r w:rsidR="004E705A" w:rsidRPr="00BD20D6">
        <w:rPr>
          <w:color w:val="000000"/>
          <w:sz w:val="22"/>
          <w:szCs w:val="22"/>
          <w:shd w:val="clear" w:color="auto" w:fill="FFFFFF"/>
        </w:rPr>
        <w:t xml:space="preserve">even if they are unlikely to be significant according to </w:t>
      </w:r>
      <w:r w:rsidR="00DC42B4" w:rsidRPr="00BD20D6">
        <w:rPr>
          <w:color w:val="000000"/>
          <w:sz w:val="22"/>
          <w:szCs w:val="22"/>
          <w:shd w:val="clear" w:color="auto" w:fill="FFFFFF"/>
        </w:rPr>
        <w:t>Rupnowski et al</w:t>
      </w:r>
      <w:r w:rsidR="003901E3" w:rsidRPr="00BD20D6">
        <w:rPr>
          <w:color w:val="000000"/>
          <w:sz w:val="22"/>
          <w:szCs w:val="22"/>
          <w:shd w:val="clear" w:color="auto" w:fill="FFFFFF"/>
        </w:rPr>
        <w:t>.</w:t>
      </w:r>
      <w:r w:rsidR="00854BEF" w:rsidRPr="00BD20D6">
        <w:rPr>
          <w:color w:val="000000"/>
          <w:sz w:val="22"/>
          <w:szCs w:val="22"/>
          <w:shd w:val="clear" w:color="auto" w:fill="FFFFFF"/>
        </w:rPr>
        <w:t xml:space="preserve"> </w:t>
      </w:r>
      <w:r w:rsidR="00854BEF"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J8VUWfnE","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854BEF" w:rsidRPr="00BD20D6">
        <w:rPr>
          <w:color w:val="000000"/>
          <w:sz w:val="22"/>
          <w:szCs w:val="22"/>
          <w:shd w:val="clear" w:color="auto" w:fill="FFFFFF"/>
        </w:rPr>
        <w:fldChar w:fldCharType="separate"/>
      </w:r>
      <w:r w:rsidR="00CD0175">
        <w:rPr>
          <w:noProof/>
          <w:color w:val="000000"/>
          <w:sz w:val="22"/>
          <w:szCs w:val="22"/>
          <w:shd w:val="clear" w:color="auto" w:fill="FFFFFF"/>
        </w:rPr>
        <w:t>[35]</w:t>
      </w:r>
      <w:r w:rsidR="00854BEF" w:rsidRPr="00BD20D6">
        <w:rPr>
          <w:color w:val="000000"/>
          <w:sz w:val="22"/>
          <w:szCs w:val="22"/>
          <w:shd w:val="clear" w:color="auto" w:fill="FFFFFF"/>
        </w:rPr>
        <w:fldChar w:fldCharType="end"/>
      </w:r>
      <w:r w:rsidR="00DC42B4" w:rsidRPr="00BD20D6">
        <w:rPr>
          <w:color w:val="000000"/>
          <w:sz w:val="22"/>
          <w:szCs w:val="22"/>
          <w:shd w:val="clear" w:color="auto" w:fill="FFFFFF"/>
        </w:rPr>
        <w:t>.</w:t>
      </w:r>
      <w:r w:rsidR="003901E3" w:rsidRPr="00BD20D6">
        <w:rPr>
          <w:color w:val="000000"/>
          <w:sz w:val="22"/>
          <w:szCs w:val="22"/>
          <w:shd w:val="clear" w:color="auto" w:fill="FFFFFF"/>
        </w:rPr>
        <w:t xml:space="preserve"> </w:t>
      </w:r>
      <w:r w:rsidR="00816623" w:rsidRPr="00BD20D6">
        <w:rPr>
          <w:color w:val="000000"/>
          <w:sz w:val="22"/>
          <w:szCs w:val="22"/>
          <w:shd w:val="clear" w:color="auto" w:fill="FFFFFF"/>
        </w:rPr>
        <w:t>To avoid such confusion in future studies, it would be helpful to increase collaboration with experimentalists</w:t>
      </w:r>
      <w:r w:rsidR="00192269" w:rsidRPr="00BD20D6">
        <w:rPr>
          <w:color w:val="000000"/>
          <w:sz w:val="22"/>
          <w:szCs w:val="22"/>
          <w:shd w:val="clear" w:color="auto" w:fill="FFFFFF"/>
        </w:rPr>
        <w:t xml:space="preserve"> with domain expertise who could assist with labeling</w:t>
      </w:r>
      <w:r w:rsidR="00D13B9C">
        <w:rPr>
          <w:color w:val="000000"/>
          <w:sz w:val="22"/>
          <w:szCs w:val="22"/>
          <w:shd w:val="clear" w:color="auto" w:fill="FFFFFF"/>
        </w:rPr>
        <w:t xml:space="preserve"> in the training data</w:t>
      </w:r>
      <w:r w:rsidR="00192269" w:rsidRPr="00BD20D6">
        <w:rPr>
          <w:color w:val="000000"/>
          <w:sz w:val="22"/>
          <w:szCs w:val="22"/>
          <w:shd w:val="clear" w:color="auto" w:fill="FFFFFF"/>
        </w:rPr>
        <w:t xml:space="preserve">. </w:t>
      </w:r>
      <w:r w:rsidR="00816623" w:rsidRPr="00BD20D6">
        <w:rPr>
          <w:color w:val="000000"/>
          <w:sz w:val="22"/>
          <w:szCs w:val="22"/>
          <w:shd w:val="clear" w:color="auto" w:fill="FFFFFF"/>
        </w:rPr>
        <w:t xml:space="preserve">The image containing these defects is shown in </w:t>
      </w:r>
      <w:r w:rsidR="00192269" w:rsidRPr="00BD20D6">
        <w:rPr>
          <w:color w:val="000000"/>
          <w:sz w:val="22"/>
          <w:szCs w:val="22"/>
          <w:shd w:val="clear" w:color="auto" w:fill="FFFFFF"/>
        </w:rPr>
        <w:t xml:space="preserve">Figure </w:t>
      </w:r>
      <w:r w:rsidR="005422A9" w:rsidRPr="00BD20D6">
        <w:rPr>
          <w:color w:val="000000"/>
          <w:sz w:val="22"/>
          <w:szCs w:val="22"/>
          <w:shd w:val="clear" w:color="auto" w:fill="FFFFFF"/>
        </w:rPr>
        <w:t>1</w:t>
      </w:r>
      <w:r w:rsidR="00DB2583">
        <w:rPr>
          <w:color w:val="000000"/>
          <w:sz w:val="22"/>
          <w:szCs w:val="22"/>
          <w:shd w:val="clear" w:color="auto" w:fill="FFFFFF"/>
        </w:rPr>
        <w:t>1</w:t>
      </w:r>
      <w:r w:rsidR="00192269" w:rsidRPr="00BD20D6">
        <w:rPr>
          <w:color w:val="000000"/>
          <w:sz w:val="22"/>
          <w:szCs w:val="22"/>
          <w:shd w:val="clear" w:color="auto" w:fill="FFFFFF"/>
        </w:rPr>
        <w:t>.</w:t>
      </w:r>
    </w:p>
    <w:p w14:paraId="4BF91E14" w14:textId="527089BC" w:rsidR="00B42CA4" w:rsidRPr="00BD20D6" w:rsidRDefault="00AC2219" w:rsidP="000374F6">
      <w:pPr>
        <w:ind w:firstLine="720"/>
        <w:rPr>
          <w:color w:val="000000"/>
          <w:sz w:val="22"/>
          <w:szCs w:val="22"/>
          <w:shd w:val="clear" w:color="auto" w:fill="FFFFFF"/>
        </w:rPr>
      </w:pPr>
      <w:r w:rsidRPr="00BD20D6">
        <w:rPr>
          <w:color w:val="000000"/>
          <w:sz w:val="22"/>
          <w:szCs w:val="22"/>
          <w:shd w:val="clear" w:color="auto" w:fill="FFFFFF"/>
        </w:rPr>
        <w:tab/>
      </w:r>
    </w:p>
    <w:p w14:paraId="3C78DC46" w14:textId="31403AF4" w:rsidR="00192269" w:rsidRPr="00BD20D6" w:rsidRDefault="00673B50" w:rsidP="000374F6">
      <w:pPr>
        <w:ind w:firstLine="720"/>
        <w:rPr>
          <w:color w:val="000000"/>
          <w:sz w:val="22"/>
          <w:szCs w:val="22"/>
          <w:shd w:val="clear" w:color="auto" w:fill="FFFFFF"/>
        </w:rPr>
      </w:pPr>
      <w:r w:rsidRPr="00BD20D6">
        <w:rPr>
          <w:noProof/>
          <w:color w:val="000000"/>
          <w:sz w:val="22"/>
          <w:szCs w:val="22"/>
          <w:shd w:val="clear" w:color="auto" w:fill="FFFFFF"/>
        </w:rPr>
        <w:drawing>
          <wp:anchor distT="0" distB="0" distL="114300" distR="114300" simplePos="0" relativeHeight="251658253" behindDoc="1" locked="0" layoutInCell="1" allowOverlap="1" wp14:anchorId="0822676E" wp14:editId="665B5A18">
            <wp:simplePos x="0" y="0"/>
            <wp:positionH relativeFrom="column">
              <wp:posOffset>592816</wp:posOffset>
            </wp:positionH>
            <wp:positionV relativeFrom="paragraph">
              <wp:posOffset>82378</wp:posOffset>
            </wp:positionV>
            <wp:extent cx="1911178" cy="1911178"/>
            <wp:effectExtent l="0" t="0" r="0" b="0"/>
            <wp:wrapNone/>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1178" cy="1911178"/>
                    </a:xfrm>
                    <a:prstGeom prst="rect">
                      <a:avLst/>
                    </a:prstGeom>
                  </pic:spPr>
                </pic:pic>
              </a:graphicData>
            </a:graphic>
            <wp14:sizeRelH relativeFrom="page">
              <wp14:pctWidth>0</wp14:pctWidth>
            </wp14:sizeRelH>
            <wp14:sizeRelV relativeFrom="page">
              <wp14:pctHeight>0</wp14:pctHeight>
            </wp14:sizeRelV>
          </wp:anchor>
        </w:drawing>
      </w:r>
    </w:p>
    <w:p w14:paraId="3FDAA8DD" w14:textId="77777777" w:rsidR="00673B50" w:rsidRPr="00BD20D6" w:rsidRDefault="00673B50" w:rsidP="000374F6">
      <w:pPr>
        <w:ind w:firstLine="720"/>
        <w:rPr>
          <w:color w:val="000000"/>
          <w:sz w:val="22"/>
          <w:szCs w:val="22"/>
          <w:shd w:val="clear" w:color="auto" w:fill="FFFFFF"/>
        </w:rPr>
      </w:pPr>
    </w:p>
    <w:p w14:paraId="3841A6AA" w14:textId="77777777" w:rsidR="00673B50" w:rsidRPr="00BD20D6" w:rsidRDefault="00673B50" w:rsidP="000374F6">
      <w:pPr>
        <w:ind w:firstLine="720"/>
        <w:rPr>
          <w:color w:val="000000"/>
          <w:sz w:val="22"/>
          <w:szCs w:val="22"/>
          <w:shd w:val="clear" w:color="auto" w:fill="FFFFFF"/>
        </w:rPr>
      </w:pPr>
    </w:p>
    <w:p w14:paraId="26920FB6" w14:textId="77777777" w:rsidR="00673B50" w:rsidRPr="00BD20D6" w:rsidRDefault="00673B50" w:rsidP="000374F6">
      <w:pPr>
        <w:ind w:firstLine="720"/>
        <w:rPr>
          <w:color w:val="000000"/>
          <w:sz w:val="22"/>
          <w:szCs w:val="22"/>
          <w:shd w:val="clear" w:color="auto" w:fill="FFFFFF"/>
        </w:rPr>
      </w:pPr>
    </w:p>
    <w:p w14:paraId="39A44F42" w14:textId="77777777" w:rsidR="00673B50" w:rsidRPr="00BD20D6" w:rsidRDefault="00673B50" w:rsidP="000374F6">
      <w:pPr>
        <w:ind w:firstLine="720"/>
        <w:rPr>
          <w:color w:val="000000"/>
          <w:sz w:val="22"/>
          <w:szCs w:val="22"/>
          <w:shd w:val="clear" w:color="auto" w:fill="FFFFFF"/>
        </w:rPr>
      </w:pPr>
    </w:p>
    <w:p w14:paraId="52424593" w14:textId="77777777" w:rsidR="00673B50" w:rsidRPr="00BD20D6" w:rsidRDefault="00673B50" w:rsidP="000374F6">
      <w:pPr>
        <w:ind w:firstLine="720"/>
        <w:rPr>
          <w:color w:val="000000"/>
          <w:sz w:val="22"/>
          <w:szCs w:val="22"/>
          <w:shd w:val="clear" w:color="auto" w:fill="FFFFFF"/>
        </w:rPr>
      </w:pPr>
    </w:p>
    <w:p w14:paraId="21AE0B5F" w14:textId="77777777" w:rsidR="00673B50" w:rsidRPr="00BD20D6" w:rsidRDefault="00673B50" w:rsidP="000374F6">
      <w:pPr>
        <w:ind w:firstLine="720"/>
        <w:rPr>
          <w:color w:val="000000"/>
          <w:sz w:val="22"/>
          <w:szCs w:val="22"/>
          <w:shd w:val="clear" w:color="auto" w:fill="FFFFFF"/>
        </w:rPr>
      </w:pPr>
    </w:p>
    <w:p w14:paraId="19DEDEB4" w14:textId="77777777" w:rsidR="00673B50" w:rsidRPr="00BD20D6" w:rsidRDefault="00673B50" w:rsidP="000374F6">
      <w:pPr>
        <w:ind w:firstLine="720"/>
        <w:rPr>
          <w:color w:val="000000"/>
          <w:sz w:val="22"/>
          <w:szCs w:val="22"/>
          <w:shd w:val="clear" w:color="auto" w:fill="FFFFFF"/>
        </w:rPr>
      </w:pPr>
    </w:p>
    <w:p w14:paraId="543F353D" w14:textId="77777777" w:rsidR="00673B50" w:rsidRPr="00BD20D6" w:rsidRDefault="00673B50" w:rsidP="000374F6">
      <w:pPr>
        <w:ind w:firstLine="720"/>
        <w:rPr>
          <w:color w:val="000000"/>
          <w:sz w:val="22"/>
          <w:szCs w:val="22"/>
          <w:shd w:val="clear" w:color="auto" w:fill="FFFFFF"/>
        </w:rPr>
      </w:pPr>
    </w:p>
    <w:p w14:paraId="04A38818" w14:textId="77777777" w:rsidR="00673B50" w:rsidRPr="00BD20D6" w:rsidRDefault="00673B50" w:rsidP="000374F6">
      <w:pPr>
        <w:ind w:firstLine="720"/>
        <w:rPr>
          <w:color w:val="000000"/>
          <w:sz w:val="22"/>
          <w:szCs w:val="22"/>
          <w:shd w:val="clear" w:color="auto" w:fill="FFFFFF"/>
        </w:rPr>
      </w:pPr>
    </w:p>
    <w:p w14:paraId="1D7A727C" w14:textId="77777777" w:rsidR="00331F6F" w:rsidRPr="00BD20D6" w:rsidRDefault="00331F6F" w:rsidP="000374F6">
      <w:pPr>
        <w:ind w:firstLine="720"/>
        <w:rPr>
          <w:color w:val="000000"/>
          <w:sz w:val="22"/>
          <w:szCs w:val="22"/>
          <w:shd w:val="clear" w:color="auto" w:fill="FFFFFF"/>
        </w:rPr>
      </w:pPr>
    </w:p>
    <w:p w14:paraId="34B48648" w14:textId="77777777" w:rsidR="00331F6F" w:rsidRPr="00BD20D6" w:rsidRDefault="00331F6F" w:rsidP="000374F6">
      <w:pPr>
        <w:ind w:firstLine="720"/>
        <w:rPr>
          <w:color w:val="000000"/>
          <w:sz w:val="22"/>
          <w:szCs w:val="22"/>
          <w:shd w:val="clear" w:color="auto" w:fill="FFFFFF"/>
        </w:rPr>
      </w:pPr>
    </w:p>
    <w:p w14:paraId="16984178" w14:textId="77777777" w:rsidR="00331F6F" w:rsidRPr="00BD20D6" w:rsidRDefault="00331F6F" w:rsidP="000374F6">
      <w:pPr>
        <w:ind w:firstLine="720"/>
        <w:rPr>
          <w:color w:val="000000"/>
          <w:sz w:val="22"/>
          <w:szCs w:val="22"/>
          <w:shd w:val="clear" w:color="auto" w:fill="FFFFFF"/>
        </w:rPr>
      </w:pPr>
    </w:p>
    <w:p w14:paraId="0B86BC20" w14:textId="03C4B872" w:rsidR="00673B50" w:rsidRPr="00BD20D6" w:rsidRDefault="00673B50" w:rsidP="000374F6">
      <w:pPr>
        <w:ind w:firstLine="720"/>
        <w:rPr>
          <w:color w:val="000000"/>
          <w:sz w:val="18"/>
          <w:szCs w:val="18"/>
          <w:shd w:val="clear" w:color="auto" w:fill="FFFFFF"/>
        </w:rPr>
      </w:pPr>
      <w:r w:rsidRPr="00BD20D6">
        <w:rPr>
          <w:color w:val="000000"/>
          <w:sz w:val="18"/>
          <w:szCs w:val="18"/>
          <w:shd w:val="clear" w:color="auto" w:fill="FFFFFF"/>
        </w:rPr>
        <w:t xml:space="preserve">Figure </w:t>
      </w:r>
      <w:r w:rsidR="005422A9" w:rsidRPr="00BD20D6">
        <w:rPr>
          <w:color w:val="000000"/>
          <w:sz w:val="18"/>
          <w:szCs w:val="18"/>
          <w:shd w:val="clear" w:color="auto" w:fill="FFFFFF"/>
        </w:rPr>
        <w:t>1</w:t>
      </w:r>
      <w:r w:rsidR="00DB2583">
        <w:rPr>
          <w:color w:val="000000"/>
          <w:sz w:val="18"/>
          <w:szCs w:val="18"/>
          <w:shd w:val="clear" w:color="auto" w:fill="FFFFFF"/>
        </w:rPr>
        <w:t>1</w:t>
      </w:r>
      <w:r w:rsidRPr="00BD20D6">
        <w:rPr>
          <w:color w:val="000000"/>
          <w:sz w:val="18"/>
          <w:szCs w:val="18"/>
          <w:shd w:val="clear" w:color="auto" w:fill="FFFFFF"/>
        </w:rPr>
        <w:t xml:space="preserve">: </w:t>
      </w:r>
      <w:r w:rsidR="00920E9F" w:rsidRPr="00BD20D6">
        <w:rPr>
          <w:color w:val="000000"/>
          <w:sz w:val="18"/>
          <w:szCs w:val="18"/>
          <w:shd w:val="clear" w:color="auto" w:fill="FFFFFF"/>
        </w:rPr>
        <w:t xml:space="preserve">A section of the membrane is shown with a scuff in the center that was artificially created. There are also </w:t>
      </w:r>
      <w:r w:rsidR="000334CB" w:rsidRPr="00BD20D6">
        <w:rPr>
          <w:color w:val="000000"/>
          <w:sz w:val="18"/>
          <w:szCs w:val="18"/>
          <w:shd w:val="clear" w:color="auto" w:fill="FFFFFF"/>
        </w:rPr>
        <w:t xml:space="preserve">white streaks that were labeled as scratches, but </w:t>
      </w:r>
      <w:r w:rsidR="0038422C" w:rsidRPr="00BD20D6">
        <w:rPr>
          <w:color w:val="000000"/>
          <w:sz w:val="18"/>
          <w:szCs w:val="18"/>
          <w:shd w:val="clear" w:color="auto" w:fill="FFFFFF"/>
        </w:rPr>
        <w:t>their origin is not fully known</w:t>
      </w:r>
      <w:r w:rsidR="000334CB" w:rsidRPr="00BD20D6">
        <w:rPr>
          <w:color w:val="000000"/>
          <w:sz w:val="18"/>
          <w:szCs w:val="18"/>
          <w:shd w:val="clear" w:color="auto" w:fill="FFFFFF"/>
        </w:rPr>
        <w:t xml:space="preserve">. </w:t>
      </w:r>
    </w:p>
    <w:p w14:paraId="15304DFC" w14:textId="77777777" w:rsidR="000334CB" w:rsidRPr="00BD20D6" w:rsidRDefault="000334CB" w:rsidP="000374F6">
      <w:pPr>
        <w:ind w:firstLine="720"/>
        <w:rPr>
          <w:color w:val="000000"/>
          <w:sz w:val="22"/>
          <w:szCs w:val="22"/>
          <w:shd w:val="clear" w:color="auto" w:fill="FFFFFF"/>
        </w:rPr>
      </w:pPr>
    </w:p>
    <w:p w14:paraId="3A1D4753" w14:textId="77777777" w:rsidR="00B9106F" w:rsidRDefault="00AF762F" w:rsidP="00480EBA">
      <w:pPr>
        <w:ind w:firstLine="720"/>
        <w:rPr>
          <w:color w:val="000000"/>
          <w:sz w:val="22"/>
          <w:szCs w:val="22"/>
          <w:shd w:val="clear" w:color="auto" w:fill="FFFFFF"/>
        </w:rPr>
      </w:pPr>
      <w:r w:rsidRPr="00BD20D6">
        <w:rPr>
          <w:color w:val="000000"/>
          <w:sz w:val="22"/>
          <w:szCs w:val="22"/>
          <w:shd w:val="clear" w:color="auto" w:fill="FFFFFF"/>
        </w:rPr>
        <w:t xml:space="preserve">Another </w:t>
      </w:r>
      <w:r w:rsidR="003F1CBD" w:rsidRPr="00BD20D6">
        <w:rPr>
          <w:color w:val="000000"/>
          <w:sz w:val="22"/>
          <w:szCs w:val="22"/>
          <w:shd w:val="clear" w:color="auto" w:fill="FFFFFF"/>
        </w:rPr>
        <w:t>obstacle</w:t>
      </w:r>
      <w:r w:rsidRPr="00BD20D6">
        <w:rPr>
          <w:color w:val="000000"/>
          <w:sz w:val="22"/>
          <w:szCs w:val="22"/>
          <w:shd w:val="clear" w:color="auto" w:fill="FFFFFF"/>
        </w:rPr>
        <w:t xml:space="preserve"> is the overlap in the morphology of scuffs and scratches. Although the scratches and </w:t>
      </w:r>
      <w:r w:rsidR="00F32213" w:rsidRPr="00BD20D6">
        <w:rPr>
          <w:color w:val="000000"/>
          <w:sz w:val="22"/>
          <w:szCs w:val="22"/>
          <w:shd w:val="clear" w:color="auto" w:fill="FFFFFF"/>
        </w:rPr>
        <w:t>scuffs</w:t>
      </w:r>
      <w:r w:rsidRPr="00BD20D6">
        <w:rPr>
          <w:color w:val="000000"/>
          <w:sz w:val="22"/>
          <w:szCs w:val="22"/>
          <w:shd w:val="clear" w:color="auto" w:fill="FFFFFF"/>
        </w:rPr>
        <w:t xml:space="preserve"> were created </w:t>
      </w:r>
      <w:r w:rsidR="00F32213" w:rsidRPr="00BD20D6">
        <w:rPr>
          <w:color w:val="000000"/>
          <w:sz w:val="22"/>
          <w:szCs w:val="22"/>
          <w:shd w:val="clear" w:color="auto" w:fill="FFFFFF"/>
        </w:rPr>
        <w:t>differently</w:t>
      </w:r>
      <w:r w:rsidRPr="00BD20D6">
        <w:rPr>
          <w:color w:val="000000"/>
          <w:sz w:val="22"/>
          <w:szCs w:val="22"/>
          <w:shd w:val="clear" w:color="auto" w:fill="FFFFFF"/>
        </w:rPr>
        <w:t xml:space="preserve">, </w:t>
      </w:r>
      <w:r w:rsidR="00F32213" w:rsidRPr="00BD20D6">
        <w:rPr>
          <w:color w:val="000000"/>
          <w:sz w:val="22"/>
          <w:szCs w:val="22"/>
          <w:shd w:val="clear" w:color="auto" w:fill="FFFFFF"/>
        </w:rPr>
        <w:t xml:space="preserve">many scuffs resemble a </w:t>
      </w:r>
      <w:r w:rsidRPr="00BD20D6">
        <w:rPr>
          <w:color w:val="000000"/>
          <w:sz w:val="22"/>
          <w:szCs w:val="22"/>
          <w:shd w:val="clear" w:color="auto" w:fill="FFFFFF"/>
        </w:rPr>
        <w:t xml:space="preserve">large, tight cluster of scratches, and a group of scratches may also be seen as a very small, sparse scuff. </w:t>
      </w:r>
      <w:r w:rsidR="00F32213" w:rsidRPr="00BD20D6">
        <w:rPr>
          <w:color w:val="000000"/>
          <w:sz w:val="22"/>
          <w:szCs w:val="22"/>
          <w:shd w:val="clear" w:color="auto" w:fill="FFFFFF"/>
        </w:rPr>
        <w:t xml:space="preserve">If </w:t>
      </w:r>
      <w:r w:rsidRPr="00BD20D6">
        <w:rPr>
          <w:color w:val="000000"/>
          <w:sz w:val="22"/>
          <w:szCs w:val="22"/>
          <w:shd w:val="clear" w:color="auto" w:fill="FFFFFF"/>
        </w:rPr>
        <w:t xml:space="preserve">the scratches inside the scuff defects are not labeled as </w:t>
      </w:r>
      <w:r w:rsidR="00F32213" w:rsidRPr="00BD20D6">
        <w:rPr>
          <w:color w:val="000000"/>
          <w:sz w:val="22"/>
          <w:szCs w:val="22"/>
          <w:shd w:val="clear" w:color="auto" w:fill="FFFFFF"/>
        </w:rPr>
        <w:t>scratches</w:t>
      </w:r>
      <w:r w:rsidRPr="00BD20D6">
        <w:rPr>
          <w:color w:val="000000"/>
          <w:sz w:val="22"/>
          <w:szCs w:val="22"/>
          <w:shd w:val="clear" w:color="auto" w:fill="FFFFFF"/>
        </w:rPr>
        <w:t xml:space="preserve">, the model </w:t>
      </w:r>
      <w:r w:rsidR="00F32213" w:rsidRPr="00BD20D6">
        <w:rPr>
          <w:color w:val="000000"/>
          <w:sz w:val="22"/>
          <w:szCs w:val="22"/>
          <w:shd w:val="clear" w:color="auto" w:fill="FFFFFF"/>
        </w:rPr>
        <w:t xml:space="preserve">is discouraged from </w:t>
      </w:r>
      <w:r w:rsidR="000374F6" w:rsidRPr="00BD20D6">
        <w:rPr>
          <w:color w:val="000000"/>
          <w:sz w:val="22"/>
          <w:szCs w:val="22"/>
          <w:shd w:val="clear" w:color="auto" w:fill="FFFFFF"/>
        </w:rPr>
        <w:t xml:space="preserve">being able to identify scratches based on appearance alone, and its </w:t>
      </w:r>
      <w:r w:rsidRPr="00BD20D6">
        <w:rPr>
          <w:color w:val="000000"/>
          <w:sz w:val="22"/>
          <w:szCs w:val="22"/>
          <w:shd w:val="clear" w:color="auto" w:fill="FFFFFF"/>
        </w:rPr>
        <w:t xml:space="preserve">performance degrades. </w:t>
      </w:r>
    </w:p>
    <w:p w14:paraId="5B91BDEB" w14:textId="09E274A6" w:rsidR="00480EBA" w:rsidRPr="00BD20D6" w:rsidRDefault="00B9106F" w:rsidP="00480EBA">
      <w:pPr>
        <w:ind w:firstLine="720"/>
        <w:rPr>
          <w:color w:val="000000"/>
          <w:sz w:val="22"/>
          <w:szCs w:val="22"/>
          <w:shd w:val="clear" w:color="auto" w:fill="FFFFFF"/>
        </w:rPr>
      </w:pPr>
      <w:r>
        <w:rPr>
          <w:color w:val="000000"/>
          <w:sz w:val="22"/>
          <w:szCs w:val="22"/>
          <w:shd w:val="clear" w:color="auto" w:fill="FFFFFF"/>
        </w:rPr>
        <w:t xml:space="preserve">Other obstacles include </w:t>
      </w:r>
      <w:r w:rsidR="00AF762F" w:rsidRPr="00BD20D6">
        <w:rPr>
          <w:color w:val="000000"/>
          <w:sz w:val="22"/>
          <w:szCs w:val="22"/>
          <w:shd w:val="clear" w:color="auto" w:fill="FFFFFF"/>
        </w:rPr>
        <w:t xml:space="preserve">many scratches </w:t>
      </w:r>
      <w:r>
        <w:rPr>
          <w:color w:val="000000"/>
          <w:sz w:val="22"/>
          <w:szCs w:val="22"/>
          <w:shd w:val="clear" w:color="auto" w:fill="FFFFFF"/>
        </w:rPr>
        <w:t>being</w:t>
      </w:r>
      <w:r w:rsidRPr="00BD20D6">
        <w:rPr>
          <w:color w:val="000000"/>
          <w:sz w:val="22"/>
          <w:szCs w:val="22"/>
          <w:shd w:val="clear" w:color="auto" w:fill="FFFFFF"/>
        </w:rPr>
        <w:t xml:space="preserve"> </w:t>
      </w:r>
      <w:r w:rsidR="00AF762F" w:rsidRPr="00BD20D6">
        <w:rPr>
          <w:color w:val="000000"/>
          <w:sz w:val="22"/>
          <w:szCs w:val="22"/>
          <w:shd w:val="clear" w:color="auto" w:fill="FFFFFF"/>
        </w:rPr>
        <w:t xml:space="preserve">carved close to each other, so </w:t>
      </w:r>
      <w:r>
        <w:rPr>
          <w:color w:val="000000"/>
          <w:sz w:val="22"/>
          <w:szCs w:val="22"/>
          <w:shd w:val="clear" w:color="auto" w:fill="FFFFFF"/>
        </w:rPr>
        <w:t xml:space="preserve">that </w:t>
      </w:r>
      <w:r w:rsidR="00AF762F" w:rsidRPr="00BD20D6">
        <w:rPr>
          <w:color w:val="000000"/>
          <w:sz w:val="22"/>
          <w:szCs w:val="22"/>
          <w:shd w:val="clear" w:color="auto" w:fill="FFFFFF"/>
        </w:rPr>
        <w:t xml:space="preserve">overlap between different bounding boxes around scratches likely degraded performance. </w:t>
      </w:r>
      <w:r w:rsidR="0034759B">
        <w:rPr>
          <w:color w:val="000000"/>
          <w:sz w:val="22"/>
          <w:szCs w:val="22"/>
          <w:shd w:val="clear" w:color="auto" w:fill="FFFFFF"/>
        </w:rPr>
        <w:t>Lastly,</w:t>
      </w:r>
      <w:r w:rsidR="009F5DAB">
        <w:rPr>
          <w:color w:val="000000"/>
          <w:sz w:val="22"/>
          <w:szCs w:val="22"/>
          <w:shd w:val="clear" w:color="auto" w:fill="FFFFFF"/>
        </w:rPr>
        <w:t xml:space="preserve"> many</w:t>
      </w:r>
      <w:r w:rsidR="00397726">
        <w:rPr>
          <w:color w:val="000000"/>
          <w:sz w:val="22"/>
          <w:szCs w:val="22"/>
          <w:shd w:val="clear" w:color="auto" w:fill="FFFFFF"/>
        </w:rPr>
        <w:t xml:space="preserve"> scuffs</w:t>
      </w:r>
      <w:r w:rsidR="0099478C">
        <w:rPr>
          <w:color w:val="000000"/>
          <w:sz w:val="22"/>
          <w:szCs w:val="22"/>
          <w:shd w:val="clear" w:color="auto" w:fill="FFFFFF"/>
        </w:rPr>
        <w:t>, being a loose c</w:t>
      </w:r>
      <w:r w:rsidR="0034759B">
        <w:rPr>
          <w:color w:val="000000"/>
          <w:sz w:val="22"/>
          <w:szCs w:val="22"/>
          <w:shd w:val="clear" w:color="auto" w:fill="FFFFFF"/>
        </w:rPr>
        <w:t>luster</w:t>
      </w:r>
      <w:r w:rsidR="0099478C">
        <w:rPr>
          <w:color w:val="000000"/>
          <w:sz w:val="22"/>
          <w:szCs w:val="22"/>
          <w:shd w:val="clear" w:color="auto" w:fill="FFFFFF"/>
        </w:rPr>
        <w:t xml:space="preserve"> of scratches,</w:t>
      </w:r>
      <w:r w:rsidR="00397726">
        <w:rPr>
          <w:color w:val="000000"/>
          <w:sz w:val="22"/>
          <w:szCs w:val="22"/>
          <w:shd w:val="clear" w:color="auto" w:fill="FFFFFF"/>
        </w:rPr>
        <w:t xml:space="preserve"> </w:t>
      </w:r>
      <w:r w:rsidR="009F5DAB">
        <w:rPr>
          <w:color w:val="000000"/>
          <w:sz w:val="22"/>
          <w:szCs w:val="22"/>
          <w:shd w:val="clear" w:color="auto" w:fill="FFFFFF"/>
        </w:rPr>
        <w:t>had</w:t>
      </w:r>
      <w:r w:rsidR="00397726">
        <w:rPr>
          <w:color w:val="000000"/>
          <w:sz w:val="22"/>
          <w:szCs w:val="22"/>
          <w:shd w:val="clear" w:color="auto" w:fill="FFFFFF"/>
        </w:rPr>
        <w:t xml:space="preserve"> ambiguous bordering</w:t>
      </w:r>
      <w:r w:rsidR="0099478C">
        <w:rPr>
          <w:color w:val="000000"/>
          <w:sz w:val="22"/>
          <w:szCs w:val="22"/>
          <w:shd w:val="clear" w:color="auto" w:fill="FFFFFF"/>
        </w:rPr>
        <w:t xml:space="preserve"> such that drawing bounding boxes required heuristic judgement. </w:t>
      </w:r>
      <w:r w:rsidR="0034759B">
        <w:rPr>
          <w:color w:val="000000"/>
          <w:sz w:val="22"/>
          <w:szCs w:val="22"/>
          <w:shd w:val="clear" w:color="auto" w:fill="FFFFFF"/>
        </w:rPr>
        <w:t>This likely caused their low AP and AP</w:t>
      </w:r>
      <w:r w:rsidR="009F5DAB">
        <w:rPr>
          <w:color w:val="000000"/>
          <w:sz w:val="22"/>
          <w:szCs w:val="22"/>
          <w:shd w:val="clear" w:color="auto" w:fill="FFFFFF"/>
        </w:rPr>
        <w:t>75</w:t>
      </w:r>
      <w:r w:rsidR="0034759B">
        <w:rPr>
          <w:color w:val="000000"/>
          <w:sz w:val="22"/>
          <w:szCs w:val="22"/>
          <w:shd w:val="clear" w:color="auto" w:fill="FFFFFF"/>
        </w:rPr>
        <w:t xml:space="preserve"> scores</w:t>
      </w:r>
      <w:r w:rsidR="009F5DAB">
        <w:rPr>
          <w:color w:val="000000"/>
          <w:sz w:val="22"/>
          <w:szCs w:val="22"/>
          <w:shd w:val="clear" w:color="auto" w:fill="FFFFFF"/>
        </w:rPr>
        <w:t xml:space="preserve"> as the model may predict a box </w:t>
      </w:r>
      <w:r w:rsidR="00252DA1">
        <w:rPr>
          <w:color w:val="000000"/>
          <w:sz w:val="22"/>
          <w:szCs w:val="22"/>
          <w:shd w:val="clear" w:color="auto" w:fill="FFFFFF"/>
        </w:rPr>
        <w:t>that surrounds a large portion of a scuff</w:t>
      </w:r>
      <w:r w:rsidR="006B3BBB">
        <w:rPr>
          <w:color w:val="000000"/>
          <w:sz w:val="22"/>
          <w:szCs w:val="22"/>
          <w:shd w:val="clear" w:color="auto" w:fill="FFFFFF"/>
        </w:rPr>
        <w:t>,</w:t>
      </w:r>
      <w:r w:rsidR="00252DA1">
        <w:rPr>
          <w:color w:val="000000"/>
          <w:sz w:val="22"/>
          <w:szCs w:val="22"/>
          <w:shd w:val="clear" w:color="auto" w:fill="FFFFFF"/>
        </w:rPr>
        <w:t xml:space="preserve"> but does no</w:t>
      </w:r>
      <w:r w:rsidR="006B3BBB">
        <w:rPr>
          <w:color w:val="000000"/>
          <w:sz w:val="22"/>
          <w:szCs w:val="22"/>
          <w:shd w:val="clear" w:color="auto" w:fill="FFFFFF"/>
        </w:rPr>
        <w:t>t</w:t>
      </w:r>
      <w:r w:rsidR="003272C7">
        <w:rPr>
          <w:color w:val="000000"/>
          <w:sz w:val="22"/>
          <w:szCs w:val="22"/>
          <w:shd w:val="clear" w:color="auto" w:fill="FFFFFF"/>
        </w:rPr>
        <w:t xml:space="preserve"> </w:t>
      </w:r>
      <w:r w:rsidR="008E408E">
        <w:rPr>
          <w:color w:val="000000"/>
          <w:sz w:val="22"/>
          <w:szCs w:val="22"/>
          <w:shd w:val="clear" w:color="auto" w:fill="FFFFFF"/>
        </w:rPr>
        <w:t>intersect</w:t>
      </w:r>
      <w:r w:rsidR="006B3BBB">
        <w:rPr>
          <w:color w:val="000000"/>
          <w:sz w:val="22"/>
          <w:szCs w:val="22"/>
          <w:shd w:val="clear" w:color="auto" w:fill="FFFFFF"/>
        </w:rPr>
        <w:t xml:space="preserve"> with the </w:t>
      </w:r>
      <w:r w:rsidR="003272C7">
        <w:rPr>
          <w:color w:val="000000"/>
          <w:sz w:val="22"/>
          <w:szCs w:val="22"/>
          <w:shd w:val="clear" w:color="auto" w:fill="FFFFFF"/>
        </w:rPr>
        <w:t>ground truth bounding box</w:t>
      </w:r>
      <w:r w:rsidR="0034759B">
        <w:rPr>
          <w:color w:val="000000"/>
          <w:sz w:val="22"/>
          <w:szCs w:val="22"/>
          <w:shd w:val="clear" w:color="auto" w:fill="FFFFFF"/>
        </w:rPr>
        <w:t>.</w:t>
      </w:r>
    </w:p>
    <w:p w14:paraId="019B3793" w14:textId="0F58C9DE" w:rsidR="0014362E" w:rsidRPr="00BD20D6" w:rsidRDefault="003F1CBD" w:rsidP="00E86F6E">
      <w:pPr>
        <w:ind w:firstLine="720"/>
        <w:rPr>
          <w:color w:val="000000"/>
          <w:sz w:val="22"/>
          <w:szCs w:val="22"/>
          <w:shd w:val="clear" w:color="auto" w:fill="FFFFFF"/>
        </w:rPr>
      </w:pPr>
      <w:r w:rsidRPr="00BD20D6">
        <w:rPr>
          <w:color w:val="000000"/>
          <w:sz w:val="22"/>
          <w:szCs w:val="22"/>
          <w:shd w:val="clear" w:color="auto" w:fill="FFFFFF"/>
        </w:rPr>
        <w:t xml:space="preserve">Finally, </w:t>
      </w:r>
      <w:r w:rsidR="00F5786A" w:rsidRPr="00BD20D6">
        <w:rPr>
          <w:color w:val="000000"/>
          <w:sz w:val="22"/>
          <w:szCs w:val="22"/>
          <w:shd w:val="clear" w:color="auto" w:fill="FFFFFF"/>
        </w:rPr>
        <w:t>detection</w:t>
      </w:r>
      <w:r w:rsidRPr="00BD20D6">
        <w:rPr>
          <w:color w:val="000000"/>
          <w:sz w:val="22"/>
          <w:szCs w:val="22"/>
          <w:shd w:val="clear" w:color="auto" w:fill="FFFFFF"/>
        </w:rPr>
        <w:t xml:space="preserve"> times are estimated to help assess viability for real-time </w:t>
      </w:r>
      <w:r w:rsidR="00F5786A" w:rsidRPr="00BD20D6">
        <w:rPr>
          <w:color w:val="000000"/>
          <w:sz w:val="22"/>
          <w:szCs w:val="22"/>
          <w:shd w:val="clear" w:color="auto" w:fill="FFFFFF"/>
        </w:rPr>
        <w:t xml:space="preserve">defect detection. </w:t>
      </w:r>
      <w:r w:rsidR="006857F3" w:rsidRPr="00BD20D6">
        <w:rPr>
          <w:color w:val="000000"/>
          <w:sz w:val="22"/>
          <w:szCs w:val="22"/>
          <w:shd w:val="clear" w:color="auto" w:fill="FFFFFF"/>
        </w:rPr>
        <w:t>For</w:t>
      </w:r>
      <w:r w:rsidR="00763008" w:rsidRPr="00BD20D6">
        <w:rPr>
          <w:color w:val="000000"/>
          <w:sz w:val="22"/>
          <w:szCs w:val="22"/>
          <w:shd w:val="clear" w:color="auto" w:fill="FFFFFF"/>
        </w:rPr>
        <w:t xml:space="preserve"> deep learning optical methods to be viable, </w:t>
      </w:r>
      <w:r w:rsidR="006857F3" w:rsidRPr="00BD20D6">
        <w:rPr>
          <w:color w:val="000000"/>
          <w:sz w:val="22"/>
          <w:szCs w:val="22"/>
          <w:shd w:val="clear" w:color="auto" w:fill="FFFFFF"/>
        </w:rPr>
        <w:t>they need to</w:t>
      </w:r>
      <w:r w:rsidR="0049071D" w:rsidRPr="00BD20D6">
        <w:rPr>
          <w:color w:val="000000"/>
          <w:sz w:val="22"/>
          <w:szCs w:val="22"/>
          <w:shd w:val="clear" w:color="auto" w:fill="FFFFFF"/>
        </w:rPr>
        <w:t xml:space="preserve"> process large volumes of a membrane quickly: </w:t>
      </w:r>
      <w:r w:rsidR="00B64CDB" w:rsidRPr="00BD20D6">
        <w:rPr>
          <w:color w:val="000000"/>
          <w:sz w:val="22"/>
          <w:szCs w:val="22"/>
          <w:shd w:val="clear" w:color="auto" w:fill="FFFFFF"/>
        </w:rPr>
        <w:t>facilities may have a coating speed of 10 feet per minute</w:t>
      </w:r>
      <w:r w:rsidR="00F5786A" w:rsidRPr="00BD20D6">
        <w:rPr>
          <w:color w:val="000000"/>
          <w:sz w:val="22"/>
          <w:szCs w:val="22"/>
          <w:shd w:val="clear" w:color="auto" w:fill="FFFFFF"/>
        </w:rPr>
        <w:t xml:space="preserve"> </w:t>
      </w:r>
      <w:r w:rsidR="00F5786A"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DJGSmVe8","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F5786A" w:rsidRPr="00BD20D6">
        <w:rPr>
          <w:color w:val="000000"/>
          <w:sz w:val="22"/>
          <w:szCs w:val="22"/>
          <w:shd w:val="clear" w:color="auto" w:fill="FFFFFF"/>
        </w:rPr>
        <w:fldChar w:fldCharType="separate"/>
      </w:r>
      <w:r w:rsidR="00CD0175">
        <w:rPr>
          <w:noProof/>
          <w:color w:val="000000"/>
          <w:sz w:val="22"/>
          <w:szCs w:val="22"/>
          <w:shd w:val="clear" w:color="auto" w:fill="FFFFFF"/>
        </w:rPr>
        <w:t>[35]</w:t>
      </w:r>
      <w:r w:rsidR="00F5786A" w:rsidRPr="00BD20D6">
        <w:rPr>
          <w:color w:val="000000"/>
          <w:sz w:val="22"/>
          <w:szCs w:val="22"/>
          <w:shd w:val="clear" w:color="auto" w:fill="FFFFFF"/>
        </w:rPr>
        <w:fldChar w:fldCharType="end"/>
      </w:r>
      <w:r w:rsidR="00695704" w:rsidRPr="00BD20D6">
        <w:rPr>
          <w:color w:val="000000"/>
          <w:sz w:val="22"/>
          <w:szCs w:val="22"/>
          <w:shd w:val="clear" w:color="auto" w:fill="FFFFFF"/>
        </w:rPr>
        <w:t>,</w:t>
      </w:r>
      <w:r w:rsidR="004A32B7" w:rsidRPr="00BD20D6">
        <w:rPr>
          <w:color w:val="000000"/>
          <w:sz w:val="22"/>
          <w:szCs w:val="22"/>
          <w:shd w:val="clear" w:color="auto" w:fill="FFFFFF"/>
        </w:rPr>
        <w:t xml:space="preserve"> </w:t>
      </w:r>
      <w:r w:rsidR="005E0B11" w:rsidRPr="00BD20D6">
        <w:rPr>
          <w:color w:val="000000"/>
          <w:sz w:val="22"/>
          <w:szCs w:val="22"/>
          <w:shd w:val="clear" w:color="auto" w:fill="FFFFFF"/>
        </w:rPr>
        <w:t>which need to be matched by the algorithm</w:t>
      </w:r>
      <w:r w:rsidR="00885BB1" w:rsidRPr="00BD20D6">
        <w:rPr>
          <w:color w:val="000000"/>
          <w:sz w:val="22"/>
          <w:szCs w:val="22"/>
          <w:shd w:val="clear" w:color="auto" w:fill="FFFFFF"/>
        </w:rPr>
        <w:t xml:space="preserve"> </w:t>
      </w:r>
      <w:r w:rsidR="00B12CE9" w:rsidRPr="00BD20D6">
        <w:rPr>
          <w:color w:val="000000"/>
          <w:sz w:val="22"/>
          <w:szCs w:val="22"/>
          <w:shd w:val="clear" w:color="auto" w:fill="FFFFFF"/>
        </w:rPr>
        <w:t>to find defects in</w:t>
      </w:r>
      <w:r w:rsidR="00BD2D71" w:rsidRPr="00BD20D6">
        <w:rPr>
          <w:color w:val="000000"/>
          <w:sz w:val="22"/>
          <w:szCs w:val="22"/>
          <w:shd w:val="clear" w:color="auto" w:fill="FFFFFF"/>
        </w:rPr>
        <w:t xml:space="preserve"> real time</w:t>
      </w:r>
      <w:r w:rsidR="00885BB1" w:rsidRPr="00BD20D6">
        <w:rPr>
          <w:color w:val="000000"/>
          <w:sz w:val="22"/>
          <w:szCs w:val="22"/>
          <w:shd w:val="clear" w:color="auto" w:fill="FFFFFF"/>
        </w:rPr>
        <w:t xml:space="preserve">. </w:t>
      </w:r>
      <w:r w:rsidR="003D7225">
        <w:rPr>
          <w:color w:val="000000"/>
          <w:sz w:val="22"/>
          <w:szCs w:val="22"/>
          <w:shd w:val="clear" w:color="auto" w:fill="FFFFFF"/>
        </w:rPr>
        <w:t xml:space="preserve">Without </w:t>
      </w:r>
      <w:r w:rsidR="00814843">
        <w:rPr>
          <w:color w:val="000000"/>
          <w:sz w:val="22"/>
          <w:szCs w:val="22"/>
          <w:shd w:val="clear" w:color="auto" w:fill="FFFFFF"/>
        </w:rPr>
        <w:t>a manufacturing line to tes</w:t>
      </w:r>
      <w:r w:rsidR="00CB6336">
        <w:rPr>
          <w:color w:val="000000"/>
          <w:sz w:val="22"/>
          <w:szCs w:val="22"/>
          <w:shd w:val="clear" w:color="auto" w:fill="FFFFFF"/>
        </w:rPr>
        <w:t>t our models</w:t>
      </w:r>
      <w:r w:rsidR="00993AA2" w:rsidRPr="00BD20D6">
        <w:rPr>
          <w:color w:val="000000"/>
          <w:sz w:val="22"/>
          <w:szCs w:val="22"/>
          <w:shd w:val="clear" w:color="auto" w:fill="FFFFFF"/>
        </w:rPr>
        <w:t xml:space="preserve">, the </w:t>
      </w:r>
      <w:r w:rsidR="00D5386C" w:rsidRPr="00BD20D6">
        <w:rPr>
          <w:color w:val="000000"/>
          <w:sz w:val="22"/>
          <w:szCs w:val="22"/>
          <w:shd w:val="clear" w:color="auto" w:fill="FFFFFF"/>
        </w:rPr>
        <w:t xml:space="preserve">detection time is </w:t>
      </w:r>
      <w:r w:rsidR="00CB6336">
        <w:rPr>
          <w:color w:val="000000"/>
          <w:sz w:val="22"/>
          <w:szCs w:val="22"/>
          <w:shd w:val="clear" w:color="auto" w:fill="FFFFFF"/>
        </w:rPr>
        <w:t xml:space="preserve">roughly </w:t>
      </w:r>
      <w:r w:rsidR="00D5386C" w:rsidRPr="00BD20D6">
        <w:rPr>
          <w:color w:val="000000"/>
          <w:sz w:val="22"/>
          <w:szCs w:val="22"/>
          <w:shd w:val="clear" w:color="auto" w:fill="FFFFFF"/>
        </w:rPr>
        <w:t xml:space="preserve">estimated </w:t>
      </w:r>
      <w:r w:rsidR="00B92830" w:rsidRPr="00BD20D6">
        <w:rPr>
          <w:color w:val="000000"/>
          <w:sz w:val="22"/>
          <w:szCs w:val="22"/>
          <w:shd w:val="clear" w:color="auto" w:fill="FFFFFF"/>
        </w:rPr>
        <w:t>using the time-</w:t>
      </w:r>
      <w:r w:rsidR="001663EA" w:rsidRPr="00BD20D6">
        <w:rPr>
          <w:color w:val="000000"/>
          <w:sz w:val="22"/>
          <w:szCs w:val="22"/>
          <w:shd w:val="clear" w:color="auto" w:fill="FFFFFF"/>
        </w:rPr>
        <w:t>complexity</w:t>
      </w:r>
      <w:r w:rsidR="00B92830" w:rsidRPr="00BD20D6">
        <w:rPr>
          <w:color w:val="000000"/>
          <w:sz w:val="22"/>
          <w:szCs w:val="22"/>
          <w:shd w:val="clear" w:color="auto" w:fill="FFFFFF"/>
        </w:rPr>
        <w:t xml:space="preserve"> metrics</w:t>
      </w:r>
      <w:r w:rsidR="00757F87" w:rsidRPr="00BD20D6">
        <w:rPr>
          <w:color w:val="000000"/>
          <w:sz w:val="22"/>
          <w:szCs w:val="22"/>
          <w:shd w:val="clear" w:color="auto" w:fill="FFFFFF"/>
        </w:rPr>
        <w:t xml:space="preserve"> for PaDiM and the inference times for Faster-RCNN as</w:t>
      </w:r>
      <w:r w:rsidR="00B92830" w:rsidRPr="00BD20D6">
        <w:rPr>
          <w:color w:val="000000"/>
          <w:sz w:val="22"/>
          <w:szCs w:val="22"/>
          <w:shd w:val="clear" w:color="auto" w:fill="FFFFFF"/>
        </w:rPr>
        <w:t xml:space="preserve"> </w:t>
      </w:r>
      <w:r w:rsidR="00B05B0D">
        <w:rPr>
          <w:color w:val="000000"/>
          <w:sz w:val="22"/>
          <w:szCs w:val="22"/>
          <w:shd w:val="clear" w:color="auto" w:fill="FFFFFF"/>
        </w:rPr>
        <w:t>reported</w:t>
      </w:r>
      <w:r w:rsidR="00B05B0D" w:rsidRPr="00BD20D6">
        <w:rPr>
          <w:color w:val="000000"/>
          <w:sz w:val="22"/>
          <w:szCs w:val="22"/>
          <w:shd w:val="clear" w:color="auto" w:fill="FFFFFF"/>
        </w:rPr>
        <w:t xml:space="preserve"> </w:t>
      </w:r>
      <w:r w:rsidR="00B92830" w:rsidRPr="00BD20D6">
        <w:rPr>
          <w:color w:val="000000"/>
          <w:sz w:val="22"/>
          <w:szCs w:val="22"/>
          <w:shd w:val="clear" w:color="auto" w:fill="FFFFFF"/>
        </w:rPr>
        <w:t xml:space="preserve">in the Results section. </w:t>
      </w:r>
    </w:p>
    <w:p w14:paraId="5AEC2767" w14:textId="5D3540A5" w:rsidR="00924F51" w:rsidRPr="00BD20D6" w:rsidRDefault="00444820" w:rsidP="00E86F6E">
      <w:pPr>
        <w:ind w:firstLine="720"/>
        <w:rPr>
          <w:color w:val="000000"/>
          <w:sz w:val="22"/>
          <w:szCs w:val="22"/>
          <w:shd w:val="clear" w:color="auto" w:fill="FFFFFF"/>
        </w:rPr>
      </w:pPr>
      <w:r w:rsidRPr="00BD20D6">
        <w:rPr>
          <w:color w:val="000000"/>
          <w:sz w:val="22"/>
          <w:szCs w:val="22"/>
          <w:shd w:val="clear" w:color="auto" w:fill="FFFFFF"/>
        </w:rPr>
        <w:t>For PaDiM, we focus on the pinhole dataset</w:t>
      </w:r>
      <w:r w:rsidR="00B474F5" w:rsidRPr="00BD20D6">
        <w:rPr>
          <w:color w:val="000000"/>
          <w:sz w:val="22"/>
          <w:szCs w:val="22"/>
          <w:shd w:val="clear" w:color="auto" w:fill="FFFFFF"/>
        </w:rPr>
        <w:t>,</w:t>
      </w:r>
      <w:r w:rsidR="00C05109" w:rsidRPr="00BD20D6">
        <w:rPr>
          <w:color w:val="000000"/>
          <w:sz w:val="22"/>
          <w:szCs w:val="22"/>
          <w:shd w:val="clear" w:color="auto" w:fill="FFFFFF"/>
        </w:rPr>
        <w:t xml:space="preserve"> </w:t>
      </w:r>
      <w:r w:rsidR="00932E39" w:rsidRPr="00BD20D6">
        <w:rPr>
          <w:color w:val="000000"/>
          <w:sz w:val="22"/>
          <w:szCs w:val="22"/>
          <w:shd w:val="clear" w:color="auto" w:fill="FFFFFF"/>
        </w:rPr>
        <w:t>which should be more time-consuming to detect than the scratches as higher resolutions were needed</w:t>
      </w:r>
      <w:r w:rsidR="00CD0899" w:rsidRPr="00BD20D6">
        <w:rPr>
          <w:color w:val="000000"/>
          <w:sz w:val="22"/>
          <w:szCs w:val="22"/>
          <w:shd w:val="clear" w:color="auto" w:fill="FFFFFF"/>
        </w:rPr>
        <w:t>.</w:t>
      </w:r>
      <w:r w:rsidRPr="00BD20D6">
        <w:rPr>
          <w:color w:val="000000"/>
          <w:sz w:val="22"/>
          <w:szCs w:val="22"/>
          <w:shd w:val="clear" w:color="auto" w:fill="FFFFFF"/>
        </w:rPr>
        <w:t xml:space="preserve"> </w:t>
      </w:r>
      <w:r w:rsidR="00467DF8" w:rsidRPr="00BD20D6">
        <w:rPr>
          <w:color w:val="000000"/>
          <w:sz w:val="22"/>
          <w:szCs w:val="22"/>
          <w:shd w:val="clear" w:color="auto" w:fill="FFFFFF"/>
        </w:rPr>
        <w:t>For the membranes with pinholes,</w:t>
      </w:r>
      <w:r w:rsidR="00F036DF" w:rsidRPr="00BD20D6">
        <w:rPr>
          <w:color w:val="000000"/>
          <w:sz w:val="22"/>
          <w:szCs w:val="22"/>
          <w:shd w:val="clear" w:color="auto" w:fill="FFFFFF"/>
        </w:rPr>
        <w:t xml:space="preserve"> </w:t>
      </w:r>
      <w:r w:rsidR="0039744E" w:rsidRPr="00BD20D6">
        <w:rPr>
          <w:color w:val="000000"/>
          <w:sz w:val="22"/>
          <w:szCs w:val="22"/>
          <w:shd w:val="clear" w:color="auto" w:fill="FFFFFF"/>
        </w:rPr>
        <w:t>each</w:t>
      </w:r>
      <w:r w:rsidR="00F036DF" w:rsidRPr="00BD20D6">
        <w:rPr>
          <w:color w:val="000000"/>
          <w:sz w:val="22"/>
          <w:szCs w:val="22"/>
          <w:shd w:val="clear" w:color="auto" w:fill="FFFFFF"/>
        </w:rPr>
        <w:t xml:space="preserve"> 8</w:t>
      </w:r>
      <w:r w:rsidR="00851AB9">
        <w:rPr>
          <w:color w:val="000000"/>
          <w:sz w:val="22"/>
          <w:szCs w:val="22"/>
          <w:shd w:val="clear" w:color="auto" w:fill="FFFFFF"/>
        </w:rPr>
        <w:t xml:space="preserve"> </w:t>
      </w:r>
      <w:r w:rsidR="00851AB9">
        <w:rPr>
          <w:rFonts w:ascii="Symbol" w:eastAsia="Symbol" w:hAnsi="Symbol" w:cs="Symbol"/>
          <w:color w:val="000000"/>
          <w:sz w:val="22"/>
          <w:szCs w:val="22"/>
          <w:shd w:val="clear" w:color="auto" w:fill="FFFFFF"/>
        </w:rPr>
        <w:t></w:t>
      </w:r>
      <w:r w:rsidR="00851AB9">
        <w:rPr>
          <w:color w:val="000000"/>
          <w:sz w:val="22"/>
          <w:szCs w:val="22"/>
          <w:shd w:val="clear" w:color="auto" w:fill="FFFFFF"/>
        </w:rPr>
        <w:t xml:space="preserve"> </w:t>
      </w:r>
      <w:r w:rsidR="00F036DF" w:rsidRPr="00BD20D6">
        <w:rPr>
          <w:color w:val="000000"/>
          <w:sz w:val="22"/>
          <w:szCs w:val="22"/>
          <w:shd w:val="clear" w:color="auto" w:fill="FFFFFF"/>
        </w:rPr>
        <w:t xml:space="preserve">11” membrane </w:t>
      </w:r>
      <w:r w:rsidR="00712EEA" w:rsidRPr="00BD20D6">
        <w:rPr>
          <w:color w:val="000000"/>
          <w:sz w:val="22"/>
          <w:szCs w:val="22"/>
          <w:shd w:val="clear" w:color="auto" w:fill="FFFFFF"/>
        </w:rPr>
        <w:t xml:space="preserve">image </w:t>
      </w:r>
      <w:r w:rsidR="00F036DF" w:rsidRPr="00BD20D6">
        <w:rPr>
          <w:color w:val="000000"/>
          <w:sz w:val="22"/>
          <w:szCs w:val="22"/>
          <w:shd w:val="clear" w:color="auto" w:fill="FFFFFF"/>
        </w:rPr>
        <w:t>was divided into 224</w:t>
      </w:r>
      <w:ins w:id="97" w:author="Yan, Alfred" w:date="2022-06-25T14:45:00Z">
        <w:r w:rsidR="00851AB9">
          <w:rPr>
            <w:color w:val="000000"/>
            <w:sz w:val="22"/>
            <w:szCs w:val="22"/>
            <w:shd w:val="clear" w:color="auto" w:fill="FFFFFF"/>
          </w:rPr>
          <w:t xml:space="preserve"> </w:t>
        </w:r>
      </w:ins>
      <w:r w:rsidR="003242FE">
        <w:rPr>
          <w:rFonts w:ascii="Symbol" w:eastAsia="Symbol" w:hAnsi="Symbol" w:cs="Symbol"/>
          <w:color w:val="000000"/>
          <w:sz w:val="22"/>
          <w:szCs w:val="22"/>
          <w:shd w:val="clear" w:color="auto" w:fill="FFFFFF"/>
        </w:rPr>
        <w:t></w:t>
      </w:r>
      <w:ins w:id="98" w:author="Yan, Alfred" w:date="2022-06-25T14:45:00Z">
        <w:r w:rsidR="00851AB9">
          <w:rPr>
            <w:rFonts w:ascii="Symbol" w:eastAsia="Symbol" w:hAnsi="Symbol" w:cs="Symbol"/>
            <w:color w:val="000000"/>
            <w:sz w:val="22"/>
            <w:szCs w:val="22"/>
            <w:shd w:val="clear" w:color="auto" w:fill="FFFFFF"/>
          </w:rPr>
          <w:t></w:t>
        </w:r>
      </w:ins>
      <w:r w:rsidR="00F036DF" w:rsidRPr="00BD20D6">
        <w:rPr>
          <w:color w:val="000000"/>
          <w:sz w:val="22"/>
          <w:szCs w:val="22"/>
          <w:shd w:val="clear" w:color="auto" w:fill="FFFFFF"/>
        </w:rPr>
        <w:t xml:space="preserve">244 pixel </w:t>
      </w:r>
      <w:r w:rsidR="00712EEA" w:rsidRPr="00BD20D6">
        <w:rPr>
          <w:color w:val="000000"/>
          <w:sz w:val="22"/>
          <w:szCs w:val="22"/>
          <w:shd w:val="clear" w:color="auto" w:fill="FFFFFF"/>
        </w:rPr>
        <w:t>sub-images</w:t>
      </w:r>
      <w:r w:rsidR="00F036DF" w:rsidRPr="00BD20D6">
        <w:rPr>
          <w:color w:val="000000"/>
          <w:sz w:val="22"/>
          <w:szCs w:val="22"/>
          <w:shd w:val="clear" w:color="auto" w:fill="FFFFFF"/>
        </w:rPr>
        <w:t xml:space="preserve"> for processing by the PaDiM algorithm</w:t>
      </w:r>
      <w:r w:rsidR="00001F3B" w:rsidRPr="00BD20D6">
        <w:rPr>
          <w:color w:val="000000"/>
          <w:sz w:val="22"/>
          <w:szCs w:val="22"/>
          <w:shd w:val="clear" w:color="auto" w:fill="FFFFFF"/>
        </w:rPr>
        <w:t>.</w:t>
      </w:r>
      <w:ins w:id="99" w:author="Yan, Alfred" w:date="2022-06-25T14:16:00Z">
        <w:r w:rsidR="00AF5E34">
          <w:rPr>
            <w:color w:val="000000"/>
            <w:sz w:val="22"/>
            <w:szCs w:val="22"/>
            <w:shd w:val="clear" w:color="auto" w:fill="FFFFFF"/>
          </w:rPr>
          <w:t xml:space="preserve"> </w:t>
        </w:r>
      </w:ins>
      <w:commentRangeStart w:id="100"/>
      <w:r w:rsidR="00C27847" w:rsidRPr="00BD20D6">
        <w:rPr>
          <w:color w:val="000000"/>
          <w:sz w:val="22"/>
          <w:szCs w:val="22"/>
          <w:shd w:val="clear" w:color="auto" w:fill="FFFFFF"/>
        </w:rPr>
        <w:t xml:space="preserve">This corresponds to </w:t>
      </w:r>
      <w:r w:rsidR="00467DF8" w:rsidRPr="00BD20D6">
        <w:rPr>
          <w:color w:val="000000"/>
          <w:sz w:val="22"/>
          <w:szCs w:val="22"/>
          <w:shd w:val="clear" w:color="auto" w:fill="FFFFFF"/>
        </w:rPr>
        <w:t>3924</w:t>
      </w:r>
      <w:r w:rsidR="00C27847" w:rsidRPr="00BD20D6">
        <w:rPr>
          <w:color w:val="000000"/>
          <w:sz w:val="22"/>
          <w:szCs w:val="22"/>
          <w:shd w:val="clear" w:color="auto" w:fill="FFFFFF"/>
        </w:rPr>
        <w:t xml:space="preserve"> sub-images that need to be inspected to find defects on the </w:t>
      </w:r>
      <w:r w:rsidR="00C73A1F">
        <w:rPr>
          <w:color w:val="000000"/>
          <w:sz w:val="22"/>
          <w:szCs w:val="22"/>
          <w:shd w:val="clear" w:color="auto" w:fill="FFFFFF"/>
        </w:rPr>
        <w:t>four</w:t>
      </w:r>
      <w:r w:rsidR="00C27847" w:rsidRPr="00BD20D6">
        <w:rPr>
          <w:color w:val="000000"/>
          <w:sz w:val="22"/>
          <w:szCs w:val="22"/>
          <w:shd w:val="clear" w:color="auto" w:fill="FFFFFF"/>
        </w:rPr>
        <w:t xml:space="preserve"> membrane</w:t>
      </w:r>
      <w:r w:rsidR="00C73A1F">
        <w:rPr>
          <w:color w:val="000000"/>
          <w:sz w:val="22"/>
          <w:szCs w:val="22"/>
          <w:shd w:val="clear" w:color="auto" w:fill="FFFFFF"/>
        </w:rPr>
        <w:t xml:space="preserve"> specimen</w:t>
      </w:r>
      <w:r w:rsidR="00C27847" w:rsidRPr="00BD20D6">
        <w:rPr>
          <w:color w:val="000000"/>
          <w:sz w:val="22"/>
          <w:szCs w:val="22"/>
          <w:shd w:val="clear" w:color="auto" w:fill="FFFFFF"/>
        </w:rPr>
        <w:t xml:space="preserve">s. </w:t>
      </w:r>
      <w:r w:rsidR="008A2AC0">
        <w:rPr>
          <w:color w:val="000000"/>
          <w:sz w:val="22"/>
          <w:szCs w:val="22"/>
          <w:shd w:val="clear" w:color="auto" w:fill="FFFFFF"/>
        </w:rPr>
        <w:t>However, this was after cropping the scanned image so that its height and width were a multiple of 224 pixel</w:t>
      </w:r>
      <w:r w:rsidR="006603B2">
        <w:rPr>
          <w:color w:val="000000"/>
          <w:sz w:val="22"/>
          <w:szCs w:val="22"/>
          <w:shd w:val="clear" w:color="auto" w:fill="FFFFFF"/>
        </w:rPr>
        <w:t>s</w:t>
      </w:r>
      <w:r w:rsidR="00A21BF1">
        <w:rPr>
          <w:color w:val="000000"/>
          <w:sz w:val="22"/>
          <w:szCs w:val="22"/>
          <w:shd w:val="clear" w:color="auto" w:fill="FFFFFF"/>
        </w:rPr>
        <w:t xml:space="preserve">, so a small part of the membrane </w:t>
      </w:r>
      <w:r w:rsidR="000F1BB9">
        <w:rPr>
          <w:color w:val="000000"/>
          <w:sz w:val="22"/>
          <w:szCs w:val="22"/>
          <w:shd w:val="clear" w:color="auto" w:fill="FFFFFF"/>
        </w:rPr>
        <w:t xml:space="preserve">on the border </w:t>
      </w:r>
      <w:r w:rsidR="00A21BF1">
        <w:rPr>
          <w:color w:val="000000"/>
          <w:sz w:val="22"/>
          <w:szCs w:val="22"/>
          <w:shd w:val="clear" w:color="auto" w:fill="FFFFFF"/>
        </w:rPr>
        <w:t>was removed</w:t>
      </w:r>
      <w:r w:rsidR="008A2AC0">
        <w:rPr>
          <w:color w:val="000000"/>
          <w:sz w:val="22"/>
          <w:szCs w:val="22"/>
          <w:shd w:val="clear" w:color="auto" w:fill="FFFFFF"/>
        </w:rPr>
        <w:t xml:space="preserve">. </w:t>
      </w:r>
      <w:r w:rsidR="00C27847" w:rsidRPr="00BD20D6">
        <w:rPr>
          <w:color w:val="000000"/>
          <w:sz w:val="22"/>
          <w:szCs w:val="22"/>
          <w:shd w:val="clear" w:color="auto" w:fill="FFFFFF"/>
        </w:rPr>
        <w:t xml:space="preserve">If </w:t>
      </w:r>
      <w:r w:rsidR="007D03F4">
        <w:rPr>
          <w:color w:val="000000"/>
          <w:sz w:val="22"/>
          <w:szCs w:val="22"/>
          <w:shd w:val="clear" w:color="auto" w:fill="FFFFFF"/>
        </w:rPr>
        <w:t xml:space="preserve">the </w:t>
      </w:r>
      <w:r w:rsidR="00EA310F">
        <w:rPr>
          <w:color w:val="000000"/>
          <w:sz w:val="22"/>
          <w:szCs w:val="22"/>
          <w:shd w:val="clear" w:color="auto" w:fill="FFFFFF"/>
        </w:rPr>
        <w:t xml:space="preserve">border was included and the </w:t>
      </w:r>
      <w:r w:rsidR="007D03F4">
        <w:rPr>
          <w:color w:val="000000"/>
          <w:sz w:val="22"/>
          <w:szCs w:val="22"/>
          <w:shd w:val="clear" w:color="auto" w:fill="FFFFFF"/>
        </w:rPr>
        <w:t>membrane was not cropped</w:t>
      </w:r>
      <w:r w:rsidR="00C27847" w:rsidRPr="00BD20D6">
        <w:rPr>
          <w:color w:val="000000"/>
          <w:sz w:val="22"/>
          <w:szCs w:val="22"/>
          <w:shd w:val="clear" w:color="auto" w:fill="FFFFFF"/>
        </w:rPr>
        <w:t>, then splitting the membrane</w:t>
      </w:r>
      <w:r w:rsidR="00845633" w:rsidRPr="00BD20D6">
        <w:rPr>
          <w:color w:val="000000"/>
          <w:sz w:val="22"/>
          <w:szCs w:val="22"/>
          <w:shd w:val="clear" w:color="auto" w:fill="FFFFFF"/>
        </w:rPr>
        <w:t>s</w:t>
      </w:r>
      <w:r w:rsidR="00C27847" w:rsidRPr="00BD20D6">
        <w:rPr>
          <w:color w:val="000000"/>
          <w:sz w:val="22"/>
          <w:szCs w:val="22"/>
          <w:shd w:val="clear" w:color="auto" w:fill="FFFFFF"/>
        </w:rPr>
        <w:t xml:space="preserve"> into 224</w:t>
      </w:r>
      <w:r w:rsidR="00851AF1">
        <w:rPr>
          <w:color w:val="000000"/>
          <w:sz w:val="22"/>
          <w:szCs w:val="22"/>
          <w:shd w:val="clear" w:color="auto" w:fill="FFFFFF"/>
        </w:rPr>
        <w:t xml:space="preserve"> </w:t>
      </w:r>
      <w:r w:rsidR="003242FE">
        <w:rPr>
          <w:rFonts w:ascii="Symbol" w:eastAsia="Symbol" w:hAnsi="Symbol" w:cs="Symbol"/>
          <w:color w:val="000000"/>
          <w:sz w:val="22"/>
          <w:szCs w:val="22"/>
          <w:shd w:val="clear" w:color="auto" w:fill="FFFFFF"/>
        </w:rPr>
        <w:t></w:t>
      </w:r>
      <w:r w:rsidR="00851AF1">
        <w:rPr>
          <w:rFonts w:ascii="Symbol" w:eastAsia="Symbol" w:hAnsi="Symbol" w:cs="Symbol"/>
          <w:color w:val="000000"/>
          <w:sz w:val="22"/>
          <w:szCs w:val="22"/>
          <w:shd w:val="clear" w:color="auto" w:fill="FFFFFF"/>
        </w:rPr>
        <w:t></w:t>
      </w:r>
      <w:r w:rsidR="00C27847" w:rsidRPr="00BD20D6">
        <w:rPr>
          <w:color w:val="000000"/>
          <w:sz w:val="22"/>
          <w:szCs w:val="22"/>
          <w:shd w:val="clear" w:color="auto" w:fill="FFFFFF"/>
        </w:rPr>
        <w:t>224</w:t>
      </w:r>
      <w:r w:rsidR="00EE35BC" w:rsidRPr="00BD20D6">
        <w:rPr>
          <w:color w:val="000000"/>
          <w:sz w:val="22"/>
          <w:szCs w:val="22"/>
          <w:shd w:val="clear" w:color="auto" w:fill="FFFFFF"/>
        </w:rPr>
        <w:t xml:space="preserve">-sized </w:t>
      </w:r>
      <w:r w:rsidR="00A05F7D">
        <w:rPr>
          <w:color w:val="000000"/>
          <w:sz w:val="22"/>
          <w:szCs w:val="22"/>
          <w:shd w:val="clear" w:color="auto" w:fill="FFFFFF"/>
        </w:rPr>
        <w:t>sub-images</w:t>
      </w:r>
      <w:r w:rsidR="00C27847" w:rsidRPr="00BD20D6">
        <w:rPr>
          <w:color w:val="000000"/>
          <w:sz w:val="22"/>
          <w:szCs w:val="22"/>
          <w:shd w:val="clear" w:color="auto" w:fill="FFFFFF"/>
        </w:rPr>
        <w:t xml:space="preserve"> would result in </w:t>
      </w:r>
      <w:r w:rsidR="00F036DF" w:rsidRPr="00BD20D6">
        <w:rPr>
          <w:color w:val="000000"/>
          <w:sz w:val="22"/>
          <w:szCs w:val="22"/>
          <w:shd w:val="clear" w:color="auto" w:fill="FFFFFF"/>
        </w:rPr>
        <w:t xml:space="preserve">4181 </w:t>
      </w:r>
      <w:r w:rsidR="00350E06">
        <w:rPr>
          <w:color w:val="000000"/>
          <w:sz w:val="22"/>
          <w:szCs w:val="22"/>
          <w:shd w:val="clear" w:color="auto" w:fill="FFFFFF"/>
        </w:rPr>
        <w:t xml:space="preserve">sub-images </w:t>
      </w:r>
      <w:r w:rsidR="00F036DF" w:rsidRPr="00BD20D6">
        <w:rPr>
          <w:color w:val="000000"/>
          <w:sz w:val="22"/>
          <w:szCs w:val="22"/>
          <w:shd w:val="clear" w:color="auto" w:fill="FFFFFF"/>
        </w:rPr>
        <w:t>total</w:t>
      </w:r>
      <w:r w:rsidR="00780580" w:rsidRPr="00BD20D6">
        <w:rPr>
          <w:color w:val="000000"/>
          <w:sz w:val="22"/>
          <w:szCs w:val="22"/>
          <w:shd w:val="clear" w:color="auto" w:fill="FFFFFF"/>
        </w:rPr>
        <w:t>.</w:t>
      </w:r>
      <w:commentRangeEnd w:id="100"/>
      <w:r w:rsidR="00E64C10">
        <w:rPr>
          <w:rStyle w:val="CommentReference"/>
          <w:rFonts w:asciiTheme="minorHAnsi" w:eastAsiaTheme="minorHAnsi" w:hAnsiTheme="minorHAnsi" w:cstheme="minorBidi"/>
        </w:rPr>
        <w:commentReference w:id="100"/>
      </w:r>
      <w:r w:rsidR="00780580" w:rsidRPr="00BD20D6">
        <w:rPr>
          <w:color w:val="000000"/>
          <w:sz w:val="22"/>
          <w:szCs w:val="22"/>
          <w:shd w:val="clear" w:color="auto" w:fill="FFFFFF"/>
        </w:rPr>
        <w:t xml:space="preserve"> </w:t>
      </w:r>
      <w:r w:rsidR="0040001A">
        <w:rPr>
          <w:color w:val="000000"/>
          <w:sz w:val="22"/>
          <w:szCs w:val="22"/>
          <w:shd w:val="clear" w:color="auto" w:fill="FFFFFF"/>
        </w:rPr>
        <w:t xml:space="preserve">This </w:t>
      </w:r>
      <w:r w:rsidR="00712EEA" w:rsidRPr="00BD20D6">
        <w:rPr>
          <w:color w:val="000000"/>
          <w:sz w:val="22"/>
          <w:szCs w:val="22"/>
          <w:shd w:val="clear" w:color="auto" w:fill="FFFFFF"/>
        </w:rPr>
        <w:t xml:space="preserve">amount more realistically represents the number of tiles that need to be processed so that the entire membrane can be inspected. </w:t>
      </w:r>
      <w:r w:rsidR="0040001A" w:rsidRPr="00BD20D6">
        <w:rPr>
          <w:color w:val="000000"/>
          <w:sz w:val="22"/>
          <w:szCs w:val="22"/>
          <w:shd w:val="clear" w:color="auto" w:fill="FFFFFF"/>
        </w:rPr>
        <w:t xml:space="preserve">It should be noted that this is not an exact multiple of 4 because the different scanned membrane images had slightly different sizes. </w:t>
      </w:r>
      <w:r w:rsidR="00712EEA" w:rsidRPr="00BD20D6">
        <w:rPr>
          <w:color w:val="000000"/>
          <w:sz w:val="22"/>
          <w:szCs w:val="22"/>
          <w:shd w:val="clear" w:color="auto" w:fill="FFFFFF"/>
        </w:rPr>
        <w:t xml:space="preserve">The time taken to extract features for all these images and create an anomaly map is </w:t>
      </w:r>
      <w:r w:rsidR="00C3566C" w:rsidRPr="00BD20D6">
        <w:rPr>
          <w:color w:val="000000"/>
          <w:sz w:val="22"/>
          <w:szCs w:val="22"/>
          <w:shd w:val="clear" w:color="auto" w:fill="FFFFFF"/>
        </w:rPr>
        <w:t xml:space="preserve">roughly </w:t>
      </w:r>
      <w:r w:rsidR="00712EEA" w:rsidRPr="00BD20D6">
        <w:rPr>
          <w:color w:val="000000"/>
          <w:sz w:val="22"/>
          <w:szCs w:val="22"/>
          <w:shd w:val="clear" w:color="auto" w:fill="FFFFFF"/>
        </w:rPr>
        <w:t>estimated using Equation 1:</w:t>
      </w:r>
    </w:p>
    <w:p w14:paraId="0817F5EF" w14:textId="1724C233" w:rsidR="00712EEA" w:rsidRPr="00BD20D6" w:rsidRDefault="00712EEA" w:rsidP="00712EEA">
      <w:pPr>
        <w:rPr>
          <w:color w:val="000000"/>
          <w:sz w:val="22"/>
          <w:szCs w:val="22"/>
          <w:shd w:val="clear" w:color="auto" w:fill="FFFFFF"/>
        </w:rPr>
      </w:pPr>
    </w:p>
    <w:p w14:paraId="783ADD3D" w14:textId="2CBDFD32" w:rsidR="00712EEA" w:rsidRPr="00BD20D6" w:rsidRDefault="00DA39FD" w:rsidP="000B15B6">
      <w:pPr>
        <w:jc w:val="center"/>
        <w:rPr>
          <w:color w:val="000000"/>
          <w:sz w:val="22"/>
          <w:szCs w:val="22"/>
          <w:shd w:val="clear" w:color="auto" w:fill="FFFFFF"/>
        </w:rPr>
      </w:pPr>
      <m:oMathPara>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total</m:t>
              </m:r>
            </m:sub>
          </m:sSub>
          <m:r>
            <w:rPr>
              <w:rFonts w:ascii="Cambria Math" w:hAnsi="Cambria Math"/>
              <w:color w:val="000000"/>
              <w:sz w:val="22"/>
              <w:szCs w:val="22"/>
              <w:shd w:val="clear" w:color="auto" w:fill="FFFFFF"/>
            </w:rPr>
            <m:t>≈</m:t>
          </m:r>
          <m:f>
            <m:fPr>
              <m:ctrlPr>
                <w:rPr>
                  <w:rFonts w:ascii="Cambria Math" w:hAnsi="Cambria Math"/>
                  <w:i/>
                  <w:color w:val="000000"/>
                  <w:sz w:val="22"/>
                  <w:szCs w:val="22"/>
                  <w:shd w:val="clear" w:color="auto" w:fill="FFFFFF"/>
                </w:rPr>
              </m:ctrlPr>
            </m:fPr>
            <m:num>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N</m:t>
                  </m:r>
                </m:e>
                <m:sub>
                  <m:r>
                    <w:rPr>
                      <w:rFonts w:ascii="Cambria Math" w:hAnsi="Cambria Math"/>
                      <w:color w:val="000000"/>
                      <w:sz w:val="22"/>
                      <w:szCs w:val="22"/>
                      <w:shd w:val="clear" w:color="auto" w:fill="FFFFFF"/>
                    </w:rPr>
                    <m:t>total</m:t>
                  </m:r>
                </m:sub>
              </m:sSub>
            </m:num>
            <m:den>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N</m:t>
                  </m:r>
                </m:e>
                <m:sub>
                  <m:r>
                    <w:rPr>
                      <w:rFonts w:ascii="Cambria Math" w:hAnsi="Cambria Math"/>
                      <w:color w:val="000000"/>
                      <w:sz w:val="22"/>
                      <w:szCs w:val="22"/>
                      <w:shd w:val="clear" w:color="auto" w:fill="FFFFFF"/>
                    </w:rPr>
                    <m:t>testing</m:t>
                  </m:r>
                </m:sub>
              </m:sSub>
            </m:den>
          </m:f>
          <m:sSubSup>
            <m:sSubSupPr>
              <m:ctrlPr>
                <w:rPr>
                  <w:rFonts w:ascii="Cambria Math" w:hAnsi="Cambria Math"/>
                  <w:i/>
                  <w:color w:val="000000"/>
                  <w:sz w:val="22"/>
                  <w:szCs w:val="22"/>
                  <w:shd w:val="clear" w:color="auto" w:fill="FFFFFF"/>
                </w:rPr>
              </m:ctrlPr>
            </m:sSubSup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testing</m:t>
              </m:r>
            </m:sub>
            <m:sup>
              <m:r>
                <w:rPr>
                  <w:rFonts w:ascii="Cambria Math" w:hAnsi="Cambria Math"/>
                  <w:color w:val="000000"/>
                  <w:sz w:val="22"/>
                  <w:szCs w:val="22"/>
                  <w:shd w:val="clear" w:color="auto" w:fill="FFFFFF"/>
                </w:rPr>
                <m:t>processing</m:t>
              </m:r>
            </m:sup>
          </m:sSubSup>
        </m:oMath>
      </m:oMathPara>
    </w:p>
    <w:p w14:paraId="7A0F3841" w14:textId="51E5100A" w:rsidR="00712EEA" w:rsidRPr="00BD20D6" w:rsidRDefault="00712EEA" w:rsidP="00712EEA">
      <w:pPr>
        <w:rPr>
          <w:color w:val="000000"/>
          <w:sz w:val="22"/>
          <w:szCs w:val="22"/>
          <w:shd w:val="clear" w:color="auto" w:fill="FFFFFF"/>
        </w:rPr>
      </w:pPr>
    </w:p>
    <w:p w14:paraId="2EFF76A5" w14:textId="1464C239" w:rsidR="002E7079" w:rsidRPr="00BD20D6" w:rsidRDefault="0089243C" w:rsidP="00712EEA">
      <w:pPr>
        <w:rPr>
          <w:color w:val="000000"/>
          <w:sz w:val="22"/>
          <w:szCs w:val="22"/>
          <w:shd w:val="clear" w:color="auto" w:fill="FFFFFF"/>
        </w:rPr>
      </w:pPr>
      <w:r w:rsidRPr="00BD20D6">
        <w:rPr>
          <w:color w:val="000000"/>
          <w:sz w:val="22"/>
          <w:szCs w:val="22"/>
          <w:shd w:val="clear" w:color="auto" w:fill="FFFFFF"/>
        </w:rPr>
        <w:tab/>
      </w:r>
      <w:r w:rsidR="00900C5A" w:rsidRPr="00BD20D6">
        <w:rPr>
          <w:color w:val="000000"/>
          <w:sz w:val="22"/>
          <w:szCs w:val="22"/>
          <w:shd w:val="clear" w:color="auto" w:fill="FFFFFF"/>
        </w:rPr>
        <w:t xml:space="preserve">Here, </w:t>
      </w:r>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total</m:t>
            </m:r>
          </m:sub>
        </m:sSub>
      </m:oMath>
      <w:r w:rsidR="00900C5A" w:rsidRPr="00BD20D6">
        <w:rPr>
          <w:color w:val="000000"/>
          <w:sz w:val="22"/>
          <w:szCs w:val="22"/>
          <w:shd w:val="clear" w:color="auto" w:fill="FFFFFF"/>
        </w:rPr>
        <w:t xml:space="preserve"> represents the total amount of time taken </w:t>
      </w:r>
      <w:r w:rsidR="00D476A4" w:rsidRPr="00BD20D6">
        <w:rPr>
          <w:color w:val="000000"/>
          <w:sz w:val="22"/>
          <w:szCs w:val="22"/>
          <w:shd w:val="clear" w:color="auto" w:fill="FFFFFF"/>
        </w:rPr>
        <w:t xml:space="preserve">to create an anomaly map for </w:t>
      </w:r>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N</m:t>
            </m:r>
          </m:e>
          <m:sub>
            <m:r>
              <w:rPr>
                <w:rFonts w:ascii="Cambria Math" w:hAnsi="Cambria Math"/>
                <w:color w:val="000000"/>
                <w:sz w:val="22"/>
                <w:szCs w:val="22"/>
                <w:shd w:val="clear" w:color="auto" w:fill="FFFFFF"/>
              </w:rPr>
              <m:t>total</m:t>
            </m:r>
          </m:sub>
        </m:sSub>
        <m:r>
          <w:rPr>
            <w:rFonts w:ascii="Cambria Math" w:hAnsi="Cambria Math"/>
            <w:color w:val="000000"/>
            <w:sz w:val="22"/>
            <w:szCs w:val="22"/>
            <w:shd w:val="clear" w:color="auto" w:fill="FFFFFF"/>
          </w:rPr>
          <m:t xml:space="preserve"> </m:t>
        </m:r>
      </m:oMath>
      <w:r w:rsidR="00D476A4" w:rsidRPr="00BD20D6">
        <w:rPr>
          <w:color w:val="000000"/>
          <w:sz w:val="22"/>
          <w:szCs w:val="22"/>
          <w:shd w:val="clear" w:color="auto" w:fill="FFFFFF"/>
        </w:rPr>
        <w:t xml:space="preserve">sub-images, </w:t>
      </w:r>
      <w:r w:rsidR="005248BB" w:rsidRPr="00BD20D6">
        <w:rPr>
          <w:color w:val="000000"/>
          <w:sz w:val="22"/>
          <w:szCs w:val="22"/>
          <w:shd w:val="clear" w:color="auto" w:fill="FFFFFF"/>
        </w:rPr>
        <w:t xml:space="preserve">which is assumed to be 4181; </w:t>
      </w:r>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N</m:t>
            </m:r>
          </m:e>
          <m:sub>
            <m:r>
              <w:rPr>
                <w:rFonts w:ascii="Cambria Math" w:hAnsi="Cambria Math"/>
                <w:color w:val="000000"/>
                <w:sz w:val="22"/>
                <w:szCs w:val="22"/>
                <w:shd w:val="clear" w:color="auto" w:fill="FFFFFF"/>
              </w:rPr>
              <m:t>testing</m:t>
            </m:r>
          </m:sub>
        </m:sSub>
      </m:oMath>
      <w:r w:rsidR="002A640F" w:rsidRPr="00BD20D6">
        <w:rPr>
          <w:color w:val="000000"/>
          <w:sz w:val="22"/>
          <w:szCs w:val="22"/>
          <w:shd w:val="clear" w:color="auto" w:fill="FFFFFF"/>
        </w:rPr>
        <w:t xml:space="preserve"> is the number of images in the test dataset </w:t>
      </w:r>
      <w:r w:rsidR="005248BB" w:rsidRPr="00BD20D6">
        <w:rPr>
          <w:color w:val="000000"/>
          <w:sz w:val="22"/>
          <w:szCs w:val="22"/>
          <w:shd w:val="clear" w:color="auto" w:fill="FFFFFF"/>
        </w:rPr>
        <w:t xml:space="preserve">(75) </w:t>
      </w:r>
      <w:r w:rsidR="002A640F" w:rsidRPr="00BD20D6">
        <w:rPr>
          <w:color w:val="000000"/>
          <w:sz w:val="22"/>
          <w:szCs w:val="22"/>
          <w:shd w:val="clear" w:color="auto" w:fill="FFFFFF"/>
        </w:rPr>
        <w:t xml:space="preserve">and </w:t>
      </w:r>
      <m:oMath>
        <m:sSubSup>
          <m:sSubSupPr>
            <m:ctrlPr>
              <w:rPr>
                <w:rFonts w:ascii="Cambria Math" w:hAnsi="Cambria Math"/>
                <w:i/>
                <w:color w:val="000000"/>
                <w:sz w:val="22"/>
                <w:szCs w:val="22"/>
                <w:shd w:val="clear" w:color="auto" w:fill="FFFFFF"/>
              </w:rPr>
            </m:ctrlPr>
          </m:sSubSup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testing</m:t>
            </m:r>
          </m:sub>
          <m:sup>
            <m:r>
              <w:rPr>
                <w:rFonts w:ascii="Cambria Math" w:hAnsi="Cambria Math"/>
                <w:color w:val="000000"/>
                <w:sz w:val="22"/>
                <w:szCs w:val="22"/>
                <w:shd w:val="clear" w:color="auto" w:fill="FFFFFF"/>
              </w:rPr>
              <m:t>processing</m:t>
            </m:r>
          </m:sup>
        </m:sSubSup>
        <m:r>
          <w:rPr>
            <w:rFonts w:ascii="Cambria Math" w:hAnsi="Cambria Math"/>
            <w:color w:val="000000"/>
            <w:sz w:val="22"/>
            <w:szCs w:val="22"/>
            <w:shd w:val="clear" w:color="auto" w:fill="FFFFFF"/>
          </w:rPr>
          <m:t xml:space="preserve"> </m:t>
        </m:r>
      </m:oMath>
      <w:r w:rsidR="002A640F" w:rsidRPr="00BD20D6">
        <w:rPr>
          <w:color w:val="000000"/>
          <w:sz w:val="22"/>
          <w:szCs w:val="22"/>
          <w:shd w:val="clear" w:color="auto" w:fill="FFFFFF"/>
        </w:rPr>
        <w:t>is the processing time for the test dataset as described in the Results. This estimation</w:t>
      </w:r>
      <w:r w:rsidR="00900C5A" w:rsidRPr="00BD20D6">
        <w:rPr>
          <w:color w:val="000000"/>
          <w:sz w:val="22"/>
          <w:szCs w:val="22"/>
          <w:shd w:val="clear" w:color="auto" w:fill="FFFFFF"/>
        </w:rPr>
        <w:t xml:space="preserve"> </w:t>
      </w:r>
      <w:r w:rsidR="002A640F" w:rsidRPr="00BD20D6">
        <w:rPr>
          <w:color w:val="000000"/>
          <w:sz w:val="22"/>
          <w:szCs w:val="22"/>
          <w:shd w:val="clear" w:color="auto" w:fill="FFFFFF"/>
        </w:rPr>
        <w:t>assumes</w:t>
      </w:r>
      <w:r w:rsidR="00900C5A" w:rsidRPr="00BD20D6">
        <w:rPr>
          <w:color w:val="000000"/>
          <w:sz w:val="22"/>
          <w:szCs w:val="22"/>
          <w:shd w:val="clear" w:color="auto" w:fill="FFFFFF"/>
        </w:rPr>
        <w:t xml:space="preserve"> that the time duration is linear in the amount images to be processed. </w:t>
      </w:r>
      <w:r w:rsidRPr="00BD20D6">
        <w:rPr>
          <w:color w:val="000000"/>
          <w:sz w:val="22"/>
          <w:szCs w:val="22"/>
          <w:shd w:val="clear" w:color="auto" w:fill="FFFFFF"/>
        </w:rPr>
        <w:t>For the pinholes, the total processing time for th</w:t>
      </w:r>
      <w:r w:rsidR="005248BB" w:rsidRPr="00BD20D6">
        <w:rPr>
          <w:color w:val="000000"/>
          <w:sz w:val="22"/>
          <w:szCs w:val="22"/>
          <w:shd w:val="clear" w:color="auto" w:fill="FFFFFF"/>
        </w:rPr>
        <w:t>e test</w:t>
      </w:r>
      <w:r w:rsidRPr="00BD20D6">
        <w:rPr>
          <w:color w:val="000000"/>
          <w:sz w:val="22"/>
          <w:szCs w:val="22"/>
          <w:shd w:val="clear" w:color="auto" w:fill="FFFFFF"/>
        </w:rPr>
        <w:t xml:space="preserve"> dataset was 1.</w:t>
      </w:r>
      <w:r w:rsidR="00D34DB6">
        <w:rPr>
          <w:color w:val="000000"/>
          <w:sz w:val="22"/>
          <w:szCs w:val="22"/>
          <w:shd w:val="clear" w:color="auto" w:fill="FFFFFF"/>
        </w:rPr>
        <w:t>6</w:t>
      </w:r>
      <w:r w:rsidRPr="00BD20D6">
        <w:rPr>
          <w:color w:val="000000"/>
          <w:sz w:val="22"/>
          <w:szCs w:val="22"/>
          <w:shd w:val="clear" w:color="auto" w:fill="FFFFFF"/>
        </w:rPr>
        <w:t xml:space="preserve"> seconds </w:t>
      </w:r>
      <w:r w:rsidR="005248BB" w:rsidRPr="00BD20D6">
        <w:rPr>
          <w:color w:val="000000"/>
          <w:sz w:val="22"/>
          <w:szCs w:val="22"/>
          <w:shd w:val="clear" w:color="auto" w:fill="FFFFFF"/>
        </w:rPr>
        <w:t>with</w:t>
      </w:r>
      <w:r w:rsidRPr="00BD20D6">
        <w:rPr>
          <w:color w:val="000000"/>
          <w:sz w:val="22"/>
          <w:szCs w:val="22"/>
          <w:shd w:val="clear" w:color="auto" w:fill="FFFFFF"/>
        </w:rPr>
        <w:t xml:space="preserve"> no dimensionality reduction. Thus,</w:t>
      </w:r>
      <w:r w:rsidR="00E14E07" w:rsidRPr="00BD20D6">
        <w:rPr>
          <w:color w:val="000000"/>
          <w:sz w:val="22"/>
          <w:szCs w:val="22"/>
          <w:shd w:val="clear" w:color="auto" w:fill="FFFFFF"/>
        </w:rPr>
        <w:t xml:space="preserve"> the amount of time</w:t>
      </w:r>
      <w:r w:rsidR="002E7079" w:rsidRPr="00BD20D6">
        <w:rPr>
          <w:color w:val="000000"/>
          <w:sz w:val="22"/>
          <w:szCs w:val="22"/>
          <w:shd w:val="clear" w:color="auto" w:fill="FFFFFF"/>
        </w:rPr>
        <w:t xml:space="preserve"> </w:t>
      </w:r>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total</m:t>
            </m:r>
          </m:sub>
        </m:sSub>
      </m:oMath>
      <w:r w:rsidR="002E7079" w:rsidRPr="00BD20D6">
        <w:rPr>
          <w:color w:val="000000"/>
          <w:sz w:val="22"/>
          <w:szCs w:val="22"/>
          <w:shd w:val="clear" w:color="auto" w:fill="FFFFFF"/>
        </w:rPr>
        <w:t xml:space="preserve"> </w:t>
      </w:r>
      <w:r w:rsidR="009C08B9" w:rsidRPr="00BD20D6">
        <w:rPr>
          <w:color w:val="000000"/>
          <w:sz w:val="22"/>
          <w:szCs w:val="22"/>
          <w:shd w:val="clear" w:color="auto" w:fill="FFFFFF"/>
        </w:rPr>
        <w:t xml:space="preserve">to inspect the </w:t>
      </w:r>
      <w:r w:rsidR="00480EBA">
        <w:rPr>
          <w:color w:val="000000"/>
          <w:sz w:val="22"/>
          <w:szCs w:val="22"/>
          <w:shd w:val="clear" w:color="auto" w:fill="FFFFFF"/>
        </w:rPr>
        <w:t>four</w:t>
      </w:r>
      <w:r w:rsidR="009C08B9" w:rsidRPr="00BD20D6">
        <w:rPr>
          <w:color w:val="000000"/>
          <w:sz w:val="22"/>
          <w:szCs w:val="22"/>
          <w:shd w:val="clear" w:color="auto" w:fill="FFFFFF"/>
        </w:rPr>
        <w:t xml:space="preserve"> membrane</w:t>
      </w:r>
      <w:r w:rsidR="00C73A1F">
        <w:rPr>
          <w:color w:val="000000"/>
          <w:sz w:val="22"/>
          <w:szCs w:val="22"/>
          <w:shd w:val="clear" w:color="auto" w:fill="FFFFFF"/>
        </w:rPr>
        <w:t xml:space="preserve"> specimen</w:t>
      </w:r>
      <w:r w:rsidR="009C08B9" w:rsidRPr="00BD20D6">
        <w:rPr>
          <w:color w:val="000000"/>
          <w:sz w:val="22"/>
          <w:szCs w:val="22"/>
          <w:shd w:val="clear" w:color="auto" w:fill="FFFFFF"/>
        </w:rPr>
        <w:t xml:space="preserve">s </w:t>
      </w:r>
      <w:r w:rsidR="002E7079" w:rsidRPr="00BD20D6">
        <w:rPr>
          <w:color w:val="000000"/>
          <w:sz w:val="22"/>
          <w:szCs w:val="22"/>
          <w:shd w:val="clear" w:color="auto" w:fill="FFFFFF"/>
        </w:rPr>
        <w:t>is calculated as:</w:t>
      </w:r>
    </w:p>
    <w:p w14:paraId="6394904D" w14:textId="77777777" w:rsidR="009C08B9" w:rsidRPr="00BD20D6" w:rsidRDefault="009C08B9" w:rsidP="00712EEA">
      <w:pPr>
        <w:rPr>
          <w:color w:val="000000"/>
          <w:sz w:val="22"/>
          <w:szCs w:val="22"/>
          <w:shd w:val="clear" w:color="auto" w:fill="FFFFFF"/>
        </w:rPr>
      </w:pPr>
    </w:p>
    <w:p w14:paraId="4DCF89BC" w14:textId="1D1148DA" w:rsidR="002E7079" w:rsidRPr="00BD20D6" w:rsidRDefault="00DA39FD" w:rsidP="000B15B6">
      <w:pPr>
        <w:jc w:val="center"/>
        <w:rPr>
          <w:color w:val="000000"/>
          <w:sz w:val="22"/>
          <w:szCs w:val="22"/>
          <w:shd w:val="clear" w:color="auto" w:fill="FFFFFF"/>
        </w:rPr>
      </w:pPr>
      <m:oMathPara>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total</m:t>
              </m:r>
            </m:sub>
          </m:sSub>
          <m:r>
            <w:rPr>
              <w:rFonts w:ascii="Cambria Math" w:hAnsi="Cambria Math"/>
              <w:color w:val="000000"/>
              <w:sz w:val="22"/>
              <w:szCs w:val="22"/>
              <w:shd w:val="clear" w:color="auto" w:fill="FFFFFF"/>
            </w:rPr>
            <m:t>≈</m:t>
          </m:r>
          <m:f>
            <m:fPr>
              <m:ctrlPr>
                <w:rPr>
                  <w:rFonts w:ascii="Cambria Math" w:hAnsi="Cambria Math"/>
                  <w:i/>
                  <w:color w:val="000000"/>
                  <w:sz w:val="22"/>
                  <w:szCs w:val="22"/>
                  <w:shd w:val="clear" w:color="auto" w:fill="FFFFFF"/>
                </w:rPr>
              </m:ctrlPr>
            </m:fPr>
            <m:num>
              <m:r>
                <w:rPr>
                  <w:rFonts w:ascii="Cambria Math" w:hAnsi="Cambria Math"/>
                  <w:color w:val="000000"/>
                  <w:sz w:val="22"/>
                  <w:szCs w:val="22"/>
                  <w:shd w:val="clear" w:color="auto" w:fill="FFFFFF"/>
                </w:rPr>
                <m:t>4181</m:t>
              </m:r>
            </m:num>
            <m:den>
              <m:r>
                <w:rPr>
                  <w:rFonts w:ascii="Cambria Math" w:hAnsi="Cambria Math"/>
                  <w:color w:val="000000"/>
                  <w:sz w:val="22"/>
                  <w:szCs w:val="22"/>
                  <w:shd w:val="clear" w:color="auto" w:fill="FFFFFF"/>
                </w:rPr>
                <m:t>75</m:t>
              </m:r>
            </m:den>
          </m:f>
          <m:r>
            <w:rPr>
              <w:rFonts w:ascii="Cambria Math" w:hAnsi="Cambria Math"/>
              <w:color w:val="000000"/>
              <w:sz w:val="22"/>
              <w:szCs w:val="22"/>
              <w:shd w:val="clear" w:color="auto" w:fill="FFFFFF"/>
            </w:rPr>
            <m:t>1.6≈ 89 seconds</m:t>
          </m:r>
        </m:oMath>
      </m:oMathPara>
    </w:p>
    <w:p w14:paraId="16D810AF" w14:textId="77777777" w:rsidR="002E7079" w:rsidRPr="00BD20D6" w:rsidRDefault="002E7079" w:rsidP="00712EEA">
      <w:pPr>
        <w:rPr>
          <w:color w:val="000000"/>
          <w:sz w:val="22"/>
          <w:szCs w:val="22"/>
          <w:shd w:val="clear" w:color="auto" w:fill="FFFFFF"/>
        </w:rPr>
      </w:pPr>
    </w:p>
    <w:p w14:paraId="0C4B8A1D" w14:textId="12554D54" w:rsidR="00D53445" w:rsidRDefault="00B7786D" w:rsidP="00B7786D">
      <w:pPr>
        <w:ind w:firstLine="720"/>
        <w:rPr>
          <w:color w:val="000000"/>
          <w:sz w:val="22"/>
          <w:szCs w:val="22"/>
          <w:shd w:val="clear" w:color="auto" w:fill="FFFFFF"/>
        </w:rPr>
      </w:pPr>
      <w:r w:rsidRPr="00BD20D6">
        <w:rPr>
          <w:color w:val="000000"/>
          <w:sz w:val="22"/>
          <w:szCs w:val="22"/>
          <w:shd w:val="clear" w:color="auto" w:fill="FFFFFF"/>
        </w:rPr>
        <w:t>8</w:t>
      </w:r>
      <w:r w:rsidR="00565E99" w:rsidRPr="289052C3">
        <w:rPr>
          <w:color w:val="000000" w:themeColor="text1"/>
          <w:sz w:val="22"/>
          <w:szCs w:val="22"/>
        </w:rPr>
        <w:t>9</w:t>
      </w:r>
      <w:r w:rsidRPr="00BD20D6">
        <w:rPr>
          <w:color w:val="000000"/>
          <w:sz w:val="22"/>
          <w:szCs w:val="22"/>
          <w:shd w:val="clear" w:color="auto" w:fill="FFFFFF"/>
        </w:rPr>
        <w:t xml:space="preserve"> seconds</w:t>
      </w:r>
      <w:r w:rsidR="00C17AB9" w:rsidRPr="00BD20D6">
        <w:rPr>
          <w:color w:val="000000"/>
          <w:sz w:val="22"/>
          <w:szCs w:val="22"/>
          <w:shd w:val="clear" w:color="auto" w:fill="FFFFFF"/>
        </w:rPr>
        <w:t xml:space="preserve"> is a </w:t>
      </w:r>
      <w:r w:rsidR="005248BB" w:rsidRPr="00BD20D6">
        <w:rPr>
          <w:color w:val="000000"/>
          <w:sz w:val="22"/>
          <w:szCs w:val="22"/>
          <w:shd w:val="clear" w:color="auto" w:fill="FFFFFF"/>
        </w:rPr>
        <w:t>long</w:t>
      </w:r>
      <w:r w:rsidR="00C17AB9" w:rsidRPr="00BD20D6">
        <w:rPr>
          <w:color w:val="000000"/>
          <w:sz w:val="22"/>
          <w:szCs w:val="22"/>
          <w:shd w:val="clear" w:color="auto" w:fill="FFFFFF"/>
        </w:rPr>
        <w:t xml:space="preserve"> time</w:t>
      </w:r>
      <w:r w:rsidR="003039D3" w:rsidRPr="00BD20D6">
        <w:rPr>
          <w:color w:val="000000"/>
          <w:sz w:val="22"/>
          <w:szCs w:val="22"/>
          <w:shd w:val="clear" w:color="auto" w:fill="FFFFFF"/>
        </w:rPr>
        <w:t xml:space="preserve"> </w:t>
      </w:r>
      <w:r w:rsidR="00954225" w:rsidRPr="00BD20D6">
        <w:rPr>
          <w:color w:val="000000"/>
          <w:sz w:val="22"/>
          <w:szCs w:val="22"/>
          <w:shd w:val="clear" w:color="auto" w:fill="FFFFFF"/>
        </w:rPr>
        <w:t xml:space="preserve">and does not account for other steps like image </w:t>
      </w:r>
      <w:r w:rsidR="00FE723F">
        <w:rPr>
          <w:color w:val="000000"/>
          <w:sz w:val="22"/>
          <w:szCs w:val="22"/>
          <w:shd w:val="clear" w:color="auto" w:fill="FFFFFF"/>
        </w:rPr>
        <w:t>calibration;</w:t>
      </w:r>
      <w:r w:rsidR="00954225" w:rsidRPr="00BD20D6">
        <w:rPr>
          <w:color w:val="000000"/>
          <w:sz w:val="22"/>
          <w:szCs w:val="22"/>
          <w:shd w:val="clear" w:color="auto" w:fill="FFFFFF"/>
        </w:rPr>
        <w:t xml:space="preserve"> </w:t>
      </w:r>
      <w:r w:rsidR="00FE723F">
        <w:rPr>
          <w:color w:val="000000"/>
          <w:sz w:val="22"/>
          <w:szCs w:val="22"/>
          <w:shd w:val="clear" w:color="auto" w:fill="FFFFFF"/>
        </w:rPr>
        <w:t>to</w:t>
      </w:r>
      <w:r w:rsidR="00FE723F" w:rsidRPr="00BD20D6">
        <w:rPr>
          <w:color w:val="000000"/>
          <w:sz w:val="22"/>
          <w:szCs w:val="22"/>
          <w:shd w:val="clear" w:color="auto" w:fill="FFFFFF"/>
        </w:rPr>
        <w:t xml:space="preserve"> reach the goal of 10 ft/minute, the </w:t>
      </w:r>
      <w:r w:rsidR="00480EBA">
        <w:rPr>
          <w:color w:val="000000"/>
          <w:sz w:val="22"/>
          <w:szCs w:val="22"/>
          <w:shd w:val="clear" w:color="auto" w:fill="FFFFFF"/>
        </w:rPr>
        <w:t xml:space="preserve">four </w:t>
      </w:r>
      <w:commentRangeStart w:id="101"/>
      <w:commentRangeStart w:id="102"/>
      <w:r w:rsidR="00FE723F" w:rsidRPr="00BD20D6">
        <w:rPr>
          <w:color w:val="000000"/>
          <w:sz w:val="22"/>
          <w:szCs w:val="22"/>
          <w:shd w:val="clear" w:color="auto" w:fill="FFFFFF"/>
        </w:rPr>
        <w:t>11</w:t>
      </w:r>
      <w:commentRangeEnd w:id="101"/>
      <w:r w:rsidR="004F26A5">
        <w:rPr>
          <w:rStyle w:val="CommentReference"/>
          <w:rFonts w:asciiTheme="minorHAnsi" w:eastAsiaTheme="minorHAnsi" w:hAnsiTheme="minorHAnsi" w:cstheme="minorBidi"/>
        </w:rPr>
        <w:commentReference w:id="101"/>
      </w:r>
      <w:commentRangeEnd w:id="102"/>
      <w:r w:rsidR="00480EBA">
        <w:rPr>
          <w:rStyle w:val="CommentReference"/>
          <w:rFonts w:asciiTheme="minorHAnsi" w:eastAsiaTheme="minorHAnsi" w:hAnsiTheme="minorHAnsi" w:cstheme="minorBidi"/>
        </w:rPr>
        <w:commentReference w:id="102"/>
      </w:r>
      <w:r w:rsidR="00FE723F" w:rsidRPr="00BD20D6">
        <w:rPr>
          <w:color w:val="000000"/>
          <w:sz w:val="22"/>
          <w:szCs w:val="22"/>
          <w:shd w:val="clear" w:color="auto" w:fill="FFFFFF"/>
        </w:rPr>
        <w:t>”</w:t>
      </w:r>
      <w:r w:rsidR="00480EBA">
        <w:rPr>
          <w:color w:val="000000"/>
          <w:sz w:val="22"/>
          <w:szCs w:val="22"/>
          <w:shd w:val="clear" w:color="auto" w:fill="FFFFFF"/>
        </w:rPr>
        <w:t xml:space="preserve"> long </w:t>
      </w:r>
      <w:r w:rsidR="00FE723F" w:rsidRPr="00BD20D6">
        <w:rPr>
          <w:color w:val="000000"/>
          <w:sz w:val="22"/>
          <w:szCs w:val="22"/>
          <w:shd w:val="clear" w:color="auto" w:fill="FFFFFF"/>
        </w:rPr>
        <w:t xml:space="preserve">membranes in this study would need to be </w:t>
      </w:r>
      <w:r w:rsidR="008244C2">
        <w:rPr>
          <w:color w:val="000000"/>
          <w:sz w:val="22"/>
          <w:szCs w:val="22"/>
          <w:shd w:val="clear" w:color="auto" w:fill="FFFFFF"/>
        </w:rPr>
        <w:t>inspected</w:t>
      </w:r>
      <w:r w:rsidR="00FE723F" w:rsidRPr="00BD20D6">
        <w:rPr>
          <w:color w:val="000000"/>
          <w:sz w:val="22"/>
          <w:szCs w:val="22"/>
          <w:shd w:val="clear" w:color="auto" w:fill="FFFFFF"/>
        </w:rPr>
        <w:t xml:space="preserve"> in around 22 </w:t>
      </w:r>
      <w:r w:rsidR="00FE723F" w:rsidRPr="00BD20D6">
        <w:rPr>
          <w:color w:val="000000"/>
          <w:sz w:val="22"/>
          <w:szCs w:val="22"/>
          <w:shd w:val="clear" w:color="auto" w:fill="FFFFFF"/>
        </w:rPr>
        <w:lastRenderedPageBreak/>
        <w:t>seconds</w:t>
      </w:r>
      <w:r w:rsidR="00FE723F">
        <w:rPr>
          <w:color w:val="000000"/>
          <w:sz w:val="22"/>
          <w:szCs w:val="22"/>
          <w:shd w:val="clear" w:color="auto" w:fill="FFFFFF"/>
        </w:rPr>
        <w:t>.</w:t>
      </w:r>
      <w:r w:rsidR="00FE723F" w:rsidRPr="00BD20D6">
        <w:rPr>
          <w:color w:val="000000"/>
          <w:sz w:val="22"/>
          <w:szCs w:val="22"/>
          <w:shd w:val="clear" w:color="auto" w:fill="FFFFFF"/>
        </w:rPr>
        <w:t xml:space="preserve"> </w:t>
      </w:r>
      <w:r w:rsidR="00AB7E53">
        <w:rPr>
          <w:color w:val="000000"/>
          <w:sz w:val="22"/>
          <w:szCs w:val="22"/>
          <w:shd w:val="clear" w:color="auto" w:fill="FFFFFF"/>
        </w:rPr>
        <w:t>The</w:t>
      </w:r>
      <w:r w:rsidR="00892A03" w:rsidRPr="00BD20D6">
        <w:rPr>
          <w:color w:val="000000"/>
          <w:sz w:val="22"/>
          <w:szCs w:val="22"/>
          <w:shd w:val="clear" w:color="auto" w:fill="FFFFFF"/>
        </w:rPr>
        <w:t xml:space="preserve"> reactive excitative method developed by </w:t>
      </w:r>
      <w:r w:rsidR="00E97E9D" w:rsidRPr="00BD20D6">
        <w:rPr>
          <w:color w:val="000000"/>
          <w:sz w:val="22"/>
          <w:szCs w:val="22"/>
          <w:shd w:val="clear" w:color="auto" w:fill="FFFFFF"/>
        </w:rPr>
        <w:t xml:space="preserve">Ulsh et al. </w:t>
      </w:r>
      <w:r w:rsidR="00E97E9D" w:rsidRPr="00BD20D6">
        <w:rPr>
          <w:color w:val="000000"/>
          <w:sz w:val="22"/>
          <w:szCs w:val="22"/>
          <w:shd w:val="clear" w:color="auto" w:fill="FFFFFF"/>
        </w:rPr>
        <w:fldChar w:fldCharType="begin"/>
      </w:r>
      <w:r w:rsidR="00E97E9D" w:rsidRPr="00BD20D6">
        <w:rPr>
          <w:color w:val="000000"/>
          <w:sz w:val="22"/>
          <w:szCs w:val="22"/>
          <w:shd w:val="clear" w:color="auto" w:fill="FFFFFF"/>
        </w:rPr>
        <w:instrText xml:space="preserve"> ADDIN ZOTERO_ITEM CSL_CITATION {"citationID":"LViNpCL1","properties":{"formattedCitation":"[26]","plainCitation":"[26]","noteIndex":0},"citationItems":[{"id":10,"uris":["http://zotero.org/users/local/T2UwQAYq/items/TZHQQ7BN"],"itemData":{"id":10,"type":"article-journal","abstract":"As markets for polymer-electrolyte-membrane fuel cells (PEMFC) expand, there continues to be a need for the development and implementation of in-line quality inspection techniques to enable high-volume manufacturing methods for membrane-electrode assemblies (MEAs). These techniques mitigate the potential impact of poor quality on the cost of MEA components by real-time identification of process-induced irregularities, which can result from the manufacturing process or subsequent handling of the material during assembly into a full MEA. A particular type of irregularity known to impact MEA lifetime is loss of membrane integrity, e.g. via a pinhole. In this work, we focus on development of a technique to detect pinholes in membrane-containing MEA sub-assemblies – as opposed to in just the membrane – using a reactive excitation strategy coupled with infrared thermography for detection. A specialized device is introduced and, using various MEA sub-assemblies, is shown to enable detection of pinholes in stationary samples. Multi-physics modeling is utilized to understand and predict the impact of various design and operational parameters of this technique. The feasibility of the technique is demonstrated through both modeling and in-situ results. For example, a detectable (≥1 °C) thermal response for a membrane pinhole of approximately 90 μm in diameter is measured in a fraction of a second. The observed detection time is considered to be appropriate for further exploration of the technique in an in-line configuration.","container-title":"International Journal of Hydrogen Energy","DOI":"10.1016/j.ijhydene.2018.12.181","ISSN":"0360-3199","issue":"16","journalAbbreviation":"International Journal of Hydrogen Energy","language":"en","page":"8533-8547","source":"ScienceDirect","title":"“The development of a through-plane reactive excitation technique for detection of pinholes in membrane-containing MEA sub-assemblies”","volume":"44","author":[{"family":"Ulsh","given":"Michael"},{"family":"DeBari","given":"Annalisa"},{"family":"Berliner","given":"Jacob M."},{"family":"Zenyuk","given":"Iryna V."},{"family":"Rupnowski","given":"Peter"},{"family":"Matvichuk","given":"Larissa"},{"family":"Weber","given":"Adam Z."},{"family":"Bender","given":"Guido"}],"issued":{"date-parts":[["2019",3,29]]}}}],"schema":"https://github.com/citation-style-language/schema/raw/master/csl-citation.json"} </w:instrText>
      </w:r>
      <w:r w:rsidR="00E97E9D" w:rsidRPr="00BD20D6">
        <w:rPr>
          <w:color w:val="000000"/>
          <w:sz w:val="22"/>
          <w:szCs w:val="22"/>
          <w:shd w:val="clear" w:color="auto" w:fill="FFFFFF"/>
        </w:rPr>
        <w:fldChar w:fldCharType="separate"/>
      </w:r>
      <w:r w:rsidR="00E97E9D" w:rsidRPr="00BD20D6">
        <w:rPr>
          <w:noProof/>
          <w:color w:val="000000"/>
          <w:sz w:val="22"/>
          <w:szCs w:val="22"/>
          <w:shd w:val="clear" w:color="auto" w:fill="FFFFFF"/>
        </w:rPr>
        <w:t>[26]</w:t>
      </w:r>
      <w:r w:rsidR="00E97E9D" w:rsidRPr="00BD20D6">
        <w:rPr>
          <w:color w:val="000000"/>
          <w:sz w:val="22"/>
          <w:szCs w:val="22"/>
          <w:shd w:val="clear" w:color="auto" w:fill="FFFFFF"/>
        </w:rPr>
        <w:fldChar w:fldCharType="end"/>
      </w:r>
      <w:r w:rsidR="00AB7E53">
        <w:rPr>
          <w:color w:val="000000"/>
          <w:sz w:val="22"/>
          <w:szCs w:val="22"/>
          <w:shd w:val="clear" w:color="auto" w:fill="FFFFFF"/>
        </w:rPr>
        <w:t xml:space="preserve"> </w:t>
      </w:r>
      <w:r w:rsidR="00BD20C3">
        <w:rPr>
          <w:color w:val="000000"/>
          <w:sz w:val="22"/>
          <w:szCs w:val="22"/>
          <w:shd w:val="clear" w:color="auto" w:fill="FFFFFF"/>
        </w:rPr>
        <w:t>can</w:t>
      </w:r>
      <w:r w:rsidR="00E97E9D" w:rsidRPr="00BD20D6">
        <w:rPr>
          <w:color w:val="000000"/>
          <w:sz w:val="22"/>
          <w:szCs w:val="22"/>
          <w:shd w:val="clear" w:color="auto" w:fill="FFFFFF"/>
        </w:rPr>
        <w:t xml:space="preserve"> find pinholes in </w:t>
      </w:r>
      <w:r w:rsidR="00B37EF7" w:rsidRPr="00BD20D6">
        <w:rPr>
          <w:color w:val="000000"/>
          <w:sz w:val="22"/>
          <w:szCs w:val="22"/>
          <w:shd w:val="clear" w:color="auto" w:fill="FFFFFF"/>
        </w:rPr>
        <w:t xml:space="preserve">7.5 </w:t>
      </w:r>
      <w:r w:rsidR="001D1269">
        <w:rPr>
          <w:rFonts w:ascii="Symbol" w:eastAsia="Symbol" w:hAnsi="Symbol" w:cs="Symbol"/>
          <w:color w:val="000000"/>
          <w:sz w:val="22"/>
          <w:szCs w:val="22"/>
          <w:shd w:val="clear" w:color="auto" w:fill="FFFFFF"/>
        </w:rPr>
        <w:t></w:t>
      </w:r>
      <w:r w:rsidR="00B37EF7" w:rsidRPr="00BD20D6">
        <w:rPr>
          <w:color w:val="000000"/>
          <w:sz w:val="22"/>
          <w:szCs w:val="22"/>
          <w:shd w:val="clear" w:color="auto" w:fill="FFFFFF"/>
        </w:rPr>
        <w:t xml:space="preserve"> 7.5 cm samples</w:t>
      </w:r>
      <w:r w:rsidR="00E97E9D" w:rsidRPr="00BD20D6">
        <w:rPr>
          <w:color w:val="000000"/>
          <w:sz w:val="22"/>
          <w:szCs w:val="22"/>
          <w:shd w:val="clear" w:color="auto" w:fill="FFFFFF"/>
        </w:rPr>
        <w:t xml:space="preserve"> </w:t>
      </w:r>
      <w:r w:rsidR="003039D3" w:rsidRPr="00BD20D6">
        <w:rPr>
          <w:color w:val="000000"/>
          <w:sz w:val="22"/>
          <w:szCs w:val="22"/>
          <w:shd w:val="clear" w:color="auto" w:fill="FFFFFF"/>
        </w:rPr>
        <w:t xml:space="preserve">in a little over 5 seconds. </w:t>
      </w:r>
      <w:r w:rsidR="00892A03" w:rsidRPr="00BD20D6">
        <w:rPr>
          <w:color w:val="000000"/>
          <w:sz w:val="22"/>
          <w:szCs w:val="22"/>
          <w:shd w:val="clear" w:color="auto" w:fill="FFFFFF"/>
        </w:rPr>
        <w:t>A</w:t>
      </w:r>
      <w:r w:rsidR="00954225" w:rsidRPr="00BD20D6">
        <w:rPr>
          <w:color w:val="000000"/>
          <w:sz w:val="22"/>
          <w:szCs w:val="22"/>
          <w:shd w:val="clear" w:color="auto" w:fill="FFFFFF"/>
        </w:rPr>
        <w:t xml:space="preserve"> direct comparison between the two methods is difficult because </w:t>
      </w:r>
      <w:r w:rsidR="00686510" w:rsidRPr="00BD20D6">
        <w:rPr>
          <w:color w:val="000000"/>
          <w:sz w:val="22"/>
          <w:szCs w:val="22"/>
          <w:shd w:val="clear" w:color="auto" w:fill="FFFFFF"/>
        </w:rPr>
        <w:t>studies have not yet been performed on how</w:t>
      </w:r>
      <w:r w:rsidR="003039D3" w:rsidRPr="00BD20D6">
        <w:rPr>
          <w:color w:val="000000"/>
          <w:sz w:val="22"/>
          <w:szCs w:val="22"/>
          <w:shd w:val="clear" w:color="auto" w:fill="FFFFFF"/>
        </w:rPr>
        <w:t xml:space="preserve"> </w:t>
      </w:r>
      <w:r w:rsidR="00954225" w:rsidRPr="00BD20D6">
        <w:rPr>
          <w:color w:val="000000"/>
          <w:sz w:val="22"/>
          <w:szCs w:val="22"/>
          <w:shd w:val="clear" w:color="auto" w:fill="FFFFFF"/>
        </w:rPr>
        <w:t xml:space="preserve">time duration </w:t>
      </w:r>
      <w:r w:rsidR="00F354B4" w:rsidRPr="00BD20D6">
        <w:rPr>
          <w:color w:val="000000"/>
          <w:sz w:val="22"/>
          <w:szCs w:val="22"/>
          <w:shd w:val="clear" w:color="auto" w:fill="FFFFFF"/>
        </w:rPr>
        <w:t xml:space="preserve">of the reactive excitative method </w:t>
      </w:r>
      <w:r w:rsidR="003039D3" w:rsidRPr="00BD20D6">
        <w:rPr>
          <w:color w:val="000000"/>
          <w:sz w:val="22"/>
          <w:szCs w:val="22"/>
          <w:shd w:val="clear" w:color="auto" w:fill="FFFFFF"/>
        </w:rPr>
        <w:t xml:space="preserve">would scale up </w:t>
      </w:r>
      <w:r w:rsidR="00954225" w:rsidRPr="00BD20D6">
        <w:rPr>
          <w:color w:val="000000"/>
          <w:sz w:val="22"/>
          <w:szCs w:val="22"/>
          <w:shd w:val="clear" w:color="auto" w:fill="FFFFFF"/>
        </w:rPr>
        <w:t>as sample area increases</w:t>
      </w:r>
      <w:r w:rsidR="00FD6831" w:rsidRPr="00BD20D6">
        <w:rPr>
          <w:color w:val="000000"/>
          <w:sz w:val="22"/>
          <w:szCs w:val="22"/>
          <w:shd w:val="clear" w:color="auto" w:fill="FFFFFF"/>
        </w:rPr>
        <w:t xml:space="preserve"> to the sizes of the membranes used in this study</w:t>
      </w:r>
      <w:r w:rsidR="00444820" w:rsidRPr="00BD20D6">
        <w:rPr>
          <w:color w:val="000000"/>
          <w:sz w:val="22"/>
          <w:szCs w:val="22"/>
          <w:shd w:val="clear" w:color="auto" w:fill="FFFFFF"/>
        </w:rPr>
        <w:t>.</w:t>
      </w:r>
      <w:r w:rsidR="008C7E64" w:rsidRPr="00BD20D6">
        <w:rPr>
          <w:color w:val="000000"/>
          <w:sz w:val="22"/>
          <w:szCs w:val="22"/>
          <w:shd w:val="clear" w:color="auto" w:fill="FFFFFF"/>
        </w:rPr>
        <w:t xml:space="preserve"> </w:t>
      </w:r>
      <w:r w:rsidRPr="00BD20D6">
        <w:rPr>
          <w:color w:val="000000"/>
          <w:sz w:val="22"/>
          <w:szCs w:val="22"/>
          <w:shd w:val="clear" w:color="auto" w:fill="FFFFFF"/>
        </w:rPr>
        <w:t>However, i</w:t>
      </w:r>
      <w:r w:rsidR="00D50ED3" w:rsidRPr="00BD20D6">
        <w:rPr>
          <w:color w:val="000000"/>
          <w:sz w:val="22"/>
          <w:szCs w:val="22"/>
          <w:shd w:val="clear" w:color="auto" w:fill="FFFFFF"/>
        </w:rPr>
        <w:t xml:space="preserve">t can be </w:t>
      </w:r>
      <w:r w:rsidR="00AC2E64" w:rsidRPr="00BD20D6">
        <w:rPr>
          <w:color w:val="000000"/>
          <w:sz w:val="22"/>
          <w:szCs w:val="22"/>
          <w:shd w:val="clear" w:color="auto" w:fill="FFFFFF"/>
        </w:rPr>
        <w:t>estimated</w:t>
      </w:r>
      <w:r w:rsidR="00D50ED3" w:rsidRPr="00BD20D6">
        <w:rPr>
          <w:color w:val="000000"/>
          <w:sz w:val="22"/>
          <w:szCs w:val="22"/>
          <w:shd w:val="clear" w:color="auto" w:fill="FFFFFF"/>
        </w:rPr>
        <w:t xml:space="preserve"> that a 7.5</w:t>
      </w:r>
      <w:r w:rsidR="00851AF1" w:rsidRPr="289052C3">
        <w:rPr>
          <w:color w:val="000000" w:themeColor="text1"/>
          <w:sz w:val="22"/>
          <w:szCs w:val="22"/>
        </w:rPr>
        <w:t xml:space="preserve"> </w:t>
      </w:r>
      <w:r w:rsidR="00851AF1" w:rsidRPr="289052C3">
        <w:rPr>
          <w:rFonts w:ascii="Symbol" w:eastAsia="Symbol" w:hAnsi="Symbol" w:cs="Symbol"/>
          <w:color w:val="000000" w:themeColor="text1"/>
          <w:sz w:val="22"/>
          <w:szCs w:val="22"/>
        </w:rPr>
        <w:t></w:t>
      </w:r>
      <w:r w:rsidR="00851AF1" w:rsidRPr="289052C3">
        <w:rPr>
          <w:color w:val="000000" w:themeColor="text1"/>
          <w:sz w:val="22"/>
          <w:szCs w:val="22"/>
        </w:rPr>
        <w:t xml:space="preserve"> </w:t>
      </w:r>
      <w:r w:rsidR="00D50ED3" w:rsidRPr="00BD20D6">
        <w:rPr>
          <w:color w:val="000000"/>
          <w:sz w:val="22"/>
          <w:szCs w:val="22"/>
          <w:shd w:val="clear" w:color="auto" w:fill="FFFFFF"/>
        </w:rPr>
        <w:t xml:space="preserve">7.5 cm portion of the pinhole membrane would correspond to approximately </w:t>
      </w:r>
      <w:r w:rsidR="00A611D7" w:rsidRPr="00BD20D6">
        <w:rPr>
          <w:color w:val="000000"/>
          <w:sz w:val="22"/>
          <w:szCs w:val="22"/>
          <w:shd w:val="clear" w:color="auto" w:fill="FFFFFF"/>
        </w:rPr>
        <w:t>10</w:t>
      </w:r>
      <w:r w:rsidR="005E346A" w:rsidRPr="00BD20D6">
        <w:rPr>
          <w:color w:val="000000"/>
          <w:sz w:val="22"/>
          <w:szCs w:val="22"/>
          <w:shd w:val="clear" w:color="auto" w:fill="FFFFFF"/>
        </w:rPr>
        <w:t xml:space="preserve">4 </w:t>
      </w:r>
      <w:r w:rsidR="00D50ED3" w:rsidRPr="00BD20D6">
        <w:rPr>
          <w:color w:val="000000"/>
          <w:sz w:val="22"/>
          <w:szCs w:val="22"/>
          <w:shd w:val="clear" w:color="auto" w:fill="FFFFFF"/>
        </w:rPr>
        <w:t xml:space="preserve">sub-images, </w:t>
      </w:r>
      <w:r w:rsidR="00296A66" w:rsidRPr="289052C3">
        <w:rPr>
          <w:color w:val="000000" w:themeColor="text1"/>
          <w:sz w:val="22"/>
          <w:szCs w:val="22"/>
        </w:rPr>
        <w:t xml:space="preserve">so the amount </w:t>
      </w:r>
      <w:r w:rsidR="00D53445" w:rsidRPr="289052C3">
        <w:rPr>
          <w:color w:val="000000" w:themeColor="text1"/>
          <w:sz w:val="22"/>
          <w:szCs w:val="22"/>
        </w:rPr>
        <w:t>of time</w:t>
      </w:r>
      <m:oMath>
        <m:r>
          <w:rPr>
            <w:rFonts w:ascii="Cambria Math" w:hAnsi="Cambria Math"/>
            <w:color w:val="000000"/>
            <w:sz w:val="22"/>
            <w:szCs w:val="22"/>
            <w:shd w:val="clear" w:color="auto" w:fill="FFFFFF"/>
          </w:rPr>
          <m:t xml:space="preserve"> </m:t>
        </m:r>
      </m:oMath>
      <w:r w:rsidR="00D53445" w:rsidRPr="289052C3">
        <w:rPr>
          <w:color w:val="000000" w:themeColor="text1"/>
          <w:sz w:val="22"/>
          <w:szCs w:val="22"/>
        </w:rPr>
        <w:t>to inspect it would be approximately:</w:t>
      </w:r>
    </w:p>
    <w:p w14:paraId="2F52A972" w14:textId="77777777" w:rsidR="00CE12EA" w:rsidRDefault="00CE12EA" w:rsidP="00B7786D">
      <w:pPr>
        <w:ind w:firstLine="720"/>
        <w:rPr>
          <w:color w:val="000000"/>
          <w:sz w:val="22"/>
          <w:szCs w:val="22"/>
          <w:shd w:val="clear" w:color="auto" w:fill="FFFFFF"/>
        </w:rPr>
      </w:pPr>
    </w:p>
    <w:p w14:paraId="6964B839" w14:textId="554D8671" w:rsidR="00075BB7" w:rsidRPr="00BD20D6" w:rsidRDefault="00DA39FD" w:rsidP="00075BB7">
      <w:pPr>
        <w:jc w:val="center"/>
        <w:rPr>
          <w:color w:val="000000"/>
          <w:sz w:val="22"/>
          <w:szCs w:val="22"/>
          <w:shd w:val="clear" w:color="auto" w:fill="FFFFFF"/>
        </w:rPr>
      </w:pPr>
      <m:oMathPara>
        <m:oMath>
          <m:sSub>
            <m:sSubPr>
              <m:ctrlPr>
                <w:rPr>
                  <w:rFonts w:ascii="Cambria Math" w:hAnsi="Cambria Math"/>
                  <w:i/>
                  <w:color w:val="000000"/>
                  <w:sz w:val="22"/>
                  <w:szCs w:val="22"/>
                  <w:shd w:val="clear" w:color="auto" w:fill="FFFFFF"/>
                </w:rPr>
              </m:ctrlPr>
            </m:sSubPr>
            <m:e>
              <m:r>
                <w:rPr>
                  <w:rFonts w:ascii="Cambria Math" w:hAnsi="Cambria Math"/>
                  <w:color w:val="000000"/>
                  <w:sz w:val="22"/>
                  <w:szCs w:val="22"/>
                  <w:shd w:val="clear" w:color="auto" w:fill="FFFFFF"/>
                </w:rPr>
                <m:t>T</m:t>
              </m:r>
            </m:e>
            <m:sub>
              <m:r>
                <w:rPr>
                  <w:rFonts w:ascii="Cambria Math" w:hAnsi="Cambria Math"/>
                  <w:color w:val="000000"/>
                  <w:sz w:val="22"/>
                  <w:szCs w:val="22"/>
                  <w:shd w:val="clear" w:color="auto" w:fill="FFFFFF"/>
                </w:rPr>
                <m:t>total</m:t>
              </m:r>
            </m:sub>
          </m:sSub>
          <m:r>
            <w:rPr>
              <w:rFonts w:ascii="Cambria Math" w:hAnsi="Cambria Math"/>
              <w:color w:val="000000"/>
              <w:sz w:val="22"/>
              <w:szCs w:val="22"/>
              <w:shd w:val="clear" w:color="auto" w:fill="FFFFFF"/>
            </w:rPr>
            <m:t>≈</m:t>
          </m:r>
          <m:f>
            <m:fPr>
              <m:ctrlPr>
                <w:rPr>
                  <w:rFonts w:ascii="Cambria Math" w:hAnsi="Cambria Math"/>
                  <w:i/>
                  <w:color w:val="000000"/>
                  <w:sz w:val="22"/>
                  <w:szCs w:val="22"/>
                  <w:shd w:val="clear" w:color="auto" w:fill="FFFFFF"/>
                </w:rPr>
              </m:ctrlPr>
            </m:fPr>
            <m:num>
              <m:r>
                <w:rPr>
                  <w:rFonts w:ascii="Cambria Math" w:hAnsi="Cambria Math"/>
                  <w:color w:val="000000"/>
                  <w:sz w:val="22"/>
                  <w:szCs w:val="22"/>
                  <w:shd w:val="clear" w:color="auto" w:fill="FFFFFF"/>
                </w:rPr>
                <m:t>104</m:t>
              </m:r>
            </m:num>
            <m:den>
              <m:r>
                <w:rPr>
                  <w:rFonts w:ascii="Cambria Math" w:hAnsi="Cambria Math"/>
                  <w:color w:val="000000"/>
                  <w:sz w:val="22"/>
                  <w:szCs w:val="22"/>
                  <w:shd w:val="clear" w:color="auto" w:fill="FFFFFF"/>
                </w:rPr>
                <m:t>75</m:t>
              </m:r>
            </m:den>
          </m:f>
          <m:r>
            <w:rPr>
              <w:rFonts w:ascii="Cambria Math" w:hAnsi="Cambria Math"/>
              <w:color w:val="000000"/>
              <w:sz w:val="22"/>
              <w:szCs w:val="22"/>
              <w:shd w:val="clear" w:color="auto" w:fill="FFFFFF"/>
            </w:rPr>
            <m:t>1.6≈ 2.2 seconds</m:t>
          </m:r>
        </m:oMath>
      </m:oMathPara>
    </w:p>
    <w:p w14:paraId="5CC8D3B2" w14:textId="77777777" w:rsidR="00D53445" w:rsidRDefault="00D53445" w:rsidP="00B7786D">
      <w:pPr>
        <w:ind w:firstLine="720"/>
        <w:rPr>
          <w:color w:val="000000"/>
          <w:sz w:val="22"/>
          <w:szCs w:val="22"/>
          <w:shd w:val="clear" w:color="auto" w:fill="FFFFFF"/>
        </w:rPr>
      </w:pPr>
    </w:p>
    <w:p w14:paraId="5BA53AEE" w14:textId="4C4E06EC" w:rsidR="0089243C" w:rsidRPr="00BD20D6" w:rsidRDefault="00572DE5" w:rsidP="0098649E">
      <w:pPr>
        <w:rPr>
          <w:color w:val="000000"/>
          <w:sz w:val="22"/>
          <w:szCs w:val="22"/>
          <w:shd w:val="clear" w:color="auto" w:fill="FFFFFF"/>
        </w:rPr>
      </w:pPr>
      <w:commentRangeStart w:id="103"/>
      <w:r>
        <w:rPr>
          <w:color w:val="000000"/>
          <w:sz w:val="22"/>
          <w:szCs w:val="22"/>
          <w:shd w:val="clear" w:color="auto" w:fill="FFFFFF"/>
        </w:rPr>
        <w:t xml:space="preserve">Thus, PaDiM’s inspection time seems comparable to some </w:t>
      </w:r>
      <w:r w:rsidR="00A27274">
        <w:rPr>
          <w:color w:val="000000"/>
          <w:sz w:val="22"/>
          <w:szCs w:val="22"/>
          <w:shd w:val="clear" w:color="auto" w:fill="FFFFFF"/>
        </w:rPr>
        <w:t>IR thermography methods.</w:t>
      </w:r>
      <w:r w:rsidR="00B31BB1" w:rsidRPr="00BD20D6">
        <w:rPr>
          <w:color w:val="000000"/>
          <w:sz w:val="22"/>
          <w:szCs w:val="22"/>
          <w:shd w:val="clear" w:color="auto" w:fill="FFFFFF"/>
        </w:rPr>
        <w:t xml:space="preserve"> </w:t>
      </w:r>
      <w:commentRangeEnd w:id="103"/>
      <w:r w:rsidR="00C7260B">
        <w:rPr>
          <w:rStyle w:val="CommentReference"/>
          <w:rFonts w:asciiTheme="minorHAnsi" w:eastAsiaTheme="minorHAnsi" w:hAnsiTheme="minorHAnsi" w:cstheme="minorBidi"/>
        </w:rPr>
        <w:commentReference w:id="103"/>
      </w:r>
    </w:p>
    <w:p w14:paraId="62BD6177" w14:textId="53474108" w:rsidR="00AC2E64" w:rsidRPr="00BD20D6" w:rsidRDefault="00AC2E64" w:rsidP="00AC2E64">
      <w:pPr>
        <w:ind w:firstLine="720"/>
        <w:rPr>
          <w:color w:val="000000"/>
          <w:sz w:val="22"/>
          <w:szCs w:val="22"/>
          <w:shd w:val="clear" w:color="auto" w:fill="FFFFFF"/>
        </w:rPr>
      </w:pPr>
      <w:r w:rsidRPr="00BD20D6">
        <w:rPr>
          <w:color w:val="000000"/>
          <w:sz w:val="22"/>
          <w:szCs w:val="22"/>
          <w:shd w:val="clear" w:color="auto" w:fill="FFFFFF"/>
        </w:rPr>
        <w:t xml:space="preserve">Several other </w:t>
      </w:r>
      <w:r w:rsidR="003C1B2B">
        <w:rPr>
          <w:color w:val="000000"/>
          <w:sz w:val="22"/>
          <w:szCs w:val="22"/>
          <w:shd w:val="clear" w:color="auto" w:fill="FFFFFF"/>
        </w:rPr>
        <w:t>measures</w:t>
      </w:r>
      <w:r w:rsidR="003C1B2B" w:rsidRPr="00BD20D6">
        <w:rPr>
          <w:color w:val="000000"/>
          <w:sz w:val="22"/>
          <w:szCs w:val="22"/>
          <w:shd w:val="clear" w:color="auto" w:fill="FFFFFF"/>
        </w:rPr>
        <w:t xml:space="preserve"> </w:t>
      </w:r>
      <w:r w:rsidRPr="00BD20D6">
        <w:rPr>
          <w:color w:val="000000"/>
          <w:sz w:val="22"/>
          <w:szCs w:val="22"/>
          <w:shd w:val="clear" w:color="auto" w:fill="FFFFFF"/>
        </w:rPr>
        <w:t xml:space="preserve">can be taken to improve processing speed. </w:t>
      </w:r>
      <w:r w:rsidR="00115BE2">
        <w:rPr>
          <w:color w:val="000000"/>
          <w:sz w:val="22"/>
          <w:szCs w:val="22"/>
          <w:shd w:val="clear" w:color="auto" w:fill="FFFFFF"/>
        </w:rPr>
        <w:t>Other</w:t>
      </w:r>
      <w:r w:rsidRPr="00BD20D6">
        <w:rPr>
          <w:color w:val="000000"/>
          <w:sz w:val="22"/>
          <w:szCs w:val="22"/>
          <w:shd w:val="clear" w:color="auto" w:fill="FFFFFF"/>
        </w:rPr>
        <w:t xml:space="preserve"> </w:t>
      </w:r>
      <w:r w:rsidR="00111C48">
        <w:rPr>
          <w:color w:val="000000"/>
          <w:sz w:val="22"/>
          <w:szCs w:val="22"/>
          <w:shd w:val="clear" w:color="auto" w:fill="FFFFFF"/>
        </w:rPr>
        <w:t xml:space="preserve">more recent </w:t>
      </w:r>
      <w:r w:rsidR="001C43AD" w:rsidRPr="00BD20D6">
        <w:rPr>
          <w:color w:val="000000"/>
          <w:sz w:val="22"/>
          <w:szCs w:val="22"/>
          <w:shd w:val="clear" w:color="auto" w:fill="FFFFFF"/>
        </w:rPr>
        <w:t xml:space="preserve">unsupervised anomaly detection </w:t>
      </w:r>
      <w:r w:rsidRPr="00BD20D6">
        <w:rPr>
          <w:color w:val="000000"/>
          <w:sz w:val="22"/>
          <w:szCs w:val="22"/>
          <w:shd w:val="clear" w:color="auto" w:fill="FFFFFF"/>
        </w:rPr>
        <w:t>algorithms</w:t>
      </w:r>
      <w:r w:rsidR="00821DD8">
        <w:rPr>
          <w:color w:val="000000"/>
          <w:sz w:val="22"/>
          <w:szCs w:val="22"/>
          <w:shd w:val="clear" w:color="auto" w:fill="FFFFFF"/>
        </w:rPr>
        <w:t xml:space="preserve"> like Fastflow </w:t>
      </w:r>
      <w:r w:rsidR="00821DD8">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{"citationID":"57sajXph","properties":{"formattedCitation":"[73]","plainCitation":"[73]","noteIndex":0},"citationItems":[{"id":28,"uris":["http://zotero.org/users/local/T2UwQAYq/items/GHV5Y2BR"],"itemData":{"id":28,"type":"article-journal","abstract":"Unsupervised anomaly detection and localization is crucial to the practical application when collecting and labeling sufficient anomaly data is infeasible. Most existing representation-based approaches extract normal image features with a deep convolutional neural network and characterize the corresponding distribution through non-parametric distribution estimation methods. The anomaly score is calculated by measuring the distance between the feature of the test image and the estimated distribution. However, current methods can not effectively map image features to a tractable base distribution and ignore the relationship between local and global features which are important to identify anomalies. To this end, we propose FastFlow implemented with 2D normalizing flows and use it as the probability distribution estimator. Our FastFlow can be used as a plug-in module with arbitrary deep feature extractors such as ResNet and vision transformer for unsupervised anomaly detection and localization. In training phase, FastFlow learns to transform the input visual feature into a tractable distribution and obtains the likelihood to recognize anomalies in inference phase. Extensive experimental results on the MVTec AD dataset show that FastFlow surpasses previous state-of-the-art methods in terms of accuracy and inference efficiency with various backbone networks. Our approach achieves 99.4% AUC in anomaly detection with high inference efficiency.","DOI":"10.48550/arXiv.2111.07677","language":"en","source":"arxiv.org","title":"FastFlow: Unsupervised Anomaly Detection and Localization via 2D Normalizing Flows","title-short":"FastFlow","URL":"https://arxiv.org/abs/2111.07677v2","author":[{"family":"Yu","given":"Jiawei"},{"family":"Zheng","given":"Ye"},{"family":"Wang","given":"Xiang"},{"family":"Li","given":"Wei"},{"family":"Wu","given":"Yushuang"},{"family":"Zhao","given":"Rui"},{"family":"Wu","given":"Liwei"}],"accessed":{"date-parts":[["2022",5,11]]},"issued":{"date-parts":[["2021",11,15]]}}}],"schema":"https://github.com/citation-style-language/schema/raw/master/csl-citation.json"} </w:instrText>
      </w:r>
      <w:r w:rsidR="00821DD8">
        <w:rPr>
          <w:color w:val="000000"/>
          <w:sz w:val="22"/>
          <w:szCs w:val="22"/>
          <w:shd w:val="clear" w:color="auto" w:fill="FFFFFF"/>
        </w:rPr>
        <w:fldChar w:fldCharType="separate"/>
      </w:r>
      <w:r w:rsidR="00CD0175">
        <w:rPr>
          <w:noProof/>
          <w:color w:val="000000"/>
          <w:sz w:val="22"/>
          <w:szCs w:val="22"/>
          <w:shd w:val="clear" w:color="auto" w:fill="FFFFFF"/>
        </w:rPr>
        <w:t>[73]</w:t>
      </w:r>
      <w:r w:rsidR="00821DD8">
        <w:rPr>
          <w:color w:val="000000"/>
          <w:sz w:val="22"/>
          <w:szCs w:val="22"/>
          <w:shd w:val="clear" w:color="auto" w:fill="FFFFFF"/>
        </w:rPr>
        <w:fldChar w:fldCharType="end"/>
      </w:r>
      <w:r w:rsidR="00821DD8">
        <w:rPr>
          <w:color w:val="000000"/>
          <w:sz w:val="22"/>
          <w:szCs w:val="22"/>
          <w:shd w:val="clear" w:color="auto" w:fill="FFFFFF"/>
        </w:rPr>
        <w:t xml:space="preserve"> and CFLOW-AD</w:t>
      </w:r>
      <w:r w:rsidRPr="00BD20D6">
        <w:rPr>
          <w:color w:val="000000"/>
          <w:sz w:val="22"/>
          <w:szCs w:val="22"/>
          <w:shd w:val="clear" w:color="auto" w:fill="FFFFFF"/>
        </w:rPr>
        <w:t xml:space="preserve"> </w:t>
      </w:r>
      <w:r w:rsidR="00821DD8">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{"citationID":"p1AAgfBA","properties":{"formattedCitation":"[74]","plainCitation":"[74]","noteIndex":0},"citationItems":[{"id":210,"uris":["http://zotero.org/users/local/T2UwQAYq/items/2GJJZZ8P"],"itemData":{"id":210,"type":"report","abstract":"Unsupervised anomaly detection with localization has many practical applications when labeling is infeasible and, moreover, when anomaly examples are completely missing in the train data. While recently proposed models for such data setup achieve high accuracy metrics, their complexity is a limiting factor for real-time processing. In this paper, we propose a real-time model and analytically derive its relationship to prior methods. Our CFLOW-AD model is based on a conditional normalizing flow framework adopted for anomaly detection with localization. In particular, CFLOW-AD consists of a discriminatively pretrained encoder followed by a multi-scale generative decoders where the latter explicitly estimate likelihood of the encoded features. Our approach results in a computationally and memory-efficient model: CFLOW-AD is faster and smaller by a factor of 10x than prior state-of-the-art with the same input setting. Our experiments on the MVTec dataset show that CFLOW-AD outperforms previous methods by 0.36% AUROC in detection task, by 1.12% AUROC and 2.5% AUPRO in localization task, respectively. We open-source our code with fully reproducible experiments.","note":"DOI: 10.48550/arXiv.2107.12571\narXiv:2107.12571 [cs]\ntype: article","number":"arXiv:2107.12571","publisher":"arXiv","source":"arXiv.org","title":"CFLOW-AD: Real-Time Unsupervised Anomaly Detection with Localization via Conditional Normalizing Flows","title-short":"CFLOW-AD","URL":"http://arxiv.org/abs/2107.12571","author":[{"family":"Gudovskiy","given":"Denis"},{"family":"Ishizaka","given":"Shun"},{"family":"Kozuka","given":"Kazuki"}],"accessed":{"date-parts":[["2022",6,1]]},"issued":{"date-parts":[["2021",7,26]]}}}],"schema":"https://github.com/citation-style-language/schema/raw/master/csl-citation.json"} </w:instrText>
      </w:r>
      <w:r w:rsidR="00821DD8">
        <w:rPr>
          <w:color w:val="000000"/>
          <w:sz w:val="22"/>
          <w:szCs w:val="22"/>
          <w:shd w:val="clear" w:color="auto" w:fill="FFFFFF"/>
        </w:rPr>
        <w:fldChar w:fldCharType="separate"/>
      </w:r>
      <w:r w:rsidR="00CD0175">
        <w:rPr>
          <w:noProof/>
          <w:color w:val="000000"/>
          <w:sz w:val="22"/>
          <w:szCs w:val="22"/>
          <w:shd w:val="clear" w:color="auto" w:fill="FFFFFF"/>
        </w:rPr>
        <w:t>[74]</w:t>
      </w:r>
      <w:r w:rsidR="00821DD8">
        <w:rPr>
          <w:color w:val="000000"/>
          <w:sz w:val="22"/>
          <w:szCs w:val="22"/>
          <w:shd w:val="clear" w:color="auto" w:fill="FFFFFF"/>
        </w:rPr>
        <w:fldChar w:fldCharType="end"/>
      </w:r>
      <w:r w:rsidR="00821DD8">
        <w:rPr>
          <w:color w:val="000000"/>
          <w:sz w:val="22"/>
          <w:szCs w:val="22"/>
          <w:shd w:val="clear" w:color="auto" w:fill="FFFFFF"/>
        </w:rPr>
        <w:t xml:space="preserve"> </w:t>
      </w:r>
      <w:r w:rsidR="00CA01DC">
        <w:rPr>
          <w:color w:val="000000"/>
          <w:sz w:val="22"/>
          <w:szCs w:val="22"/>
          <w:shd w:val="clear" w:color="auto" w:fill="FFFFFF"/>
        </w:rPr>
        <w:t>might</w:t>
      </w:r>
      <w:r w:rsidRPr="00BD20D6">
        <w:rPr>
          <w:color w:val="000000"/>
          <w:sz w:val="22"/>
          <w:szCs w:val="22"/>
          <w:shd w:val="clear" w:color="auto" w:fill="FFFFFF"/>
        </w:rPr>
        <w:t xml:space="preserve"> yield improved accuracy and inference time over PaDiM. </w:t>
      </w:r>
      <w:r w:rsidR="003F7342" w:rsidRPr="00BD20D6">
        <w:rPr>
          <w:color w:val="000000"/>
          <w:sz w:val="22"/>
          <w:szCs w:val="22"/>
          <w:shd w:val="clear" w:color="auto" w:fill="FFFFFF"/>
        </w:rPr>
        <w:t xml:space="preserve">However, the </w:t>
      </w:r>
      <w:r w:rsidR="00E31AC2" w:rsidRPr="00BD20D6">
        <w:rPr>
          <w:color w:val="000000"/>
          <w:sz w:val="22"/>
          <w:szCs w:val="22"/>
          <w:shd w:val="clear" w:color="auto" w:fill="FFFFFF"/>
        </w:rPr>
        <w:t xml:space="preserve">parallelized </w:t>
      </w:r>
      <w:r w:rsidR="003F7342" w:rsidRPr="00BD20D6">
        <w:rPr>
          <w:color w:val="000000"/>
          <w:sz w:val="22"/>
          <w:szCs w:val="22"/>
          <w:shd w:val="clear" w:color="auto" w:fill="FFFFFF"/>
        </w:rPr>
        <w:t xml:space="preserve">PaDiM implementation in this study is also </w:t>
      </w:r>
      <w:r w:rsidR="008B4571" w:rsidRPr="00BD20D6">
        <w:rPr>
          <w:color w:val="000000"/>
          <w:sz w:val="22"/>
          <w:szCs w:val="22"/>
          <w:shd w:val="clear" w:color="auto" w:fill="FFFFFF"/>
        </w:rPr>
        <w:t xml:space="preserve">a </w:t>
      </w:r>
      <w:r w:rsidR="003F7342" w:rsidRPr="00BD20D6">
        <w:rPr>
          <w:color w:val="000000"/>
          <w:sz w:val="22"/>
          <w:szCs w:val="22"/>
          <w:shd w:val="clear" w:color="auto" w:fill="FFFFFF"/>
        </w:rPr>
        <w:t xml:space="preserve">magnitude faster than the original </w:t>
      </w:r>
      <w:r w:rsidR="00E31AC2" w:rsidRPr="00BD20D6">
        <w:rPr>
          <w:color w:val="000000"/>
          <w:sz w:val="22"/>
          <w:szCs w:val="22"/>
          <w:shd w:val="clear" w:color="auto" w:fill="FFFFFF"/>
        </w:rPr>
        <w:t>serial implementation</w:t>
      </w:r>
      <w:r w:rsidR="0033181D">
        <w:rPr>
          <w:color w:val="000000"/>
          <w:sz w:val="22"/>
          <w:szCs w:val="22"/>
          <w:shd w:val="clear" w:color="auto" w:fill="FFFFFF"/>
        </w:rPr>
        <w:t xml:space="preserve"> in Defard et al. </w:t>
      </w:r>
      <w:r w:rsidR="0033181D">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{"citationID":"alGVjV8U","properties":{"formattedCitation":"[60]","plainCitation":"[60]","noteIndex":0},"citationItems":[{"id":22,"uris":["http://zotero.org/users/local/T2UwQAYq/items/TBQ8U5PG"],"itemData":{"id":22,"type":"article-journal","abstract":"We present a new framework for Patch Distribution Modeling, PaDiM, to concurrently detect and localize anomalies in images in a one-class learning setting. PaDiM makes use of a pretrained convolutional neural network (CNN) for patch embedding, and of multivariate Gaussian distributions to get a probabilistic representation of the normal class. It also exploits correlations between the different semantic levels of CNN to better localize anomalies. PaDiM outperforms current state-of-the-art approaches for both anomaly detection and localization on the MVTec AD and STC datasets. To match real-world visual industrial inspection, we extend the evaluation protocol to assess performance of anomaly localization algorithms on non-aligned dataset. The state-of-the-art performance and low complexity of PaDiM make it a good candidate for many industrial applications.","DOI":"10.48550/arXiv.2011.08785","language":"en","source":"arxiv.org","title":"PaDiM: a Patch Distribution Modeling Framework for Anomaly Detection and Localization","title-short":"PaDiM","URL":"https://arxiv.org/abs/2011.08785v1","author":[{"family":"Defard","given":"Thomas"},{"family":"Setkov","given":"Aleksandr"},{"family":"Loesch","given":"Angelique"},{"family":"Audigier","given":"Romaric"}],"accessed":{"date-parts":[["2022",5,11]]},"issued":{"date-parts":[["2020",11,17]]}}}],"schema":"https://github.com/citation-style-language/schema/raw/master/csl-citation.json"} </w:instrText>
      </w:r>
      <w:r w:rsidR="0033181D">
        <w:rPr>
          <w:color w:val="000000"/>
          <w:sz w:val="22"/>
          <w:szCs w:val="22"/>
          <w:shd w:val="clear" w:color="auto" w:fill="FFFFFF"/>
        </w:rPr>
        <w:fldChar w:fldCharType="separate"/>
      </w:r>
      <w:r w:rsidR="00CD0175">
        <w:rPr>
          <w:noProof/>
          <w:color w:val="000000"/>
          <w:sz w:val="22"/>
          <w:szCs w:val="22"/>
          <w:shd w:val="clear" w:color="auto" w:fill="FFFFFF"/>
        </w:rPr>
        <w:t>[60]</w:t>
      </w:r>
      <w:r w:rsidR="0033181D">
        <w:rPr>
          <w:color w:val="000000"/>
          <w:sz w:val="22"/>
          <w:szCs w:val="22"/>
          <w:shd w:val="clear" w:color="auto" w:fill="FFFFFF"/>
        </w:rPr>
        <w:fldChar w:fldCharType="end"/>
      </w:r>
      <w:r w:rsidR="00E31AC2" w:rsidRPr="00BD20D6">
        <w:rPr>
          <w:color w:val="000000"/>
          <w:sz w:val="22"/>
          <w:szCs w:val="22"/>
          <w:shd w:val="clear" w:color="auto" w:fill="FFFFFF"/>
        </w:rPr>
        <w:t xml:space="preserve">, </w:t>
      </w:r>
      <w:r w:rsidR="00D92C6F">
        <w:rPr>
          <w:color w:val="000000"/>
          <w:sz w:val="22"/>
          <w:szCs w:val="22"/>
          <w:shd w:val="clear" w:color="auto" w:fill="FFFFFF"/>
        </w:rPr>
        <w:t xml:space="preserve">so </w:t>
      </w:r>
      <w:r w:rsidR="00EB2ED7">
        <w:rPr>
          <w:color w:val="000000"/>
          <w:sz w:val="22"/>
          <w:szCs w:val="22"/>
          <w:shd w:val="clear" w:color="auto" w:fill="FFFFFF"/>
        </w:rPr>
        <w:t>Fastflow and CFLOW-AD are not guaranteed to be faster</w:t>
      </w:r>
      <w:r w:rsidR="008B4571" w:rsidRPr="00BD20D6">
        <w:rPr>
          <w:color w:val="000000"/>
          <w:sz w:val="22"/>
          <w:szCs w:val="22"/>
          <w:shd w:val="clear" w:color="auto" w:fill="FFFFFF"/>
        </w:rPr>
        <w:t xml:space="preserve">. </w:t>
      </w:r>
      <w:r w:rsidR="00EB797E">
        <w:rPr>
          <w:color w:val="000000"/>
          <w:sz w:val="22"/>
          <w:szCs w:val="22"/>
          <w:shd w:val="clear" w:color="auto" w:fill="FFFFFF"/>
        </w:rPr>
        <w:t>F</w:t>
      </w:r>
      <w:r w:rsidR="00F447EA">
        <w:rPr>
          <w:color w:val="000000"/>
          <w:sz w:val="22"/>
          <w:szCs w:val="22"/>
          <w:shd w:val="clear" w:color="auto" w:fill="FFFFFF"/>
        </w:rPr>
        <w:t xml:space="preserve">uture </w:t>
      </w:r>
      <w:r w:rsidRPr="00BD20D6">
        <w:rPr>
          <w:color w:val="000000"/>
          <w:sz w:val="22"/>
          <w:szCs w:val="22"/>
          <w:shd w:val="clear" w:color="auto" w:fill="FFFFFF"/>
        </w:rPr>
        <w:t xml:space="preserve">research could </w:t>
      </w:r>
      <w:r w:rsidR="00F447EA">
        <w:rPr>
          <w:color w:val="000000"/>
          <w:sz w:val="22"/>
          <w:szCs w:val="22"/>
          <w:shd w:val="clear" w:color="auto" w:fill="FFFFFF"/>
        </w:rPr>
        <w:t xml:space="preserve">also </w:t>
      </w:r>
      <w:r w:rsidRPr="00BD20D6">
        <w:rPr>
          <w:color w:val="000000"/>
          <w:sz w:val="22"/>
          <w:szCs w:val="22"/>
          <w:shd w:val="clear" w:color="auto" w:fill="FFFFFF"/>
        </w:rPr>
        <w:t>investigate parallelizing the inspection process with multiple cameras and</w:t>
      </w:r>
      <w:r w:rsidR="00E06514" w:rsidRPr="00BD20D6">
        <w:rPr>
          <w:color w:val="000000"/>
          <w:sz w:val="22"/>
          <w:szCs w:val="22"/>
          <w:shd w:val="clear" w:color="auto" w:fill="FFFFFF"/>
        </w:rPr>
        <w:t>/or</w:t>
      </w:r>
      <w:r w:rsidRPr="00BD20D6">
        <w:rPr>
          <w:color w:val="000000"/>
          <w:sz w:val="22"/>
          <w:szCs w:val="22"/>
          <w:shd w:val="clear" w:color="auto" w:fill="FFFFFF"/>
        </w:rPr>
        <w:t xml:space="preserve"> computers</w:t>
      </w:r>
      <w:r w:rsidR="00C4034E" w:rsidRPr="00BD20D6">
        <w:rPr>
          <w:color w:val="000000"/>
          <w:sz w:val="22"/>
          <w:szCs w:val="22"/>
          <w:shd w:val="clear" w:color="auto" w:fill="FFFFFF"/>
        </w:rPr>
        <w:t xml:space="preserve">, which could </w:t>
      </w:r>
      <w:r w:rsidR="002300C8" w:rsidRPr="00BD20D6">
        <w:rPr>
          <w:color w:val="000000"/>
          <w:sz w:val="22"/>
          <w:szCs w:val="22"/>
          <w:shd w:val="clear" w:color="auto" w:fill="FFFFFF"/>
        </w:rPr>
        <w:t xml:space="preserve">divide the processing time by 2 </w:t>
      </w:r>
      <w:r w:rsidR="00206D12" w:rsidRPr="00BD20D6">
        <w:rPr>
          <w:color w:val="000000"/>
          <w:sz w:val="22"/>
          <w:szCs w:val="22"/>
          <w:shd w:val="clear" w:color="auto" w:fill="FFFFFF"/>
        </w:rPr>
        <w:t>or</w:t>
      </w:r>
      <w:r w:rsidR="002300C8" w:rsidRPr="00BD20D6">
        <w:rPr>
          <w:color w:val="000000"/>
          <w:sz w:val="22"/>
          <w:szCs w:val="22"/>
          <w:shd w:val="clear" w:color="auto" w:fill="FFFFFF"/>
        </w:rPr>
        <w:t xml:space="preserve"> more</w:t>
      </w:r>
      <w:r w:rsidR="00C4034E" w:rsidRPr="00BD20D6">
        <w:rPr>
          <w:color w:val="000000"/>
          <w:sz w:val="22"/>
          <w:szCs w:val="22"/>
          <w:shd w:val="clear" w:color="auto" w:fill="FFFFFF"/>
        </w:rPr>
        <w:t>.</w:t>
      </w:r>
      <w:r w:rsidRPr="00BD20D6">
        <w:rPr>
          <w:color w:val="000000"/>
          <w:sz w:val="22"/>
          <w:szCs w:val="22"/>
          <w:shd w:val="clear" w:color="auto" w:fill="FFFFFF"/>
        </w:rPr>
        <w:t xml:space="preserve"> </w:t>
      </w:r>
      <w:r w:rsidR="002300C8" w:rsidRPr="00BD20D6">
        <w:rPr>
          <w:color w:val="000000"/>
          <w:sz w:val="22"/>
          <w:szCs w:val="22"/>
          <w:shd w:val="clear" w:color="auto" w:fill="FFFFFF"/>
        </w:rPr>
        <w:t>Minimizing</w:t>
      </w:r>
      <w:r w:rsidRPr="00BD20D6">
        <w:rPr>
          <w:color w:val="000000"/>
          <w:sz w:val="22"/>
          <w:szCs w:val="22"/>
          <w:shd w:val="clear" w:color="auto" w:fill="FFFFFF"/>
        </w:rPr>
        <w:t xml:space="preserve"> the </w:t>
      </w:r>
      <w:r w:rsidR="00D770B1" w:rsidRPr="00BD20D6">
        <w:rPr>
          <w:color w:val="000000"/>
          <w:sz w:val="22"/>
          <w:szCs w:val="22"/>
          <w:shd w:val="clear" w:color="auto" w:fill="FFFFFF"/>
        </w:rPr>
        <w:t xml:space="preserve">real-time </w:t>
      </w:r>
      <w:r w:rsidRPr="00BD20D6">
        <w:rPr>
          <w:color w:val="000000"/>
          <w:sz w:val="22"/>
          <w:szCs w:val="22"/>
          <w:shd w:val="clear" w:color="auto" w:fill="FFFFFF"/>
        </w:rPr>
        <w:t>image pre-processing needed</w:t>
      </w:r>
      <w:r w:rsidR="002300C8" w:rsidRPr="00BD20D6">
        <w:rPr>
          <w:color w:val="000000"/>
          <w:sz w:val="22"/>
          <w:szCs w:val="22"/>
          <w:shd w:val="clear" w:color="auto" w:fill="FFFFFF"/>
        </w:rPr>
        <w:t xml:space="preserve"> by training the PaDiM models on raw un-processed images could also </w:t>
      </w:r>
      <w:r w:rsidR="00206D12" w:rsidRPr="00BD20D6">
        <w:rPr>
          <w:color w:val="000000"/>
          <w:sz w:val="22"/>
          <w:szCs w:val="22"/>
          <w:shd w:val="clear" w:color="auto" w:fill="FFFFFF"/>
        </w:rPr>
        <w:t>optimize</w:t>
      </w:r>
      <w:r w:rsidR="002300C8" w:rsidRPr="00BD20D6">
        <w:rPr>
          <w:color w:val="000000"/>
          <w:sz w:val="22"/>
          <w:szCs w:val="22"/>
          <w:shd w:val="clear" w:color="auto" w:fill="FFFFFF"/>
        </w:rPr>
        <w:t xml:space="preserve"> processing time</w:t>
      </w:r>
      <w:r w:rsidRPr="00BD20D6">
        <w:rPr>
          <w:color w:val="000000"/>
          <w:sz w:val="22"/>
          <w:szCs w:val="22"/>
          <w:shd w:val="clear" w:color="auto" w:fill="FFFFFF"/>
        </w:rPr>
        <w:t xml:space="preserve">. </w:t>
      </w:r>
      <w:r w:rsidR="00206D12" w:rsidRPr="00BD20D6">
        <w:rPr>
          <w:color w:val="000000"/>
          <w:sz w:val="22"/>
          <w:szCs w:val="22"/>
          <w:shd w:val="clear" w:color="auto" w:fill="FFFFFF"/>
        </w:rPr>
        <w:t>For example,</w:t>
      </w:r>
      <w:r w:rsidR="0010577A" w:rsidRPr="00BD20D6">
        <w:rPr>
          <w:color w:val="000000"/>
          <w:sz w:val="22"/>
          <w:szCs w:val="22"/>
          <w:shd w:val="clear" w:color="auto" w:fill="FFFFFF"/>
        </w:rPr>
        <w:t xml:space="preserve"> Rupnowski et al.</w:t>
      </w:r>
      <w:r w:rsidR="008C769B" w:rsidRPr="00BD20D6">
        <w:rPr>
          <w:color w:val="000000"/>
          <w:sz w:val="22"/>
          <w:szCs w:val="22"/>
          <w:shd w:val="clear" w:color="auto" w:fill="FFFFFF"/>
        </w:rPr>
        <w:t xml:space="preserve"> </w:t>
      </w:r>
      <w:r w:rsidR="00EC74AC" w:rsidRPr="00BD20D6">
        <w:rPr>
          <w:color w:val="000000"/>
          <w:sz w:val="22"/>
          <w:szCs w:val="22"/>
          <w:shd w:val="clear" w:color="auto" w:fill="FFFFFF"/>
        </w:rPr>
        <w:fldChar w:fldCharType="begin"/>
      </w:r>
      <w:r w:rsidR="00CD0175">
        <w:rPr>
          <w:color w:val="000000"/>
          <w:sz w:val="22"/>
          <w:szCs w:val="22"/>
          <w:shd w:val="clear" w:color="auto" w:fill="FFFFFF"/>
        </w:rPr>
        <w:instrText xml:space="preserve"> ADDIN ZOTERO_ITEM CSL_CITATION {"citationID":"RFkz8IvD","properties":{"formattedCitation":"[35]","plainCitation":"[35]","noteIndex":0},"citationItems":[{"id":16,"uris":["http://zotero.org/users/local/T2UwQAYq/items/FYNJXG24"],"itemData":{"id":16,"type":"paper-conference","DOI":"10.1115/FUELCELL2015-49212","event":"ASME 2015 13th International Conference on Fuel Cell Science, Engineering and Technology collocated with the ASME 2015 Power Conference, the ASME 2015 9th International Conference on Energy Sustainability, and the ASME 2015 Nuclear Forum","language":"en","publisher":"American Society of Mechanical Engineers Digital Collection","source":"asmedigitalcollection.asme.org","title":"High Throughput and High Resolution In-Line Monitoring of PEMFC Materials by Means of Visible Light Diffuse Reflectance Imaging and Computer Vision","URL":"https://pressurevesseltech.asmedigitalcollection.asme.org/FUELCELL/proceedings/FUELCELL2015/56611/V001T04A002/232882","author":[{"family":"Rupnowski","given":"Peter"},{"family":"Ulsh","given":"Michael"},{"family":"Sopori","given":"Bhushan"}],"accessed":{"date-parts":[["2022",5,11]]},"issued":{"date-parts":[["2015",10,27]]}}}],"schema":"https://github.com/citation-style-language/schema/raw/master/csl-citation.json"} </w:instrText>
      </w:r>
      <w:r w:rsidR="00EC74AC" w:rsidRPr="00BD20D6">
        <w:rPr>
          <w:color w:val="000000"/>
          <w:sz w:val="22"/>
          <w:szCs w:val="22"/>
          <w:shd w:val="clear" w:color="auto" w:fill="FFFFFF"/>
        </w:rPr>
        <w:fldChar w:fldCharType="separate"/>
      </w:r>
      <w:r w:rsidR="00CD0175">
        <w:rPr>
          <w:noProof/>
          <w:color w:val="000000"/>
          <w:sz w:val="22"/>
          <w:szCs w:val="22"/>
          <w:shd w:val="clear" w:color="auto" w:fill="FFFFFF"/>
        </w:rPr>
        <w:t>[35]</w:t>
      </w:r>
      <w:r w:rsidR="00EC74AC" w:rsidRPr="00BD20D6">
        <w:rPr>
          <w:color w:val="000000"/>
          <w:sz w:val="22"/>
          <w:szCs w:val="22"/>
          <w:shd w:val="clear" w:color="auto" w:fill="FFFFFF"/>
        </w:rPr>
        <w:fldChar w:fldCharType="end"/>
      </w:r>
      <w:r w:rsidR="0010577A" w:rsidRPr="00BD20D6">
        <w:rPr>
          <w:color w:val="000000"/>
          <w:sz w:val="22"/>
          <w:szCs w:val="22"/>
          <w:shd w:val="clear" w:color="auto" w:fill="FFFFFF"/>
        </w:rPr>
        <w:t xml:space="preserve"> describes how sample</w:t>
      </w:r>
      <w:r w:rsidR="00206D12" w:rsidRPr="00BD20D6">
        <w:rPr>
          <w:color w:val="000000"/>
          <w:sz w:val="22"/>
          <w:szCs w:val="22"/>
          <w:shd w:val="clear" w:color="auto" w:fill="FFFFFF"/>
        </w:rPr>
        <w:t xml:space="preserve"> images may need to be calibrated due to </w:t>
      </w:r>
      <w:r w:rsidR="0010577A" w:rsidRPr="00BD20D6">
        <w:rPr>
          <w:color w:val="000000"/>
          <w:sz w:val="22"/>
          <w:szCs w:val="22"/>
          <w:shd w:val="clear" w:color="auto" w:fill="FFFFFF"/>
        </w:rPr>
        <w:t xml:space="preserve">differences in light intensity at different angles from the light source. </w:t>
      </w:r>
      <w:r w:rsidR="00E06514" w:rsidRPr="00BD20D6">
        <w:rPr>
          <w:color w:val="000000"/>
          <w:sz w:val="22"/>
          <w:szCs w:val="22"/>
          <w:shd w:val="clear" w:color="auto" w:fill="FFFFFF"/>
        </w:rPr>
        <w:t>Training</w:t>
      </w:r>
      <w:r w:rsidR="0010577A" w:rsidRPr="00BD20D6">
        <w:rPr>
          <w:color w:val="000000"/>
          <w:sz w:val="22"/>
          <w:szCs w:val="22"/>
          <w:shd w:val="clear" w:color="auto" w:fill="FFFFFF"/>
        </w:rPr>
        <w:t xml:space="preserve"> the models to on uncalibrated images </w:t>
      </w:r>
      <w:r w:rsidR="00E06514" w:rsidRPr="00BD20D6">
        <w:rPr>
          <w:color w:val="000000"/>
          <w:sz w:val="22"/>
          <w:szCs w:val="22"/>
          <w:shd w:val="clear" w:color="auto" w:fill="FFFFFF"/>
        </w:rPr>
        <w:t xml:space="preserve">instead </w:t>
      </w:r>
      <w:r w:rsidR="0010577A" w:rsidRPr="00BD20D6">
        <w:rPr>
          <w:color w:val="000000"/>
          <w:sz w:val="22"/>
          <w:szCs w:val="22"/>
          <w:shd w:val="clear" w:color="auto" w:fill="FFFFFF"/>
        </w:rPr>
        <w:t xml:space="preserve">may negate the need for calibration. </w:t>
      </w:r>
    </w:p>
    <w:p w14:paraId="059B4A5A" w14:textId="0ADE3832" w:rsidR="0044362F" w:rsidRPr="00BD20D6" w:rsidRDefault="003F08AE" w:rsidP="00626954">
      <w:pPr>
        <w:rPr>
          <w:color w:val="000000"/>
          <w:sz w:val="22"/>
          <w:szCs w:val="22"/>
          <w:shd w:val="clear" w:color="auto" w:fill="FFFFFF"/>
        </w:rPr>
      </w:pPr>
      <w:r w:rsidRPr="00BD20D6">
        <w:rPr>
          <w:color w:val="000000"/>
          <w:sz w:val="22"/>
          <w:szCs w:val="22"/>
          <w:shd w:val="clear" w:color="auto" w:fill="FFFFFF"/>
        </w:rPr>
        <w:tab/>
      </w:r>
      <w:r w:rsidR="008A1E20" w:rsidRPr="00BD20D6">
        <w:rPr>
          <w:color w:val="000000"/>
          <w:sz w:val="22"/>
          <w:szCs w:val="22"/>
          <w:shd w:val="clear" w:color="auto" w:fill="FFFFFF"/>
        </w:rPr>
        <w:t>A s</w:t>
      </w:r>
      <w:r w:rsidRPr="00BD20D6">
        <w:rPr>
          <w:color w:val="000000"/>
          <w:sz w:val="22"/>
          <w:szCs w:val="22"/>
          <w:shd w:val="clear" w:color="auto" w:fill="FFFFFF"/>
        </w:rPr>
        <w:t xml:space="preserve">imilar </w:t>
      </w:r>
      <w:r w:rsidR="008A1E20" w:rsidRPr="00BD20D6">
        <w:rPr>
          <w:color w:val="000000"/>
          <w:sz w:val="22"/>
          <w:szCs w:val="22"/>
          <w:shd w:val="clear" w:color="auto" w:fill="FFFFFF"/>
        </w:rPr>
        <w:t>calculation on processing time is made for</w:t>
      </w:r>
      <w:r w:rsidR="00C273AE" w:rsidRPr="00BD20D6">
        <w:rPr>
          <w:color w:val="000000"/>
          <w:sz w:val="22"/>
          <w:szCs w:val="22"/>
          <w:shd w:val="clear" w:color="auto" w:fill="FFFFFF"/>
        </w:rPr>
        <w:t xml:space="preserve"> object detection algorithms. </w:t>
      </w:r>
      <w:r w:rsidR="00AB767A" w:rsidRPr="00BD20D6">
        <w:rPr>
          <w:color w:val="000000"/>
          <w:sz w:val="22"/>
          <w:szCs w:val="22"/>
          <w:shd w:val="clear" w:color="auto" w:fill="FFFFFF"/>
        </w:rPr>
        <w:t xml:space="preserve">In this study, Faster-RCNN has </w:t>
      </w:r>
      <w:r w:rsidR="00C93FDA" w:rsidRPr="00BD20D6">
        <w:rPr>
          <w:color w:val="000000"/>
          <w:sz w:val="22"/>
          <w:szCs w:val="22"/>
          <w:shd w:val="clear" w:color="auto" w:fill="FFFFFF"/>
        </w:rPr>
        <w:t>a</w:t>
      </w:r>
      <w:r w:rsidR="00D003F9" w:rsidRPr="00BD20D6">
        <w:rPr>
          <w:color w:val="000000"/>
          <w:sz w:val="22"/>
          <w:szCs w:val="22"/>
          <w:shd w:val="clear" w:color="auto" w:fill="FFFFFF"/>
        </w:rPr>
        <w:t xml:space="preserve"> </w:t>
      </w:r>
      <w:r w:rsidR="008A1E20" w:rsidRPr="00BD20D6">
        <w:rPr>
          <w:color w:val="000000"/>
          <w:sz w:val="22"/>
          <w:szCs w:val="22"/>
          <w:shd w:val="clear" w:color="auto" w:fill="FFFFFF"/>
        </w:rPr>
        <w:t>reported inference time of 0.04</w:t>
      </w:r>
      <w:r w:rsidR="0022375B">
        <w:rPr>
          <w:color w:val="000000"/>
          <w:sz w:val="22"/>
          <w:szCs w:val="22"/>
          <w:shd w:val="clear" w:color="auto" w:fill="FFFFFF"/>
        </w:rPr>
        <w:t xml:space="preserve"> </w:t>
      </w:r>
      <w:r w:rsidR="00D96DFD">
        <w:rPr>
          <w:color w:val="000000"/>
          <w:sz w:val="22"/>
          <w:szCs w:val="22"/>
          <w:shd w:val="clear" w:color="auto" w:fill="FFFFFF"/>
        </w:rPr>
        <w:t>seconds</w:t>
      </w:r>
      <w:r w:rsidR="00A05BEF" w:rsidRPr="00BD20D6">
        <w:rPr>
          <w:color w:val="000000"/>
          <w:sz w:val="22"/>
          <w:szCs w:val="22"/>
          <w:shd w:val="clear" w:color="auto" w:fill="FFFFFF"/>
        </w:rPr>
        <w:t xml:space="preserve"> for</w:t>
      </w:r>
      <w:r w:rsidR="008A1E20" w:rsidRPr="00BD20D6">
        <w:rPr>
          <w:color w:val="000000"/>
          <w:sz w:val="22"/>
          <w:szCs w:val="22"/>
          <w:shd w:val="clear" w:color="auto" w:fill="FFFFFF"/>
        </w:rPr>
        <w:t xml:space="preserve"> 1 image. </w:t>
      </w:r>
      <w:r w:rsidR="00A05BEF" w:rsidRPr="00BD20D6">
        <w:rPr>
          <w:color w:val="000000"/>
          <w:sz w:val="22"/>
          <w:szCs w:val="22"/>
          <w:shd w:val="clear" w:color="auto" w:fill="FFFFFF"/>
        </w:rPr>
        <w:t xml:space="preserve">The images used to train and test the model </w:t>
      </w:r>
      <w:r w:rsidR="006B5DE4" w:rsidRPr="00BD20D6">
        <w:rPr>
          <w:color w:val="000000"/>
          <w:sz w:val="22"/>
          <w:szCs w:val="22"/>
          <w:shd w:val="clear" w:color="auto" w:fill="FFFFFF"/>
        </w:rPr>
        <w:t xml:space="preserve">were created from dividing </w:t>
      </w:r>
      <w:r w:rsidR="00E73911" w:rsidRPr="70D26EAE">
        <w:rPr>
          <w:color w:val="000000" w:themeColor="text1"/>
          <w:sz w:val="22"/>
          <w:szCs w:val="22"/>
        </w:rPr>
        <w:t xml:space="preserve">each </w:t>
      </w:r>
      <w:r w:rsidR="00851AF1" w:rsidRPr="70D26EAE">
        <w:rPr>
          <w:color w:val="000000" w:themeColor="text1"/>
          <w:sz w:val="22"/>
          <w:szCs w:val="22"/>
        </w:rPr>
        <w:t xml:space="preserve">of the </w:t>
      </w:r>
      <w:r w:rsidR="00480EBA" w:rsidRPr="70D26EAE">
        <w:rPr>
          <w:color w:val="000000" w:themeColor="text1"/>
          <w:sz w:val="22"/>
          <w:szCs w:val="22"/>
        </w:rPr>
        <w:t xml:space="preserve">four </w:t>
      </w:r>
      <w:r w:rsidR="00851AF1" w:rsidRPr="70D26EAE">
        <w:rPr>
          <w:color w:val="000000" w:themeColor="text1"/>
          <w:sz w:val="22"/>
          <w:szCs w:val="22"/>
        </w:rPr>
        <w:t xml:space="preserve">pinhole-containing </w:t>
      </w:r>
      <w:r w:rsidR="006B5DE4" w:rsidRPr="00BD20D6">
        <w:rPr>
          <w:color w:val="000000"/>
          <w:sz w:val="22"/>
          <w:szCs w:val="22"/>
          <w:shd w:val="clear" w:color="auto" w:fill="FFFFFF"/>
        </w:rPr>
        <w:t>membrane image</w:t>
      </w:r>
      <w:r w:rsidR="00851AF1" w:rsidRPr="70D26EAE">
        <w:rPr>
          <w:color w:val="000000" w:themeColor="text1"/>
          <w:sz w:val="22"/>
          <w:szCs w:val="22"/>
        </w:rPr>
        <w:t>s</w:t>
      </w:r>
      <w:r w:rsidR="006B5DE4" w:rsidRPr="00BD20D6">
        <w:rPr>
          <w:color w:val="000000"/>
          <w:sz w:val="22"/>
          <w:szCs w:val="22"/>
          <w:shd w:val="clear" w:color="auto" w:fill="FFFFFF"/>
        </w:rPr>
        <w:t xml:space="preserve"> into</w:t>
      </w:r>
      <w:r w:rsidR="00A05BEF" w:rsidRPr="00BD20D6">
        <w:rPr>
          <w:color w:val="000000"/>
          <w:sz w:val="22"/>
          <w:szCs w:val="22"/>
          <w:shd w:val="clear" w:color="auto" w:fill="FFFFFF"/>
        </w:rPr>
        <w:t xml:space="preserve"> </w:t>
      </w:r>
      <w:r w:rsidR="006B5DE4" w:rsidRPr="00BD20D6">
        <w:rPr>
          <w:color w:val="000000"/>
          <w:sz w:val="22"/>
          <w:szCs w:val="22"/>
          <w:shd w:val="clear" w:color="auto" w:fill="FFFFFF"/>
        </w:rPr>
        <w:t xml:space="preserve">size </w:t>
      </w:r>
      <w:r w:rsidR="00A05BEF" w:rsidRPr="00BD20D6">
        <w:rPr>
          <w:color w:val="000000"/>
          <w:sz w:val="22"/>
          <w:szCs w:val="22"/>
          <w:shd w:val="clear" w:color="auto" w:fill="FFFFFF"/>
        </w:rPr>
        <w:t>66</w:t>
      </w:r>
      <w:ins w:id="104" w:author="Yan, Alfred" w:date="2022-06-25T14:45:00Z">
        <w:r w:rsidR="00851AB9" w:rsidRPr="70D26EAE">
          <w:rPr>
            <w:color w:val="000000" w:themeColor="text1"/>
            <w:sz w:val="22"/>
            <w:szCs w:val="22"/>
          </w:rPr>
          <w:t xml:space="preserve"> </w:t>
        </w:r>
      </w:ins>
      <w:r w:rsidR="0047016F">
        <w:rPr>
          <w:rFonts w:ascii="Symbol" w:eastAsia="Symbol" w:hAnsi="Symbol" w:cs="Symbol"/>
          <w:color w:val="000000"/>
          <w:sz w:val="22"/>
          <w:szCs w:val="22"/>
          <w:shd w:val="clear" w:color="auto" w:fill="FFFFFF"/>
        </w:rPr>
        <w:t></w:t>
      </w:r>
      <w:ins w:id="105" w:author="Yan, Alfred" w:date="2022-06-25T14:45:00Z">
        <w:r w:rsidR="00851AB9" w:rsidRPr="70D26EAE">
          <w:rPr>
            <w:color w:val="000000" w:themeColor="text1"/>
            <w:sz w:val="22"/>
            <w:szCs w:val="22"/>
          </w:rPr>
          <w:t xml:space="preserve"> </w:t>
        </w:r>
      </w:ins>
      <w:r w:rsidR="00A05BEF" w:rsidRPr="00BD20D6">
        <w:rPr>
          <w:color w:val="000000"/>
          <w:sz w:val="22"/>
          <w:szCs w:val="22"/>
          <w:shd w:val="clear" w:color="auto" w:fill="FFFFFF"/>
        </w:rPr>
        <w:t xml:space="preserve">66 </w:t>
      </w:r>
      <w:r w:rsidR="006B5DE4" w:rsidRPr="00BD20D6">
        <w:rPr>
          <w:color w:val="000000"/>
          <w:sz w:val="22"/>
          <w:szCs w:val="22"/>
          <w:shd w:val="clear" w:color="auto" w:fill="FFFFFF"/>
        </w:rPr>
        <w:t xml:space="preserve">sub-images, </w:t>
      </w:r>
      <w:r w:rsidR="00925E2E" w:rsidRPr="70D26EAE">
        <w:rPr>
          <w:color w:val="000000" w:themeColor="text1"/>
          <w:sz w:val="22"/>
          <w:szCs w:val="22"/>
        </w:rPr>
        <w:t xml:space="preserve">which resulted in </w:t>
      </w:r>
      <w:commentRangeStart w:id="106"/>
      <w:r w:rsidR="00DA3C54" w:rsidRPr="00BD20D6">
        <w:rPr>
          <w:color w:val="000000"/>
          <w:sz w:val="22"/>
          <w:szCs w:val="22"/>
          <w:shd w:val="clear" w:color="auto" w:fill="FFFFFF"/>
        </w:rPr>
        <w:t xml:space="preserve">46,219 </w:t>
      </w:r>
      <w:r w:rsidR="00E73911" w:rsidRPr="70D26EAE">
        <w:rPr>
          <w:color w:val="000000" w:themeColor="text1"/>
          <w:sz w:val="22"/>
          <w:szCs w:val="22"/>
        </w:rPr>
        <w:t xml:space="preserve">66 </w:t>
      </w:r>
      <w:r w:rsidR="00851AF1" w:rsidRPr="70D26EAE">
        <w:rPr>
          <w:rFonts w:ascii="Symbol" w:eastAsia="Symbol" w:hAnsi="Symbol" w:cs="Symbol"/>
          <w:color w:val="000000" w:themeColor="text1"/>
          <w:sz w:val="22"/>
          <w:szCs w:val="22"/>
        </w:rPr>
        <w:t></w:t>
      </w:r>
      <w:r w:rsidR="00E73911" w:rsidRPr="70D26EAE">
        <w:rPr>
          <w:color w:val="000000" w:themeColor="text1"/>
          <w:sz w:val="22"/>
          <w:szCs w:val="22"/>
        </w:rPr>
        <w:t xml:space="preserve"> 66 pixel </w:t>
      </w:r>
      <w:commentRangeEnd w:id="106"/>
      <w:r w:rsidR="0014070E">
        <w:rPr>
          <w:rStyle w:val="CommentReference"/>
          <w:rFonts w:asciiTheme="minorHAnsi" w:eastAsiaTheme="minorHAnsi" w:hAnsiTheme="minorHAnsi" w:cstheme="minorBidi"/>
        </w:rPr>
        <w:commentReference w:id="106"/>
      </w:r>
      <w:r w:rsidR="00DA3C54" w:rsidRPr="00BD20D6">
        <w:rPr>
          <w:color w:val="000000"/>
          <w:sz w:val="22"/>
          <w:szCs w:val="22"/>
          <w:shd w:val="clear" w:color="auto" w:fill="FFFFFF"/>
        </w:rPr>
        <w:t xml:space="preserve">sub-images </w:t>
      </w:r>
      <w:r w:rsidR="00E73911" w:rsidRPr="70D26EAE">
        <w:rPr>
          <w:color w:val="000000" w:themeColor="text1"/>
          <w:sz w:val="22"/>
          <w:szCs w:val="22"/>
        </w:rPr>
        <w:t>total</w:t>
      </w:r>
      <w:r w:rsidR="00DA3C54" w:rsidRPr="00BD20D6">
        <w:rPr>
          <w:color w:val="000000"/>
          <w:sz w:val="22"/>
          <w:szCs w:val="22"/>
          <w:shd w:val="clear" w:color="auto" w:fill="FFFFFF"/>
        </w:rPr>
        <w:t xml:space="preserve">. </w:t>
      </w:r>
      <w:r w:rsidR="00D801FB" w:rsidRPr="00BD20D6">
        <w:rPr>
          <w:color w:val="000000"/>
          <w:sz w:val="22"/>
          <w:szCs w:val="22"/>
          <w:shd w:val="clear" w:color="auto" w:fill="FFFFFF"/>
        </w:rPr>
        <w:t xml:space="preserve">For the inference stage, it would take </w:t>
      </w:r>
      <w:r w:rsidR="00DA3C54" w:rsidRPr="00BD20D6">
        <w:rPr>
          <w:color w:val="000000"/>
          <w:sz w:val="22"/>
          <w:szCs w:val="22"/>
          <w:shd w:val="clear" w:color="auto" w:fill="FFFFFF"/>
        </w:rPr>
        <w:t>approximately 30.8 minutes</w:t>
      </w:r>
      <w:r w:rsidR="00D801FB" w:rsidRPr="00BD20D6">
        <w:rPr>
          <w:color w:val="000000"/>
          <w:sz w:val="22"/>
          <w:szCs w:val="22"/>
          <w:shd w:val="clear" w:color="auto" w:fill="FFFFFF"/>
        </w:rPr>
        <w:t xml:space="preserve"> </w:t>
      </w:r>
      <w:r w:rsidR="00D73663" w:rsidRPr="00BD20D6">
        <w:rPr>
          <w:color w:val="000000"/>
          <w:sz w:val="22"/>
          <w:szCs w:val="22"/>
          <w:shd w:val="clear" w:color="auto" w:fill="FFFFFF"/>
        </w:rPr>
        <w:t xml:space="preserve">to make a prediction </w:t>
      </w:r>
      <w:r w:rsidR="00D801FB" w:rsidRPr="00BD20D6">
        <w:rPr>
          <w:color w:val="000000"/>
          <w:sz w:val="22"/>
          <w:szCs w:val="22"/>
          <w:shd w:val="clear" w:color="auto" w:fill="FFFFFF"/>
        </w:rPr>
        <w:t xml:space="preserve">for all the 46,219 </w:t>
      </w:r>
      <w:r w:rsidR="00D73663" w:rsidRPr="00BD20D6">
        <w:rPr>
          <w:color w:val="000000"/>
          <w:sz w:val="22"/>
          <w:szCs w:val="22"/>
          <w:shd w:val="clear" w:color="auto" w:fill="FFFFFF"/>
        </w:rPr>
        <w:t>s</w:t>
      </w:r>
      <w:r w:rsidR="00D801FB" w:rsidRPr="00BD20D6">
        <w:rPr>
          <w:color w:val="000000"/>
          <w:sz w:val="22"/>
          <w:szCs w:val="22"/>
          <w:shd w:val="clear" w:color="auto" w:fill="FFFFFF"/>
        </w:rPr>
        <w:t>ub-images</w:t>
      </w:r>
      <w:r w:rsidR="00D73663" w:rsidRPr="00BD20D6">
        <w:rPr>
          <w:color w:val="000000"/>
          <w:sz w:val="22"/>
          <w:szCs w:val="22"/>
          <w:shd w:val="clear" w:color="auto" w:fill="FFFFFF"/>
        </w:rPr>
        <w:t>, which is too slow</w:t>
      </w:r>
      <w:r w:rsidR="008E110C" w:rsidRPr="00BD20D6">
        <w:rPr>
          <w:color w:val="000000"/>
          <w:sz w:val="22"/>
          <w:szCs w:val="22"/>
          <w:shd w:val="clear" w:color="auto" w:fill="FFFFFF"/>
        </w:rPr>
        <w:t xml:space="preserve"> to achieve real-time defect detection of pinholes. </w:t>
      </w:r>
      <w:r w:rsidR="00D801FB" w:rsidRPr="00BD20D6">
        <w:rPr>
          <w:color w:val="000000"/>
          <w:sz w:val="22"/>
          <w:szCs w:val="22"/>
          <w:shd w:val="clear" w:color="auto" w:fill="FFFFFF"/>
        </w:rPr>
        <w:t xml:space="preserve">For the scratches and scuffs, however, </w:t>
      </w:r>
      <w:r w:rsidR="00D73663" w:rsidRPr="00BD20D6">
        <w:rPr>
          <w:color w:val="000000"/>
          <w:sz w:val="22"/>
          <w:szCs w:val="22"/>
          <w:shd w:val="clear" w:color="auto" w:fill="FFFFFF"/>
        </w:rPr>
        <w:t xml:space="preserve">each membrane was divided into 18 sub-images, so it would take approximately </w:t>
      </w:r>
      <w:commentRangeStart w:id="107"/>
      <w:r w:rsidR="000E435E" w:rsidRPr="70D26EAE">
        <w:rPr>
          <w:color w:val="000000" w:themeColor="text1"/>
          <w:sz w:val="22"/>
          <w:szCs w:val="22"/>
        </w:rPr>
        <w:t>7.2</w:t>
      </w:r>
      <w:r w:rsidR="00D73663" w:rsidRPr="00BD20D6">
        <w:rPr>
          <w:color w:val="000000"/>
          <w:sz w:val="22"/>
          <w:szCs w:val="22"/>
          <w:shd w:val="clear" w:color="auto" w:fill="FFFFFF"/>
        </w:rPr>
        <w:t xml:space="preserve"> </w:t>
      </w:r>
      <w:commentRangeEnd w:id="107"/>
      <w:r w:rsidR="004F0B8B">
        <w:rPr>
          <w:rStyle w:val="CommentReference"/>
          <w:rFonts w:asciiTheme="minorHAnsi" w:eastAsiaTheme="minorHAnsi" w:hAnsiTheme="minorHAnsi" w:cstheme="minorBidi"/>
        </w:rPr>
        <w:commentReference w:id="107"/>
      </w:r>
      <w:r w:rsidR="00D73663" w:rsidRPr="00BD20D6">
        <w:rPr>
          <w:color w:val="000000"/>
          <w:sz w:val="22"/>
          <w:szCs w:val="22"/>
          <w:shd w:val="clear" w:color="auto" w:fill="FFFFFF"/>
        </w:rPr>
        <w:t>seconds to perform inference on all the sub-images fr</w:t>
      </w:r>
      <w:r w:rsidR="00EE05B9">
        <w:rPr>
          <w:color w:val="000000"/>
          <w:sz w:val="22"/>
          <w:szCs w:val="22"/>
          <w:shd w:val="clear" w:color="auto" w:fill="FFFFFF"/>
        </w:rPr>
        <w:t xml:space="preserve">om one </w:t>
      </w:r>
      <w:r w:rsidR="00D73663" w:rsidRPr="00BD20D6">
        <w:rPr>
          <w:color w:val="000000"/>
          <w:sz w:val="22"/>
          <w:szCs w:val="22"/>
          <w:shd w:val="clear" w:color="auto" w:fill="FFFFFF"/>
        </w:rPr>
        <w:t xml:space="preserve">membrane. </w:t>
      </w:r>
      <w:r w:rsidR="00064B11" w:rsidRPr="00BD20D6">
        <w:rPr>
          <w:color w:val="000000"/>
          <w:sz w:val="22"/>
          <w:szCs w:val="22"/>
          <w:shd w:val="clear" w:color="auto" w:fill="FFFFFF"/>
        </w:rPr>
        <w:t>It is clear that</w:t>
      </w:r>
      <w:r w:rsidR="00D73663" w:rsidRPr="00BD20D6">
        <w:rPr>
          <w:color w:val="000000"/>
          <w:sz w:val="22"/>
          <w:szCs w:val="22"/>
          <w:shd w:val="clear" w:color="auto" w:fill="FFFFFF"/>
        </w:rPr>
        <w:t xml:space="preserve"> increas</w:t>
      </w:r>
      <w:r w:rsidR="0022298F" w:rsidRPr="00BD20D6">
        <w:rPr>
          <w:color w:val="000000"/>
          <w:sz w:val="22"/>
          <w:szCs w:val="22"/>
          <w:shd w:val="clear" w:color="auto" w:fill="FFFFFF"/>
        </w:rPr>
        <w:t>ing the</w:t>
      </w:r>
      <w:r w:rsidR="00D73663" w:rsidRPr="00BD20D6">
        <w:rPr>
          <w:color w:val="000000"/>
          <w:sz w:val="22"/>
          <w:szCs w:val="22"/>
          <w:shd w:val="clear" w:color="auto" w:fill="FFFFFF"/>
        </w:rPr>
        <w:t xml:space="preserve"> image resolution greatly slows down the inspection time. </w:t>
      </w:r>
    </w:p>
    <w:p w14:paraId="2678D25E" w14:textId="77777777" w:rsidR="00D67C2A" w:rsidRPr="00BD20D6" w:rsidRDefault="00D67C2A" w:rsidP="00626954">
      <w:pPr>
        <w:rPr>
          <w:color w:val="000000"/>
          <w:sz w:val="22"/>
          <w:szCs w:val="22"/>
          <w:shd w:val="clear" w:color="auto" w:fill="FFFFFF"/>
        </w:rPr>
      </w:pPr>
    </w:p>
    <w:p w14:paraId="7A155BBF" w14:textId="1D6FCFF3" w:rsidR="00E02311" w:rsidRPr="00BD20D6" w:rsidRDefault="00E02311" w:rsidP="007A7CEF">
      <w:pPr>
        <w:pStyle w:val="ListParagraph"/>
        <w:numPr>
          <w:ilvl w:val="0"/>
          <w:numId w:val="4"/>
        </w:numPr>
        <w:rPr>
          <w:rFonts w:ascii="Times New Roman" w:hAnsi="Times New Roman" w:cs="Times New Roman"/>
          <w:color w:val="000000"/>
          <w:sz w:val="22"/>
          <w:szCs w:val="22"/>
          <w:shd w:val="clear" w:color="auto" w:fill="FFFFFF"/>
        </w:rPr>
      </w:pPr>
      <w:r w:rsidRPr="00BD20D6">
        <w:rPr>
          <w:rFonts w:ascii="Times New Roman" w:hAnsi="Times New Roman" w:cs="Times New Roman"/>
          <w:color w:val="000000"/>
          <w:sz w:val="22"/>
          <w:szCs w:val="22"/>
          <w:shd w:val="clear" w:color="auto" w:fill="FFFFFF"/>
        </w:rPr>
        <w:t>CONCL</w:t>
      </w:r>
      <w:commentRangeStart w:id="108"/>
      <w:r w:rsidRPr="00BD20D6">
        <w:rPr>
          <w:rFonts w:ascii="Times New Roman" w:hAnsi="Times New Roman" w:cs="Times New Roman"/>
          <w:color w:val="000000"/>
          <w:sz w:val="22"/>
          <w:szCs w:val="22"/>
          <w:shd w:val="clear" w:color="auto" w:fill="FFFFFF"/>
        </w:rPr>
        <w:t>USION</w:t>
      </w:r>
      <w:commentRangeEnd w:id="108"/>
      <w:r>
        <w:rPr>
          <w:rStyle w:val="CommentReference"/>
        </w:rPr>
        <w:commentReference w:id="108"/>
      </w:r>
    </w:p>
    <w:p w14:paraId="3AE621F7" w14:textId="5B50D40B" w:rsidR="00062AC4" w:rsidRDefault="00F7230C" w:rsidP="00E26132">
      <w:pPr>
        <w:rPr>
          <w:color w:val="000000"/>
          <w:sz w:val="22"/>
          <w:szCs w:val="22"/>
          <w:shd w:val="clear" w:color="auto" w:fill="FFFFFF"/>
        </w:rPr>
      </w:pPr>
      <w:r w:rsidRPr="00BD20D6">
        <w:rPr>
          <w:color w:val="000000"/>
          <w:sz w:val="22"/>
          <w:szCs w:val="22"/>
          <w:shd w:val="clear" w:color="auto" w:fill="FFFFFF"/>
        </w:rPr>
        <w:tab/>
      </w:r>
      <w:r w:rsidR="00F75057" w:rsidRPr="00BD20D6">
        <w:rPr>
          <w:color w:val="000000"/>
          <w:sz w:val="22"/>
          <w:szCs w:val="22"/>
          <w:shd w:val="clear" w:color="auto" w:fill="FFFFFF"/>
        </w:rPr>
        <w:t>The application</w:t>
      </w:r>
      <w:r w:rsidR="0021027F" w:rsidRPr="00BD20D6">
        <w:rPr>
          <w:color w:val="000000"/>
          <w:sz w:val="22"/>
          <w:szCs w:val="22"/>
          <w:shd w:val="clear" w:color="auto" w:fill="FFFFFF"/>
        </w:rPr>
        <w:t xml:space="preserve"> of deep learning for in-line defect detection is a promising are</w:t>
      </w:r>
      <w:r w:rsidR="00E02311" w:rsidRPr="00BD20D6">
        <w:rPr>
          <w:color w:val="000000"/>
          <w:sz w:val="22"/>
          <w:szCs w:val="22"/>
          <w:shd w:val="clear" w:color="auto" w:fill="FFFFFF"/>
        </w:rPr>
        <w:t>a</w:t>
      </w:r>
      <w:r w:rsidR="00ED16FC" w:rsidRPr="00BD20D6">
        <w:rPr>
          <w:color w:val="000000"/>
          <w:sz w:val="22"/>
          <w:szCs w:val="22"/>
          <w:shd w:val="clear" w:color="auto" w:fill="FFFFFF"/>
        </w:rPr>
        <w:t xml:space="preserve"> overall</w:t>
      </w:r>
      <w:r w:rsidR="00E26132" w:rsidRPr="00BD20D6">
        <w:rPr>
          <w:color w:val="000000"/>
          <w:sz w:val="22"/>
          <w:szCs w:val="22"/>
          <w:shd w:val="clear" w:color="auto" w:fill="FFFFFF"/>
        </w:rPr>
        <w:t>.</w:t>
      </w:r>
      <w:r w:rsidR="0022298F" w:rsidRPr="00BD20D6">
        <w:rPr>
          <w:color w:val="000000"/>
          <w:sz w:val="22"/>
          <w:szCs w:val="22"/>
          <w:shd w:val="clear" w:color="auto" w:fill="FFFFFF"/>
        </w:rPr>
        <w:t xml:space="preserve"> The anomaly detection model </w:t>
      </w:r>
      <w:r w:rsidR="00744BD1" w:rsidRPr="00BD20D6">
        <w:rPr>
          <w:color w:val="000000"/>
          <w:sz w:val="22"/>
          <w:szCs w:val="22"/>
          <w:shd w:val="clear" w:color="auto" w:fill="FFFFFF"/>
        </w:rPr>
        <w:t xml:space="preserve">PaDiM </w:t>
      </w:r>
      <w:r w:rsidR="0022298F" w:rsidRPr="00BD20D6">
        <w:rPr>
          <w:color w:val="000000"/>
          <w:sz w:val="22"/>
          <w:szCs w:val="22"/>
          <w:shd w:val="clear" w:color="auto" w:fill="FFFFFF"/>
        </w:rPr>
        <w:t xml:space="preserve">shows more promise than the </w:t>
      </w:r>
      <w:r w:rsidR="00FC1B58">
        <w:rPr>
          <w:color w:val="000000"/>
          <w:sz w:val="22"/>
          <w:szCs w:val="22"/>
          <w:shd w:val="clear" w:color="auto" w:fill="FFFFFF"/>
        </w:rPr>
        <w:t xml:space="preserve">Faster-RCNN </w:t>
      </w:r>
      <w:r w:rsidR="0022298F" w:rsidRPr="00BD20D6">
        <w:rPr>
          <w:color w:val="000000"/>
          <w:sz w:val="22"/>
          <w:szCs w:val="22"/>
          <w:shd w:val="clear" w:color="auto" w:fill="FFFFFF"/>
        </w:rPr>
        <w:t xml:space="preserve">model, being </w:t>
      </w:r>
      <w:r w:rsidR="007A1778">
        <w:rPr>
          <w:color w:val="000000"/>
          <w:sz w:val="22"/>
          <w:szCs w:val="22"/>
          <w:shd w:val="clear" w:color="auto" w:fill="FFFFFF"/>
        </w:rPr>
        <w:t xml:space="preserve">orders of </w:t>
      </w:r>
      <w:r w:rsidR="006A6938">
        <w:rPr>
          <w:color w:val="000000"/>
          <w:sz w:val="22"/>
          <w:szCs w:val="22"/>
          <w:shd w:val="clear" w:color="auto" w:fill="FFFFFF"/>
        </w:rPr>
        <w:t>magnitude faster</w:t>
      </w:r>
      <w:r w:rsidR="0022298F" w:rsidRPr="00BD20D6">
        <w:rPr>
          <w:color w:val="000000"/>
          <w:sz w:val="22"/>
          <w:szCs w:val="22"/>
          <w:shd w:val="clear" w:color="auto" w:fill="FFFFFF"/>
        </w:rPr>
        <w:t xml:space="preserve">. </w:t>
      </w:r>
      <w:r w:rsidR="006A6938">
        <w:rPr>
          <w:color w:val="000000"/>
          <w:sz w:val="22"/>
          <w:szCs w:val="22"/>
          <w:shd w:val="clear" w:color="auto" w:fill="FFFFFF"/>
        </w:rPr>
        <w:t>PaDiM</w:t>
      </w:r>
      <w:r w:rsidR="00062AC4" w:rsidRPr="00BD20D6">
        <w:rPr>
          <w:color w:val="000000"/>
          <w:sz w:val="22"/>
          <w:szCs w:val="22"/>
          <w:shd w:val="clear" w:color="auto" w:fill="FFFFFF"/>
        </w:rPr>
        <w:t xml:space="preserve"> </w:t>
      </w:r>
      <w:r w:rsidR="00887DA1" w:rsidRPr="00BD20D6">
        <w:rPr>
          <w:color w:val="000000"/>
          <w:sz w:val="22"/>
          <w:szCs w:val="22"/>
          <w:shd w:val="clear" w:color="auto" w:fill="FFFFFF"/>
        </w:rPr>
        <w:t>in this study could</w:t>
      </w:r>
      <w:r w:rsidR="00062AC4" w:rsidRPr="00BD20D6">
        <w:rPr>
          <w:color w:val="000000"/>
          <w:sz w:val="22"/>
          <w:szCs w:val="22"/>
          <w:shd w:val="clear" w:color="auto" w:fill="FFFFFF"/>
        </w:rPr>
        <w:t xml:space="preserve"> </w:t>
      </w:r>
      <w:r w:rsidR="006F1B95">
        <w:rPr>
          <w:color w:val="000000"/>
          <w:sz w:val="22"/>
          <w:szCs w:val="22"/>
          <w:shd w:val="clear" w:color="auto" w:fill="FFFFFF"/>
        </w:rPr>
        <w:t xml:space="preserve">detect </w:t>
      </w:r>
      <w:r w:rsidR="00062AC4" w:rsidRPr="00BD20D6">
        <w:rPr>
          <w:color w:val="000000"/>
          <w:sz w:val="22"/>
          <w:szCs w:val="22"/>
          <w:shd w:val="clear" w:color="auto" w:fill="FFFFFF"/>
        </w:rPr>
        <w:t>faint scratches</w:t>
      </w:r>
      <w:r w:rsidR="0096133E" w:rsidRPr="00BD20D6">
        <w:rPr>
          <w:color w:val="000000"/>
          <w:sz w:val="22"/>
          <w:szCs w:val="22"/>
          <w:shd w:val="clear" w:color="auto" w:fill="FFFFFF"/>
        </w:rPr>
        <w:t xml:space="preserve">, </w:t>
      </w:r>
      <w:r w:rsidR="00062AC4" w:rsidRPr="00BD20D6">
        <w:rPr>
          <w:color w:val="000000"/>
          <w:sz w:val="22"/>
          <w:szCs w:val="22"/>
          <w:shd w:val="clear" w:color="auto" w:fill="FFFFFF"/>
        </w:rPr>
        <w:t>scuffs</w:t>
      </w:r>
      <w:r w:rsidR="0096133E" w:rsidRPr="00BD20D6">
        <w:rPr>
          <w:color w:val="000000"/>
          <w:sz w:val="22"/>
          <w:szCs w:val="22"/>
          <w:shd w:val="clear" w:color="auto" w:fill="FFFFFF"/>
        </w:rPr>
        <w:t>, and</w:t>
      </w:r>
      <w:r w:rsidR="00062AC4" w:rsidRPr="00BD20D6">
        <w:rPr>
          <w:color w:val="000000"/>
          <w:sz w:val="22"/>
          <w:szCs w:val="22"/>
          <w:shd w:val="clear" w:color="auto" w:fill="FFFFFF"/>
        </w:rPr>
        <w:t xml:space="preserve"> artificially</w:t>
      </w:r>
      <w:r w:rsidR="006C2E84" w:rsidRPr="00BD20D6">
        <w:rPr>
          <w:color w:val="000000"/>
          <w:sz w:val="22"/>
          <w:szCs w:val="22"/>
          <w:shd w:val="clear" w:color="auto" w:fill="FFFFFF"/>
        </w:rPr>
        <w:t xml:space="preserve"> </w:t>
      </w:r>
      <w:r w:rsidR="00062AC4" w:rsidRPr="00BD20D6">
        <w:rPr>
          <w:color w:val="000000"/>
          <w:sz w:val="22"/>
          <w:szCs w:val="22"/>
          <w:shd w:val="clear" w:color="auto" w:fill="FFFFFF"/>
        </w:rPr>
        <w:t>induced pinholes</w:t>
      </w:r>
      <w:r w:rsidR="00A40DF5" w:rsidRPr="00BD20D6">
        <w:rPr>
          <w:color w:val="000000"/>
          <w:sz w:val="22"/>
          <w:szCs w:val="22"/>
          <w:shd w:val="clear" w:color="auto" w:fill="FFFFFF"/>
        </w:rPr>
        <w:t>,</w:t>
      </w:r>
      <w:r w:rsidR="00C57913" w:rsidRPr="00BD20D6">
        <w:rPr>
          <w:color w:val="000000"/>
          <w:sz w:val="22"/>
          <w:szCs w:val="22"/>
          <w:shd w:val="clear" w:color="auto" w:fill="FFFFFF"/>
        </w:rPr>
        <w:t xml:space="preserve"> the same defects that are usually found </w:t>
      </w:r>
      <w:r w:rsidR="00247DC3" w:rsidRPr="00BD20D6">
        <w:rPr>
          <w:color w:val="000000"/>
          <w:sz w:val="22"/>
          <w:szCs w:val="22"/>
          <w:shd w:val="clear" w:color="auto" w:fill="FFFFFF"/>
        </w:rPr>
        <w:t>using</w:t>
      </w:r>
      <w:r w:rsidR="00C57913" w:rsidRPr="00BD20D6">
        <w:rPr>
          <w:color w:val="000000"/>
          <w:sz w:val="22"/>
          <w:szCs w:val="22"/>
          <w:shd w:val="clear" w:color="auto" w:fill="FFFFFF"/>
        </w:rPr>
        <w:t xml:space="preserve"> infrared thermography</w:t>
      </w:r>
      <w:r w:rsidR="006F1B95">
        <w:rPr>
          <w:color w:val="000000"/>
          <w:sz w:val="22"/>
          <w:szCs w:val="22"/>
          <w:shd w:val="clear" w:color="auto" w:fill="FFFFFF"/>
        </w:rPr>
        <w:t xml:space="preserve"> </w:t>
      </w:r>
      <w:r w:rsidR="006F1B95">
        <w:rPr>
          <w:color w:val="000000"/>
          <w:sz w:val="22"/>
          <w:szCs w:val="22"/>
          <w:shd w:val="clear" w:color="auto" w:fill="FFFFFF"/>
        </w:rPr>
        <w:fldChar w:fldCharType="begin"/>
      </w:r>
      <w:r w:rsidR="006F1B95">
        <w:rPr>
          <w:color w:val="000000"/>
          <w:sz w:val="22"/>
          <w:szCs w:val="22"/>
          <w:shd w:val="clear" w:color="auto" w:fill="FFFFFF"/>
        </w:rPr>
        <w:instrText xml:space="preserve"> ADDIN ZOTERO_ITEM CSL_CITATION {"citationID":"L2hP0LbO","properties":{"formattedCitation":"[26]","plainCitation":"[26]","noteIndex":0},"citationItems":[{"id":10,"uris":["http://zotero.org/users/local/T2UwQAYq/items/TZHQQ7BN"],"itemData":{"id":10,"type":"article-journal","abstract":"As markets for polymer-electrolyte-membrane fuel cells (PEMFC) expand, there continues to be a need for the development and implementation of in-line quality inspection techniques to enable high-volume manufacturing methods for membrane-electrode assemblies (MEAs). These techniques mitigate the potential impact of poor quality on the cost of MEA components by real-time identification of process-induced irregularities, which can result from the manufacturing process or subsequent handling of the material during assembly into a full MEA. A particular type of irregularity known to impact MEA lifetime is loss of membrane integrity, e.g. via a pinhole. In this work, we focus on development of a technique to detect pinholes in membrane-containing MEA sub-assemblies – as opposed to in just the membrane – using a reactive excitation strategy coupled with infrared thermography for detection. A specialized device is introduced and, using various MEA sub-assemblies, is shown to enable detection of pinholes in stationary samples. Multi-physics modeling is utilized to understand and predict the impact of various design and operational parameters of this technique. The feasibility of the technique is demonstrated through both modeling and in-situ results. For example, a detectable (≥1 °C) thermal response for a membrane pinhole of approximately 90 μm in diameter is measured in a fraction of a second. The observed detection time is considered to be appropriate for further exploration of the technique in an in-line configuration.","container-title":"International Journal of Hydrogen Energy","DOI":"10.1016/j.ijhydene.2018.12.181","ISSN":"0360-3199","issue":"16","journalAbbreviation":"International Journal of Hydrogen Energy","language":"en","page":"8533-8547","source":"ScienceDirect","title":"“The development of a through-plane reactive excitation technique for detection of pinholes in membrane-containing MEA sub-assemblies”","volume":"44","author":[{"family":"Ulsh","given":"Michael"},{"family":"DeBari","given":"Annalisa"},{"family":"Berliner","given":"Jacob M."},{"family":"Zenyuk","given":"Iryna V."},{"family":"Rupnowski","given":"Peter"},{"family":"Matvichuk","given":"Larissa"},{"family":"Weber","given":"Adam Z."},{"family":"Bender","given":"Guido"}],"issued":{"date-parts":[["2019",3,29]]}}}],"schema":"https://github.com/citation-style-language/schema/raw/master/csl-citation.json"} </w:instrText>
      </w:r>
      <w:r w:rsidR="006F1B95">
        <w:rPr>
          <w:color w:val="000000"/>
          <w:sz w:val="22"/>
          <w:szCs w:val="22"/>
          <w:shd w:val="clear" w:color="auto" w:fill="FFFFFF"/>
        </w:rPr>
        <w:fldChar w:fldCharType="separate"/>
      </w:r>
      <w:r w:rsidR="006F1B95">
        <w:rPr>
          <w:noProof/>
          <w:color w:val="000000"/>
          <w:sz w:val="22"/>
          <w:szCs w:val="22"/>
          <w:shd w:val="clear" w:color="auto" w:fill="FFFFFF"/>
        </w:rPr>
        <w:t>[26]</w:t>
      </w:r>
      <w:r w:rsidR="006F1B95">
        <w:rPr>
          <w:color w:val="000000"/>
          <w:sz w:val="22"/>
          <w:szCs w:val="22"/>
          <w:shd w:val="clear" w:color="auto" w:fill="FFFFFF"/>
        </w:rPr>
        <w:fldChar w:fldCharType="end"/>
      </w:r>
      <w:r w:rsidR="00062AC4" w:rsidRPr="00BD20D6">
        <w:rPr>
          <w:color w:val="000000"/>
          <w:sz w:val="22"/>
          <w:szCs w:val="22"/>
          <w:shd w:val="clear" w:color="auto" w:fill="FFFFFF"/>
        </w:rPr>
        <w:t>.</w:t>
      </w:r>
      <w:r w:rsidR="00897EA3">
        <w:rPr>
          <w:color w:val="000000"/>
          <w:sz w:val="22"/>
          <w:szCs w:val="22"/>
          <w:shd w:val="clear" w:color="auto" w:fill="FFFFFF"/>
        </w:rPr>
        <w:t xml:space="preserve"> Furthermore, because feature selection was </w:t>
      </w:r>
      <w:r w:rsidR="00C5502E">
        <w:rPr>
          <w:color w:val="000000"/>
          <w:sz w:val="22"/>
          <w:szCs w:val="22"/>
          <w:shd w:val="clear" w:color="auto" w:fill="FFFFFF"/>
        </w:rPr>
        <w:t>not used</w:t>
      </w:r>
      <w:r w:rsidR="00C622E8" w:rsidRPr="70D26EAE">
        <w:rPr>
          <w:color w:val="000000" w:themeColor="text1"/>
          <w:sz w:val="22"/>
          <w:szCs w:val="22"/>
        </w:rPr>
        <w:t>, PaDiM</w:t>
      </w:r>
      <w:r w:rsidR="00C622E8">
        <w:rPr>
          <w:color w:val="000000"/>
          <w:sz w:val="22"/>
          <w:szCs w:val="22"/>
          <w:shd w:val="clear" w:color="auto" w:fill="FFFFFF"/>
        </w:rPr>
        <w:t xml:space="preserve"> will </w:t>
      </w:r>
      <w:r w:rsidR="00E93095">
        <w:rPr>
          <w:color w:val="000000"/>
          <w:sz w:val="22"/>
          <w:szCs w:val="22"/>
          <w:shd w:val="clear" w:color="auto" w:fill="FFFFFF"/>
        </w:rPr>
        <w:t xml:space="preserve">likely </w:t>
      </w:r>
      <w:r w:rsidR="00C622E8">
        <w:rPr>
          <w:color w:val="000000"/>
          <w:sz w:val="22"/>
          <w:szCs w:val="22"/>
          <w:shd w:val="clear" w:color="auto" w:fill="FFFFFF"/>
        </w:rPr>
        <w:t xml:space="preserve">generalize </w:t>
      </w:r>
      <w:r w:rsidR="00C5502E">
        <w:rPr>
          <w:color w:val="000000"/>
          <w:sz w:val="22"/>
          <w:szCs w:val="22"/>
          <w:shd w:val="clear" w:color="auto" w:fill="FFFFFF"/>
        </w:rPr>
        <w:t xml:space="preserve">well to </w:t>
      </w:r>
      <w:r w:rsidR="002C103B">
        <w:rPr>
          <w:color w:val="000000"/>
          <w:sz w:val="22"/>
          <w:szCs w:val="22"/>
          <w:shd w:val="clear" w:color="auto" w:fill="FFFFFF"/>
        </w:rPr>
        <w:t>other types of</w:t>
      </w:r>
      <w:r w:rsidR="00C5502E">
        <w:rPr>
          <w:color w:val="000000"/>
          <w:sz w:val="22"/>
          <w:szCs w:val="22"/>
          <w:shd w:val="clear" w:color="auto" w:fill="FFFFFF"/>
        </w:rPr>
        <w:t xml:space="preserve"> visible defects</w:t>
      </w:r>
      <w:r w:rsidR="00E93095">
        <w:rPr>
          <w:color w:val="000000"/>
          <w:sz w:val="22"/>
          <w:szCs w:val="22"/>
          <w:shd w:val="clear" w:color="auto" w:fill="FFFFFF"/>
        </w:rPr>
        <w:t xml:space="preserve"> besides pinholes, scratches, and scuffs</w:t>
      </w:r>
      <w:r w:rsidR="00C5502E">
        <w:rPr>
          <w:color w:val="000000"/>
          <w:sz w:val="22"/>
          <w:szCs w:val="22"/>
          <w:shd w:val="clear" w:color="auto" w:fill="FFFFFF"/>
        </w:rPr>
        <w:t>.</w:t>
      </w:r>
      <w:r w:rsidR="00480EBA">
        <w:rPr>
          <w:color w:val="000000"/>
          <w:sz w:val="22"/>
          <w:szCs w:val="22"/>
          <w:shd w:val="clear" w:color="auto" w:fill="FFFFFF"/>
        </w:rPr>
        <w:t xml:space="preserve"> However, </w:t>
      </w:r>
      <w:r w:rsidR="00480EBA" w:rsidRPr="70D26EAE">
        <w:rPr>
          <w:color w:val="000000" w:themeColor="text1"/>
          <w:sz w:val="22"/>
          <w:szCs w:val="22"/>
        </w:rPr>
        <w:t>the utility of deep computer</w:t>
      </w:r>
      <w:r w:rsidR="00480EBA" w:rsidRPr="00BD20D6">
        <w:rPr>
          <w:color w:val="000000"/>
          <w:sz w:val="22"/>
          <w:szCs w:val="22"/>
          <w:shd w:val="clear" w:color="auto" w:fill="FFFFFF"/>
        </w:rPr>
        <w:t xml:space="preserve"> vision is limited to visible defects that can be seen on camera. Invisible defects, like catalyst layer thickness irregularities on gas diffusion electrodes </w:t>
      </w:r>
      <w:ins w:id="109" w:author="Yan, Alfred" w:date="2022-07-02T21:44:00Z">
        <w:r w:rsidRPr="70D26EAE">
          <w:rPr>
            <w:color w:val="000000" w:themeColor="text1"/>
            <w:sz w:val="22"/>
            <w:szCs w:val="22"/>
          </w:rPr>
          <w:fldChar w:fldCharType="begin"/>
        </w:r>
        <w:r w:rsidRPr="70D26EAE">
          <w:rPr>
            <w:color w:val="000000" w:themeColor="text1"/>
            <w:sz w:val="22"/>
            <w:szCs w:val="22"/>
          </w:rPr>
          <w:instrText xml:space="preserve"> ADDIN ZOTERO_ITEM CSL_CITATION {"citationID":"fqoW43Ao","properties":{"formattedCitation":"[25]","plainCitation":"[25]","noteIndex":0},"citationItems":[{"id":12,"uris":["http://zotero.org/users/local/T2UwQAYq/items/V3AFZ3WK"],"itemData":{"id":12,"type":"article-journal","abstract":"Reactive impinging flow (RIF) is a novel quality-control method for defect detection (i.e., reduction in Pt catalyst loading) in gas-diffusion electrodes (GDEs) on weblines. The technique uses infrared thermography to detect temperature of a nonflammable (&lt;4% H2) reactive mixture of H2/O2 in N2 impinging and reacting on a Pt catalytic surface. In this paper, different GDE size defects (with catalyst-loading reductions of 25, 50, and 100%) are detected at various webline speeds (3.048 and 9.144 m min−1) and gas flowrates (32.5 or 50 standard L min−1). Furthermore, a model is developed and validated for the technique, and it is subsequently used to optimize operating conditions and explore the applicability of the technique to a range of defects. The model suggests that increased detection can be achieved by recting more of the impinging H2, which can be accomplished by placing blocking substrates on the top, bottom, or both of the GDE; placing a substrate on both results in a factor of four increase in the temperature differential, which is needed for smaller defect detection. Overall, the RIF technique is shown to be a promising route for in-line, high-speed, large-area detection of GDE defects on moving weblines.","container-title":"Journal of Power Sources","DOI":"10.1016/j.jpowsour.2016.09.109","ISSN":"0378-7753","journalAbbreviation":"Journal of Power Sources","language":"en","page":"372-382","source":"ScienceDirect","title":"Reactive impinging-flow technique for polymer-electrolyte-fuel-cell electrode-defect detection","volume":"332","author":[{"family":"Zenyuk","given":"Iryna V."},{"family":"Englund","given":"Nicholas"},{"family":"Bender","given":"Guido"},{"family":"Weber","given":"Adam Z."},{"family":"Ulsh","given":"Michael"}],"issued":{"date-parts":[["2016",11,15]]}}}],"schema":"https://github.com/citation-style-language/schema/raw/master/csl-citation.json"} </w:instrText>
        </w:r>
        <w:r w:rsidRPr="70D26EAE">
          <w:rPr>
            <w:color w:val="000000" w:themeColor="text1"/>
            <w:sz w:val="22"/>
            <w:szCs w:val="22"/>
          </w:rPr>
          <w:fldChar w:fldCharType="separate"/>
        </w:r>
      </w:ins>
      <w:r w:rsidR="00480EBA" w:rsidRPr="00BD20D6">
        <w:rPr>
          <w:noProof/>
          <w:color w:val="000000"/>
          <w:sz w:val="22"/>
          <w:szCs w:val="22"/>
          <w:shd w:val="clear" w:color="auto" w:fill="FFFFFF"/>
        </w:rPr>
        <w:t>[25]</w:t>
      </w:r>
      <w:ins w:id="110" w:author="Yan, Alfred" w:date="2022-07-02T21:44:00Z">
        <w:r w:rsidRPr="70D26EAE">
          <w:rPr>
            <w:color w:val="000000" w:themeColor="text1"/>
            <w:sz w:val="22"/>
            <w:szCs w:val="22"/>
          </w:rPr>
          <w:fldChar w:fldCharType="end"/>
        </w:r>
      </w:ins>
      <w:r w:rsidR="00480EBA" w:rsidRPr="00BD20D6">
        <w:rPr>
          <w:color w:val="000000"/>
          <w:sz w:val="22"/>
          <w:szCs w:val="22"/>
          <w:shd w:val="clear" w:color="auto" w:fill="FFFFFF"/>
        </w:rPr>
        <w:t>, will be less straightforward to detect</w:t>
      </w:r>
      <w:r w:rsidR="00480EBA">
        <w:rPr>
          <w:color w:val="000000"/>
          <w:sz w:val="22"/>
          <w:szCs w:val="22"/>
          <w:shd w:val="clear" w:color="auto" w:fill="FFFFFF"/>
        </w:rPr>
        <w:t xml:space="preserve"> through deep computer vision</w:t>
      </w:r>
      <w:r w:rsidR="00480EBA" w:rsidRPr="00BD20D6">
        <w:rPr>
          <w:color w:val="000000"/>
          <w:sz w:val="22"/>
          <w:szCs w:val="22"/>
          <w:shd w:val="clear" w:color="auto" w:fill="FFFFFF"/>
        </w:rPr>
        <w:t>.</w:t>
      </w:r>
    </w:p>
    <w:p w14:paraId="5FD756FF" w14:textId="16E2CE99" w:rsidR="007106A5" w:rsidRPr="00BD20D6" w:rsidRDefault="004F18BC" w:rsidP="00E26132">
      <w:pPr>
        <w:rPr>
          <w:color w:val="000000"/>
          <w:sz w:val="22"/>
          <w:szCs w:val="22"/>
          <w:shd w:val="clear" w:color="auto" w:fill="FFFFFF"/>
        </w:rPr>
      </w:pPr>
      <w:r>
        <w:rPr>
          <w:color w:val="000000"/>
          <w:sz w:val="22"/>
          <w:szCs w:val="22"/>
          <w:shd w:val="clear" w:color="auto" w:fill="FFFFFF"/>
        </w:rPr>
        <w:tab/>
        <w:t xml:space="preserve">The speed of PaDiM is within the magnitude of </w:t>
      </w:r>
      <w:r w:rsidR="000D192E">
        <w:rPr>
          <w:color w:val="000000"/>
          <w:sz w:val="22"/>
          <w:szCs w:val="22"/>
          <w:shd w:val="clear" w:color="auto" w:fill="FFFFFF"/>
        </w:rPr>
        <w:t>real-time detection speed</w:t>
      </w:r>
      <w:r w:rsidR="00655A84">
        <w:rPr>
          <w:color w:val="000000"/>
          <w:sz w:val="22"/>
          <w:szCs w:val="22"/>
          <w:shd w:val="clear" w:color="auto" w:fill="FFFFFF"/>
        </w:rPr>
        <w:t xml:space="preserve">, even when detecting pinholes </w:t>
      </w:r>
      <w:r w:rsidR="00BE0506">
        <w:rPr>
          <w:color w:val="000000"/>
          <w:sz w:val="22"/>
          <w:szCs w:val="22"/>
          <w:shd w:val="clear" w:color="auto" w:fill="FFFFFF"/>
        </w:rPr>
        <w:t>near</w:t>
      </w:r>
      <w:r w:rsidR="00655A84">
        <w:rPr>
          <w:color w:val="000000"/>
          <w:sz w:val="22"/>
          <w:szCs w:val="22"/>
          <w:shd w:val="clear" w:color="auto" w:fill="FFFFFF"/>
        </w:rPr>
        <w:t xml:space="preserve"> a microscopic scale</w:t>
      </w:r>
      <w:r w:rsidR="000D192E">
        <w:rPr>
          <w:color w:val="000000"/>
          <w:sz w:val="22"/>
          <w:szCs w:val="22"/>
          <w:shd w:val="clear" w:color="auto" w:fill="FFFFFF"/>
        </w:rPr>
        <w:t xml:space="preserve">. </w:t>
      </w:r>
      <w:r w:rsidR="002F3907">
        <w:rPr>
          <w:color w:val="000000"/>
          <w:sz w:val="22"/>
          <w:szCs w:val="22"/>
          <w:shd w:val="clear" w:color="auto" w:fill="FFFFFF"/>
        </w:rPr>
        <w:t>However, the</w:t>
      </w:r>
      <w:r w:rsidR="000D192E">
        <w:rPr>
          <w:color w:val="000000"/>
          <w:sz w:val="22"/>
          <w:szCs w:val="22"/>
          <w:shd w:val="clear" w:color="auto" w:fill="FFFFFF"/>
        </w:rPr>
        <w:t xml:space="preserve"> Faster-RCNN </w:t>
      </w:r>
      <w:r w:rsidR="002F3907">
        <w:rPr>
          <w:color w:val="000000"/>
          <w:sz w:val="22"/>
          <w:szCs w:val="22"/>
          <w:shd w:val="clear" w:color="auto" w:fill="FFFFFF"/>
        </w:rPr>
        <w:t xml:space="preserve">models are too slow. In the future, object detection can be improved by investigating </w:t>
      </w:r>
      <w:r w:rsidR="00734A08">
        <w:rPr>
          <w:color w:val="000000"/>
          <w:sz w:val="22"/>
          <w:szCs w:val="22"/>
          <w:shd w:val="clear" w:color="auto" w:fill="FFFFFF"/>
        </w:rPr>
        <w:t>more</w:t>
      </w:r>
      <w:r w:rsidR="002F3907">
        <w:rPr>
          <w:color w:val="000000"/>
          <w:sz w:val="22"/>
          <w:szCs w:val="22"/>
          <w:shd w:val="clear" w:color="auto" w:fill="FFFFFF"/>
        </w:rPr>
        <w:t xml:space="preserve"> recent object detection architecture</w:t>
      </w:r>
      <w:r w:rsidR="006F0F8D">
        <w:rPr>
          <w:color w:val="000000"/>
          <w:sz w:val="22"/>
          <w:szCs w:val="22"/>
          <w:shd w:val="clear" w:color="auto" w:fill="FFFFFF"/>
        </w:rPr>
        <w:t>s like YOLO</w:t>
      </w:r>
      <w:r w:rsidR="00734A08">
        <w:rPr>
          <w:color w:val="000000"/>
          <w:sz w:val="22"/>
          <w:szCs w:val="22"/>
          <w:shd w:val="clear" w:color="auto" w:fill="FFFFFF"/>
        </w:rPr>
        <w:t xml:space="preserve">v7 </w:t>
      </w:r>
      <w:r w:rsidR="005C51A9">
        <w:rPr>
          <w:color w:val="000000"/>
          <w:sz w:val="22"/>
          <w:szCs w:val="22"/>
          <w:shd w:val="clear" w:color="auto" w:fill="FFFFFF"/>
        </w:rPr>
        <w:t xml:space="preserve">with reported inference times as </w:t>
      </w:r>
      <w:r w:rsidR="00630D85">
        <w:rPr>
          <w:color w:val="000000"/>
          <w:sz w:val="22"/>
          <w:szCs w:val="22"/>
          <w:shd w:val="clear" w:color="auto" w:fill="FFFFFF"/>
        </w:rPr>
        <w:t xml:space="preserve">fast as </w:t>
      </w:r>
      <w:r w:rsidR="002358F1">
        <w:rPr>
          <w:color w:val="000000"/>
          <w:sz w:val="22"/>
          <w:szCs w:val="22"/>
          <w:shd w:val="clear" w:color="auto" w:fill="FFFFFF"/>
        </w:rPr>
        <w:t>286</w:t>
      </w:r>
      <w:r w:rsidR="00630D85">
        <w:rPr>
          <w:color w:val="000000"/>
          <w:sz w:val="22"/>
          <w:szCs w:val="22"/>
          <w:shd w:val="clear" w:color="auto" w:fill="FFFFFF"/>
        </w:rPr>
        <w:t xml:space="preserve"> FPS </w:t>
      </w:r>
      <w:r w:rsidR="00734A08">
        <w:rPr>
          <w:color w:val="000000"/>
          <w:sz w:val="22"/>
          <w:szCs w:val="22"/>
          <w:shd w:val="clear" w:color="auto" w:fill="FFFFFF"/>
        </w:rPr>
        <w:fldChar w:fldCharType="begin"/>
      </w:r>
      <w:r w:rsidR="00734A08">
        <w:rPr>
          <w:color w:val="000000"/>
          <w:sz w:val="22"/>
          <w:szCs w:val="22"/>
          <w:shd w:val="clear" w:color="auto" w:fill="FFFFFF"/>
        </w:rPr>
        <w:instrText xml:space="preserve"> ADDIN ZOTERO_ITEM CSL_CITATION {"citationID":"OSbBDtUM","properties":{"formattedCitation":"[75]","plainCitation":"[75]","noteIndex":0},"citationItems":[{"id":245,"uris":["http://zotero.org/users/local/T2UwQAYq/items/YUEX4LDT"],"itemData":{"id":245,"type":"report","abstract":"YOLOv7 surpasses all known object detectors in both speed and accuracy in the range from 5 FPS to 160 FPS and has the highest accuracy 56.8% AP among all known real-time object detectors with 30 FPS or higher on GPU V100. YOLOv7-E6 object detector (56 FPS V100, 55.9% AP) outperforms both transformer-based detector SWIN-L Cascade-Mask R-CNN (9.2 FPS A100, 53.9% AP) by 509% in speed and 2% in accuracy, and convolutional-based detector ConvNeXt-XL Cascade-Mask R-CNN (8.6 FPS A100, 55.2% AP) by 551% in speed and 0.7% AP in accuracy, as well as YOLOv7 outperforms: YOLOR, YOLOX, Scaled-YOLOv4, YOLOv5, DETR, Deformable DETR, DINO-5scale-R50, ViT-Adapter-B and many other object detectors in speed and accuracy. Moreover, we train YOLOv7 only on MS COCO dataset from scratch without using any other datasets or pre-trained weights. Source code is released in https://github.com/WongKinYiu/yolov7.","note":"DOI: 10.48550/arXiv.2207.02696\narXiv:2207.02696 [cs]\ntype: article","number":"arXiv:2207.02696","publisher":"arXiv","source":"arXiv.org","title":"YOLOv7: Trainable bag-of-freebies sets new state-of-the-art for real-time object detectors","title-short":"YOLOv7","URL":"http://arxiv.org/abs/2207.02696","author":[{"family":"Wang","given":"Chien-Yao"},{"family":"Bochkovskiy","given":"Alexey"},{"family":"Liao","given":"Hong-Yuan Mark"}],"accessed":{"date-parts":[["2022",7,19]]},"issued":{"date-parts":[["2022",7,6]]}}}],"schema":"https://github.com/citation-style-language/schema/raw/master/csl-citation.json"} </w:instrText>
      </w:r>
      <w:r w:rsidR="00734A08">
        <w:rPr>
          <w:color w:val="000000"/>
          <w:sz w:val="22"/>
          <w:szCs w:val="22"/>
          <w:shd w:val="clear" w:color="auto" w:fill="FFFFFF"/>
        </w:rPr>
        <w:fldChar w:fldCharType="separate"/>
      </w:r>
      <w:r w:rsidR="00734A08">
        <w:rPr>
          <w:noProof/>
          <w:color w:val="000000"/>
          <w:sz w:val="22"/>
          <w:szCs w:val="22"/>
          <w:shd w:val="clear" w:color="auto" w:fill="FFFFFF"/>
        </w:rPr>
        <w:t>[75]</w:t>
      </w:r>
      <w:r w:rsidR="00734A08">
        <w:rPr>
          <w:color w:val="000000"/>
          <w:sz w:val="22"/>
          <w:szCs w:val="22"/>
          <w:shd w:val="clear" w:color="auto" w:fill="FFFFFF"/>
        </w:rPr>
        <w:fldChar w:fldCharType="end"/>
      </w:r>
      <w:r w:rsidR="006F0F8D">
        <w:rPr>
          <w:color w:val="000000"/>
          <w:sz w:val="22"/>
          <w:szCs w:val="22"/>
          <w:shd w:val="clear" w:color="auto" w:fill="FFFFFF"/>
        </w:rPr>
        <w:t xml:space="preserve">. </w:t>
      </w:r>
      <w:r w:rsidR="00130FA1">
        <w:rPr>
          <w:color w:val="000000"/>
          <w:sz w:val="22"/>
          <w:szCs w:val="22"/>
          <w:shd w:val="clear" w:color="auto" w:fill="FFFFFF"/>
        </w:rPr>
        <w:t>Performance</w:t>
      </w:r>
      <w:r w:rsidR="007E0780">
        <w:rPr>
          <w:color w:val="000000"/>
          <w:sz w:val="22"/>
          <w:szCs w:val="22"/>
          <w:shd w:val="clear" w:color="auto" w:fill="FFFFFF"/>
        </w:rPr>
        <w:t xml:space="preserve"> at lower resolutions could al</w:t>
      </w:r>
      <w:r w:rsidR="00130FA1">
        <w:rPr>
          <w:color w:val="000000"/>
          <w:sz w:val="22"/>
          <w:szCs w:val="22"/>
          <w:shd w:val="clear" w:color="auto" w:fill="FFFFFF"/>
        </w:rPr>
        <w:t>so be investigated.</w:t>
      </w:r>
    </w:p>
    <w:p w14:paraId="270A4B81" w14:textId="58E05E40" w:rsidR="00C55F41" w:rsidDel="00480EBA" w:rsidRDefault="00062AC4" w:rsidP="44460319">
      <w:pPr>
        <w:rPr>
          <w:color w:val="000000" w:themeColor="text1"/>
          <w:sz w:val="22"/>
          <w:szCs w:val="22"/>
        </w:rPr>
      </w:pPr>
      <w:r w:rsidRPr="00BD20D6">
        <w:rPr>
          <w:color w:val="000000"/>
          <w:sz w:val="22"/>
          <w:szCs w:val="22"/>
          <w:shd w:val="clear" w:color="auto" w:fill="FFFFFF"/>
        </w:rPr>
        <w:tab/>
      </w:r>
      <w:r w:rsidR="009F7143">
        <w:rPr>
          <w:color w:val="000000"/>
          <w:sz w:val="22"/>
          <w:szCs w:val="22"/>
          <w:shd w:val="clear" w:color="auto" w:fill="FFFFFF"/>
        </w:rPr>
        <w:t>The</w:t>
      </w:r>
      <w:r w:rsidR="0DED8839" w:rsidRPr="00BD20D6">
        <w:rPr>
          <w:color w:val="000000"/>
          <w:sz w:val="22"/>
          <w:szCs w:val="22"/>
          <w:shd w:val="clear" w:color="auto" w:fill="FFFFFF"/>
        </w:rPr>
        <w:t xml:space="preserve"> main obstacle</w:t>
      </w:r>
      <w:r w:rsidR="2268EAAB" w:rsidRPr="00BD20D6">
        <w:rPr>
          <w:color w:val="000000"/>
          <w:sz w:val="22"/>
          <w:szCs w:val="22"/>
          <w:shd w:val="clear" w:color="auto" w:fill="FFFFFF"/>
        </w:rPr>
        <w:t xml:space="preserve"> </w:t>
      </w:r>
      <w:r w:rsidR="3171D893" w:rsidRPr="00BD20D6">
        <w:rPr>
          <w:color w:val="000000"/>
          <w:sz w:val="22"/>
          <w:szCs w:val="22"/>
          <w:shd w:val="clear" w:color="auto" w:fill="FFFFFF"/>
        </w:rPr>
        <w:t xml:space="preserve">for detecting visible defects </w:t>
      </w:r>
      <w:r w:rsidR="2268EAAB" w:rsidRPr="00BD20D6">
        <w:rPr>
          <w:color w:val="000000"/>
          <w:sz w:val="22"/>
          <w:szCs w:val="22"/>
          <w:shd w:val="clear" w:color="auto" w:fill="FFFFFF"/>
        </w:rPr>
        <w:t>is</w:t>
      </w:r>
      <w:r w:rsidR="0DED8839" w:rsidRPr="00BD20D6">
        <w:rPr>
          <w:color w:val="000000"/>
          <w:sz w:val="22"/>
          <w:szCs w:val="22"/>
          <w:shd w:val="clear" w:color="auto" w:fill="FFFFFF"/>
        </w:rPr>
        <w:t xml:space="preserve"> “noisy” baselines: sample images may have very bright spots which are not supposed to be defects and can cause false positives. </w:t>
      </w:r>
      <w:r w:rsidR="2268EAAB" w:rsidRPr="00BD20D6">
        <w:rPr>
          <w:color w:val="000000"/>
          <w:sz w:val="22"/>
          <w:szCs w:val="22"/>
          <w:shd w:val="clear" w:color="auto" w:fill="FFFFFF"/>
        </w:rPr>
        <w:t xml:space="preserve">Although they are not of interest as harmful defects, they are nevertheless “anomalous” in a sense that their location and occurrence can be unpredictable. It was found that even if training data contained </w:t>
      </w:r>
      <w:r w:rsidR="3F6EADA8" w:rsidRPr="00BD20D6">
        <w:rPr>
          <w:color w:val="000000"/>
          <w:sz w:val="22"/>
          <w:szCs w:val="22"/>
          <w:shd w:val="clear" w:color="auto" w:fill="FFFFFF"/>
        </w:rPr>
        <w:t xml:space="preserve">random </w:t>
      </w:r>
      <w:r w:rsidR="2268EAAB" w:rsidRPr="00BD20D6">
        <w:rPr>
          <w:color w:val="000000"/>
          <w:sz w:val="22"/>
          <w:szCs w:val="22"/>
          <w:shd w:val="clear" w:color="auto" w:fill="FFFFFF"/>
        </w:rPr>
        <w:t xml:space="preserve">bright spots, </w:t>
      </w:r>
      <w:r w:rsidR="119E5DA9" w:rsidRPr="00BD20D6">
        <w:rPr>
          <w:color w:val="000000"/>
          <w:sz w:val="22"/>
          <w:szCs w:val="22"/>
          <w:shd w:val="clear" w:color="auto" w:fill="FFFFFF"/>
        </w:rPr>
        <w:t xml:space="preserve">other </w:t>
      </w:r>
      <w:r w:rsidR="2268EAAB" w:rsidRPr="00BD20D6">
        <w:rPr>
          <w:color w:val="000000"/>
          <w:sz w:val="22"/>
          <w:szCs w:val="22"/>
          <w:shd w:val="clear" w:color="auto" w:fill="FFFFFF"/>
        </w:rPr>
        <w:t xml:space="preserve">bright spots in the test data were still labeled as anomalous. </w:t>
      </w:r>
      <w:r w:rsidR="62534247" w:rsidRPr="00BD20D6">
        <w:rPr>
          <w:color w:val="000000"/>
          <w:sz w:val="22"/>
          <w:szCs w:val="22"/>
          <w:shd w:val="clear" w:color="auto" w:fill="FFFFFF"/>
        </w:rPr>
        <w:t>A l</w:t>
      </w:r>
      <w:r w:rsidR="03F8DBC7" w:rsidRPr="00BD20D6">
        <w:rPr>
          <w:color w:val="000000"/>
          <w:sz w:val="22"/>
          <w:szCs w:val="22"/>
          <w:shd w:val="clear" w:color="auto" w:fill="FFFFFF"/>
        </w:rPr>
        <w:t>ow</w:t>
      </w:r>
      <w:r w:rsidR="62534247" w:rsidRPr="00BD20D6">
        <w:rPr>
          <w:color w:val="000000"/>
          <w:sz w:val="22"/>
          <w:szCs w:val="22"/>
          <w:shd w:val="clear" w:color="auto" w:fill="FFFFFF"/>
        </w:rPr>
        <w:t>er</w:t>
      </w:r>
      <w:r w:rsidR="03F8DBC7" w:rsidRPr="00BD20D6">
        <w:rPr>
          <w:color w:val="000000"/>
          <w:sz w:val="22"/>
          <w:szCs w:val="22"/>
          <w:shd w:val="clear" w:color="auto" w:fill="FFFFFF"/>
        </w:rPr>
        <w:t xml:space="preserve"> frequency of bright spots likely </w:t>
      </w:r>
      <w:r w:rsidR="03F8DBC7" w:rsidRPr="00BD20D6">
        <w:rPr>
          <w:color w:val="000000"/>
          <w:sz w:val="22"/>
          <w:szCs w:val="22"/>
          <w:shd w:val="clear" w:color="auto" w:fill="FFFFFF"/>
        </w:rPr>
        <w:lastRenderedPageBreak/>
        <w:t>allowed</w:t>
      </w:r>
      <w:r w:rsidR="3F6EADA8" w:rsidRPr="00BD20D6">
        <w:rPr>
          <w:color w:val="000000"/>
          <w:sz w:val="22"/>
          <w:szCs w:val="22"/>
          <w:shd w:val="clear" w:color="auto" w:fill="FFFFFF"/>
        </w:rPr>
        <w:t xml:space="preserve"> the model to perform well on the pinhole-containing samples</w:t>
      </w:r>
      <w:r w:rsidR="492FBC5C" w:rsidRPr="00BD20D6">
        <w:rPr>
          <w:color w:val="000000"/>
          <w:sz w:val="22"/>
          <w:szCs w:val="22"/>
          <w:shd w:val="clear" w:color="auto" w:fill="FFFFFF"/>
        </w:rPr>
        <w:t>,</w:t>
      </w:r>
      <w:r w:rsidR="3F6EADA8" w:rsidRPr="00BD20D6">
        <w:rPr>
          <w:color w:val="000000"/>
          <w:sz w:val="22"/>
          <w:szCs w:val="22"/>
          <w:shd w:val="clear" w:color="auto" w:fill="FFFFFF"/>
        </w:rPr>
        <w:t xml:space="preserve"> and</w:t>
      </w:r>
      <w:r w:rsidR="492FBC5C" w:rsidRPr="00BD20D6">
        <w:rPr>
          <w:color w:val="000000"/>
          <w:sz w:val="22"/>
          <w:szCs w:val="22"/>
          <w:shd w:val="clear" w:color="auto" w:fill="FFFFFF"/>
        </w:rPr>
        <w:t xml:space="preserve"> </w:t>
      </w:r>
      <w:r w:rsidR="55C4DA4B" w:rsidRPr="00BD20D6">
        <w:rPr>
          <w:color w:val="000000"/>
          <w:sz w:val="22"/>
          <w:szCs w:val="22"/>
          <w:shd w:val="clear" w:color="auto" w:fill="FFFFFF"/>
        </w:rPr>
        <w:t xml:space="preserve">a </w:t>
      </w:r>
      <w:r w:rsidR="492FBC5C" w:rsidRPr="00BD20D6">
        <w:rPr>
          <w:color w:val="000000"/>
          <w:sz w:val="22"/>
          <w:szCs w:val="22"/>
          <w:shd w:val="clear" w:color="auto" w:fill="FFFFFF"/>
        </w:rPr>
        <w:t>high frequency caused the model to perform</w:t>
      </w:r>
      <w:r w:rsidR="3F6EADA8" w:rsidRPr="00BD20D6">
        <w:rPr>
          <w:color w:val="000000"/>
          <w:sz w:val="22"/>
          <w:szCs w:val="22"/>
          <w:shd w:val="clear" w:color="auto" w:fill="FFFFFF"/>
        </w:rPr>
        <w:t xml:space="preserve"> </w:t>
      </w:r>
      <w:r w:rsidR="03F8DBC7" w:rsidRPr="00BD20D6">
        <w:rPr>
          <w:color w:val="000000"/>
          <w:sz w:val="22"/>
          <w:szCs w:val="22"/>
          <w:shd w:val="clear" w:color="auto" w:fill="FFFFFF"/>
        </w:rPr>
        <w:t>more poorly</w:t>
      </w:r>
      <w:r w:rsidR="3F6EADA8">
        <w:rPr>
          <w:color w:val="000000"/>
          <w:sz w:val="22"/>
          <w:szCs w:val="22"/>
          <w:shd w:val="clear" w:color="auto" w:fill="FFFFFF"/>
        </w:rPr>
        <w:t xml:space="preserve"> on the scratches/scuffs</w:t>
      </w:r>
      <w:r w:rsidR="5127A930" w:rsidRPr="70D26EAE">
        <w:rPr>
          <w:color w:val="000000" w:themeColor="text1"/>
          <w:sz w:val="22"/>
          <w:szCs w:val="22"/>
        </w:rPr>
        <w:t>-</w:t>
      </w:r>
      <w:r w:rsidR="3F6EADA8" w:rsidRPr="44460319">
        <w:rPr>
          <w:color w:val="000000" w:themeColor="text1"/>
          <w:sz w:val="22"/>
          <w:szCs w:val="22"/>
        </w:rPr>
        <w:t>containing samples.</w:t>
      </w:r>
    </w:p>
    <w:p w14:paraId="39F9047E" w14:textId="35E18818" w:rsidR="00C55F41" w:rsidDel="00480EBA" w:rsidRDefault="00062AC4" w:rsidP="70D26EAE">
      <w:pPr>
        <w:rPr>
          <w:color w:val="000000"/>
          <w:sz w:val="22"/>
          <w:szCs w:val="22"/>
          <w:shd w:val="clear" w:color="auto" w:fill="FFFFFF"/>
        </w:rPr>
      </w:pPr>
      <w:r>
        <w:rPr>
          <w:color w:val="000000"/>
          <w:sz w:val="22"/>
          <w:szCs w:val="22"/>
          <w:shd w:val="clear" w:color="auto" w:fill="FFFFFF"/>
        </w:rPr>
        <w:tab/>
      </w:r>
      <w:r w:rsidR="73E44C39">
        <w:rPr>
          <w:color w:val="000000"/>
          <w:sz w:val="22"/>
          <w:szCs w:val="22"/>
          <w:shd w:val="clear" w:color="auto" w:fill="FFFFFF"/>
        </w:rPr>
        <w:t xml:space="preserve">It may be worthwhile investigating </w:t>
      </w:r>
      <w:r w:rsidR="73E44C39" w:rsidRPr="44460319">
        <w:rPr>
          <w:color w:val="000000" w:themeColor="text1"/>
          <w:sz w:val="22"/>
          <w:szCs w:val="22"/>
        </w:rPr>
        <w:t xml:space="preserve">more hybrid approaches combining image preprocessing using computer vision algorithms and deep learning. For example, adjusting image contrast may assist in detecting faint defects, and smoothing algorithms may help remove background noise. However, researchers should be cautious to ensure that such preprocessing generalizes well and does not accidentally improve detection for some defects at the cost of obscuring other defects. </w:t>
      </w:r>
    </w:p>
    <w:p w14:paraId="2C765A9F" w14:textId="7032F39F" w:rsidR="00AE2441" w:rsidRPr="00BD20D6" w:rsidRDefault="00AE2441" w:rsidP="5C1111E6">
      <w:pPr>
        <w:rPr>
          <w:color w:val="000000"/>
          <w:sz w:val="22"/>
          <w:szCs w:val="22"/>
          <w:shd w:val="clear" w:color="auto" w:fill="FFFFFF"/>
        </w:rPr>
      </w:pPr>
      <w:r w:rsidRPr="00BD20D6">
        <w:rPr>
          <w:color w:val="000000"/>
          <w:sz w:val="22"/>
          <w:szCs w:val="22"/>
          <w:shd w:val="clear" w:color="auto" w:fill="FFFFFF"/>
        </w:rPr>
        <w:tab/>
      </w:r>
      <w:r w:rsidR="334B18B2" w:rsidRPr="00BD20D6">
        <w:rPr>
          <w:color w:val="000000"/>
          <w:sz w:val="22"/>
          <w:szCs w:val="22"/>
          <w:shd w:val="clear" w:color="auto" w:fill="FFFFFF"/>
        </w:rPr>
        <w:t xml:space="preserve">Further studies could do a more direct comparison between the optical methods used in this study and infrared thermography methods, such as </w:t>
      </w:r>
      <w:r w:rsidR="4F4B0C7B" w:rsidRPr="00BD20D6">
        <w:rPr>
          <w:color w:val="000000"/>
          <w:sz w:val="22"/>
          <w:szCs w:val="22"/>
          <w:shd w:val="clear" w:color="auto" w:fill="FFFFFF"/>
        </w:rPr>
        <w:t>analyzing the energy</w:t>
      </w:r>
      <w:r w:rsidR="03F8DBC7" w:rsidRPr="00BD20D6">
        <w:rPr>
          <w:color w:val="000000"/>
          <w:sz w:val="22"/>
          <w:szCs w:val="22"/>
          <w:shd w:val="clear" w:color="auto" w:fill="FFFFFF"/>
        </w:rPr>
        <w:t xml:space="preserve"> and resource</w:t>
      </w:r>
      <w:r w:rsidR="4F4B0C7B" w:rsidRPr="00BD20D6">
        <w:rPr>
          <w:color w:val="000000"/>
          <w:sz w:val="22"/>
          <w:szCs w:val="22"/>
          <w:shd w:val="clear" w:color="auto" w:fill="FFFFFF"/>
        </w:rPr>
        <w:t xml:space="preserve"> consumption of </w:t>
      </w:r>
      <w:r w:rsidR="389FA4A5" w:rsidRPr="00BD20D6">
        <w:rPr>
          <w:color w:val="000000"/>
          <w:sz w:val="22"/>
          <w:szCs w:val="22"/>
          <w:shd w:val="clear" w:color="auto" w:fill="FFFFFF"/>
        </w:rPr>
        <w:t>the two</w:t>
      </w:r>
      <w:r w:rsidR="03F8DBC7" w:rsidRPr="00BD20D6">
        <w:rPr>
          <w:color w:val="000000"/>
          <w:sz w:val="22"/>
          <w:szCs w:val="22"/>
          <w:shd w:val="clear" w:color="auto" w:fill="FFFFFF"/>
        </w:rPr>
        <w:t>. Infrared thermography methods need a steady supply of reactive gas like H2, energy to pump the gas through the material and purge it, as well a</w:t>
      </w:r>
      <w:r w:rsidR="48048816" w:rsidRPr="00BD20D6">
        <w:rPr>
          <w:color w:val="000000"/>
          <w:sz w:val="22"/>
          <w:szCs w:val="22"/>
          <w:shd w:val="clear" w:color="auto" w:fill="FFFFFF"/>
        </w:rPr>
        <w:t>n</w:t>
      </w:r>
      <w:r w:rsidR="03F8DBC7" w:rsidRPr="00BD20D6">
        <w:rPr>
          <w:color w:val="000000"/>
          <w:sz w:val="22"/>
          <w:szCs w:val="22"/>
          <w:shd w:val="clear" w:color="auto" w:fill="FFFFFF"/>
        </w:rPr>
        <w:t xml:space="preserve"> IR camera. </w:t>
      </w:r>
      <w:r w:rsidR="48048816" w:rsidRPr="00BD20D6">
        <w:rPr>
          <w:color w:val="000000"/>
          <w:sz w:val="22"/>
          <w:szCs w:val="22"/>
          <w:shd w:val="clear" w:color="auto" w:fill="FFFFFF"/>
        </w:rPr>
        <w:t xml:space="preserve">On the other hand, </w:t>
      </w:r>
      <w:r w:rsidR="03F8DBC7" w:rsidRPr="00BD20D6">
        <w:rPr>
          <w:color w:val="000000"/>
          <w:sz w:val="22"/>
          <w:szCs w:val="22"/>
          <w:shd w:val="clear" w:color="auto" w:fill="FFFFFF"/>
        </w:rPr>
        <w:t>optical detection methods in this study</w:t>
      </w:r>
      <w:r w:rsidR="011B6F84" w:rsidRPr="00BD20D6">
        <w:rPr>
          <w:color w:val="000000"/>
          <w:sz w:val="22"/>
          <w:szCs w:val="22"/>
          <w:shd w:val="clear" w:color="auto" w:fill="FFFFFF"/>
        </w:rPr>
        <w:t xml:space="preserve"> </w:t>
      </w:r>
      <w:r w:rsidR="48048816" w:rsidRPr="00BD20D6">
        <w:rPr>
          <w:color w:val="000000"/>
          <w:sz w:val="22"/>
          <w:szCs w:val="22"/>
          <w:shd w:val="clear" w:color="auto" w:fill="FFFFFF"/>
        </w:rPr>
        <w:t>need</w:t>
      </w:r>
      <w:r w:rsidR="03F8DBC7" w:rsidRPr="00BD20D6">
        <w:rPr>
          <w:color w:val="000000"/>
          <w:sz w:val="22"/>
          <w:szCs w:val="22"/>
          <w:shd w:val="clear" w:color="auto" w:fill="FFFFFF"/>
        </w:rPr>
        <w:t xml:space="preserve"> </w:t>
      </w:r>
      <w:r w:rsidR="48048816" w:rsidRPr="00BD20D6">
        <w:rPr>
          <w:color w:val="000000"/>
          <w:sz w:val="22"/>
          <w:szCs w:val="22"/>
          <w:shd w:val="clear" w:color="auto" w:fill="FFFFFF"/>
        </w:rPr>
        <w:t xml:space="preserve">a </w:t>
      </w:r>
      <w:r w:rsidR="03F8DBC7" w:rsidRPr="00BD20D6">
        <w:rPr>
          <w:color w:val="000000"/>
          <w:sz w:val="22"/>
          <w:szCs w:val="22"/>
          <w:shd w:val="clear" w:color="auto" w:fill="FFFFFF"/>
        </w:rPr>
        <w:t>camera</w:t>
      </w:r>
      <w:r w:rsidR="48048816" w:rsidRPr="00BD20D6">
        <w:rPr>
          <w:color w:val="000000"/>
          <w:sz w:val="22"/>
          <w:szCs w:val="22"/>
          <w:shd w:val="clear" w:color="auto" w:fill="FFFFFF"/>
        </w:rPr>
        <w:t xml:space="preserve"> and light source to capture the images,</w:t>
      </w:r>
      <w:r w:rsidR="03F8DBC7" w:rsidRPr="00BD20D6">
        <w:rPr>
          <w:color w:val="000000"/>
          <w:sz w:val="22"/>
          <w:szCs w:val="22"/>
          <w:shd w:val="clear" w:color="auto" w:fill="FFFFFF"/>
        </w:rPr>
        <w:t xml:space="preserve"> </w:t>
      </w:r>
      <w:r w:rsidR="48048816" w:rsidRPr="00BD20D6">
        <w:rPr>
          <w:color w:val="000000"/>
          <w:sz w:val="22"/>
          <w:szCs w:val="22"/>
          <w:shd w:val="clear" w:color="auto" w:fill="FFFFFF"/>
        </w:rPr>
        <w:t xml:space="preserve">and </w:t>
      </w:r>
      <w:r w:rsidR="519196D5" w:rsidRPr="00BD20D6">
        <w:rPr>
          <w:color w:val="000000"/>
          <w:sz w:val="22"/>
          <w:szCs w:val="22"/>
          <w:shd w:val="clear" w:color="auto" w:fill="FFFFFF"/>
        </w:rPr>
        <w:t>a computer with</w:t>
      </w:r>
      <w:r w:rsidR="03F8DBC7" w:rsidRPr="00BD20D6">
        <w:rPr>
          <w:color w:val="000000"/>
          <w:sz w:val="22"/>
          <w:szCs w:val="22"/>
          <w:shd w:val="clear" w:color="auto" w:fill="FFFFFF"/>
        </w:rPr>
        <w:t xml:space="preserve"> </w:t>
      </w:r>
      <w:r w:rsidR="48048816" w:rsidRPr="00BD20D6">
        <w:rPr>
          <w:color w:val="000000"/>
          <w:sz w:val="22"/>
          <w:szCs w:val="22"/>
          <w:shd w:val="clear" w:color="auto" w:fill="FFFFFF"/>
        </w:rPr>
        <w:t xml:space="preserve">GPUs for the model to make calculations. </w:t>
      </w:r>
      <w:r w:rsidR="32777833" w:rsidRPr="00BD20D6">
        <w:rPr>
          <w:color w:val="000000"/>
          <w:sz w:val="22"/>
          <w:szCs w:val="22"/>
          <w:shd w:val="clear" w:color="auto" w:fill="FFFFFF"/>
        </w:rPr>
        <w:t>While</w:t>
      </w:r>
      <w:r w:rsidR="48048816" w:rsidRPr="00BD20D6">
        <w:rPr>
          <w:color w:val="000000"/>
          <w:sz w:val="22"/>
          <w:szCs w:val="22"/>
          <w:shd w:val="clear" w:color="auto" w:fill="FFFFFF"/>
        </w:rPr>
        <w:t xml:space="preserve"> </w:t>
      </w:r>
      <w:r w:rsidR="519196D5" w:rsidRPr="00BD20D6">
        <w:rPr>
          <w:color w:val="000000"/>
          <w:sz w:val="22"/>
          <w:szCs w:val="22"/>
          <w:shd w:val="clear" w:color="auto" w:fill="FFFFFF"/>
        </w:rPr>
        <w:t xml:space="preserve">deep learning negates the need for reactive gas, the many calculations needed </w:t>
      </w:r>
      <w:r w:rsidR="7E3F51ED" w:rsidRPr="00BD20D6">
        <w:rPr>
          <w:color w:val="000000"/>
          <w:sz w:val="22"/>
          <w:szCs w:val="22"/>
          <w:shd w:val="clear" w:color="auto" w:fill="FFFFFF"/>
        </w:rPr>
        <w:t>might</w:t>
      </w:r>
      <w:r w:rsidR="519196D5" w:rsidRPr="00BD20D6">
        <w:rPr>
          <w:color w:val="000000"/>
          <w:sz w:val="22"/>
          <w:szCs w:val="22"/>
          <w:shd w:val="clear" w:color="auto" w:fill="FFFFFF"/>
        </w:rPr>
        <w:t xml:space="preserve"> be energy intensive</w:t>
      </w:r>
      <w:r w:rsidR="03F8DBC7" w:rsidRPr="00BD20D6">
        <w:rPr>
          <w:color w:val="000000"/>
          <w:sz w:val="22"/>
          <w:szCs w:val="22"/>
          <w:shd w:val="clear" w:color="auto" w:fill="FFFFFF"/>
        </w:rPr>
        <w:t xml:space="preserve">. </w:t>
      </w:r>
    </w:p>
    <w:p w14:paraId="726F7EC9" w14:textId="19BD9A5B" w:rsidR="00E71BD9" w:rsidRPr="00BD20D6" w:rsidRDefault="66953405" w:rsidP="004A0F3D">
      <w:pPr>
        <w:ind w:firstLine="720"/>
        <w:rPr>
          <w:color w:val="000000"/>
          <w:sz w:val="22"/>
          <w:szCs w:val="22"/>
          <w:shd w:val="clear" w:color="auto" w:fill="FFFFFF"/>
        </w:rPr>
      </w:pPr>
      <w:r w:rsidRPr="00BD20D6">
        <w:rPr>
          <w:color w:val="000000"/>
          <w:sz w:val="22"/>
          <w:szCs w:val="22"/>
          <w:shd w:val="clear" w:color="auto" w:fill="FFFFFF"/>
        </w:rPr>
        <w:t>Finally, c</w:t>
      </w:r>
      <w:r w:rsidR="4ECAC609" w:rsidRPr="00BD20D6">
        <w:rPr>
          <w:color w:val="000000"/>
          <w:sz w:val="22"/>
          <w:szCs w:val="22"/>
          <w:shd w:val="clear" w:color="auto" w:fill="FFFFFF"/>
        </w:rPr>
        <w:t xml:space="preserve">ollaboration between machine learning engineers and experimentalists that have developed infrared thermography methods would be </w:t>
      </w:r>
      <w:r w:rsidR="0DA140A6" w:rsidRPr="00BD20D6">
        <w:rPr>
          <w:color w:val="000000"/>
          <w:sz w:val="22"/>
          <w:szCs w:val="22"/>
          <w:shd w:val="clear" w:color="auto" w:fill="FFFFFF"/>
        </w:rPr>
        <w:t>beneficial</w:t>
      </w:r>
      <w:r w:rsidR="4ECAC609" w:rsidRPr="00BD20D6">
        <w:rPr>
          <w:color w:val="000000"/>
          <w:sz w:val="22"/>
          <w:szCs w:val="22"/>
          <w:shd w:val="clear" w:color="auto" w:fill="FFFFFF"/>
        </w:rPr>
        <w:t xml:space="preserve">: expertise in the characterization and </w:t>
      </w:r>
      <w:r w:rsidR="497243E2">
        <w:rPr>
          <w:color w:val="000000"/>
          <w:sz w:val="22"/>
          <w:szCs w:val="22"/>
          <w:shd w:val="clear" w:color="auto" w:fill="FFFFFF"/>
        </w:rPr>
        <w:t xml:space="preserve">the </w:t>
      </w:r>
      <w:r w:rsidR="4ECAC609" w:rsidRPr="00BD20D6">
        <w:rPr>
          <w:color w:val="000000"/>
          <w:sz w:val="22"/>
          <w:szCs w:val="22"/>
          <w:shd w:val="clear" w:color="auto" w:fill="FFFFFF"/>
        </w:rPr>
        <w:t>effect</w:t>
      </w:r>
      <w:r w:rsidR="497243E2">
        <w:rPr>
          <w:color w:val="000000"/>
          <w:sz w:val="22"/>
          <w:szCs w:val="22"/>
          <w:shd w:val="clear" w:color="auto" w:fill="FFFFFF"/>
        </w:rPr>
        <w:t>s</w:t>
      </w:r>
      <w:r w:rsidR="4ECAC609" w:rsidRPr="00BD20D6">
        <w:rPr>
          <w:color w:val="000000"/>
          <w:sz w:val="22"/>
          <w:szCs w:val="22"/>
          <w:shd w:val="clear" w:color="auto" w:fill="FFFFFF"/>
        </w:rPr>
        <w:t xml:space="preserve"> of different defects would help create </w:t>
      </w:r>
      <w:r w:rsidR="5662CBD0">
        <w:rPr>
          <w:color w:val="000000"/>
          <w:sz w:val="22"/>
          <w:szCs w:val="22"/>
          <w:shd w:val="clear" w:color="auto" w:fill="FFFFFF"/>
        </w:rPr>
        <w:t xml:space="preserve">realistic, accurate </w:t>
      </w:r>
      <w:r w:rsidR="4ECAC609" w:rsidRPr="00BD20D6">
        <w:rPr>
          <w:color w:val="000000"/>
          <w:sz w:val="22"/>
          <w:szCs w:val="22"/>
          <w:shd w:val="clear" w:color="auto" w:fill="FFFFFF"/>
        </w:rPr>
        <w:t>datasets</w:t>
      </w:r>
      <w:r w:rsidR="50F0F104" w:rsidRPr="00BD20D6">
        <w:rPr>
          <w:color w:val="000000"/>
          <w:sz w:val="22"/>
          <w:szCs w:val="22"/>
          <w:shd w:val="clear" w:color="auto" w:fill="FFFFFF"/>
        </w:rPr>
        <w:t xml:space="preserve">. Additionally, a tight feedback loop between experimentalists and programmers could greatly </w:t>
      </w:r>
      <w:r w:rsidR="7CB1D8A8" w:rsidRPr="00BD20D6">
        <w:rPr>
          <w:color w:val="000000"/>
          <w:sz w:val="22"/>
          <w:szCs w:val="22"/>
          <w:shd w:val="clear" w:color="auto" w:fill="FFFFFF"/>
        </w:rPr>
        <w:t>enable</w:t>
      </w:r>
      <w:r w:rsidR="50F0F104" w:rsidRPr="00BD20D6">
        <w:rPr>
          <w:color w:val="000000"/>
          <w:sz w:val="22"/>
          <w:szCs w:val="22"/>
          <w:shd w:val="clear" w:color="auto" w:fill="FFFFFF"/>
        </w:rPr>
        <w:t xml:space="preserve"> the rapid acquisition of new membrane samples to be used as training data.</w:t>
      </w:r>
      <w:r w:rsidR="4ECAC609" w:rsidRPr="00BD20D6">
        <w:rPr>
          <w:color w:val="000000"/>
          <w:sz w:val="22"/>
          <w:szCs w:val="22"/>
          <w:shd w:val="clear" w:color="auto" w:fill="FFFFFF"/>
        </w:rPr>
        <w:t xml:space="preserve"> </w:t>
      </w:r>
      <w:r w:rsidR="2FA05156" w:rsidRPr="00BD20D6">
        <w:rPr>
          <w:color w:val="000000"/>
          <w:sz w:val="22"/>
          <w:szCs w:val="22"/>
          <w:shd w:val="clear" w:color="auto" w:fill="FFFFFF"/>
        </w:rPr>
        <w:t>Overall, the application of deep learning for defect detection in PEMs will likely require m</w:t>
      </w:r>
      <w:r w:rsidR="0825363C">
        <w:rPr>
          <w:color w:val="000000"/>
          <w:sz w:val="22"/>
          <w:szCs w:val="22"/>
          <w:shd w:val="clear" w:color="auto" w:fill="FFFFFF"/>
        </w:rPr>
        <w:t xml:space="preserve">ore collaborative and </w:t>
      </w:r>
      <w:r w:rsidR="2FA05156" w:rsidRPr="00BD20D6">
        <w:rPr>
          <w:color w:val="000000"/>
          <w:sz w:val="22"/>
          <w:szCs w:val="22"/>
          <w:shd w:val="clear" w:color="auto" w:fill="FFFFFF"/>
        </w:rPr>
        <w:t>interdisciplinary effort</w:t>
      </w:r>
      <w:r w:rsidR="0825363C">
        <w:rPr>
          <w:color w:val="000000"/>
          <w:sz w:val="22"/>
          <w:szCs w:val="22"/>
          <w:shd w:val="clear" w:color="auto" w:fill="FFFFFF"/>
        </w:rPr>
        <w:t>s</w:t>
      </w:r>
      <w:r w:rsidR="3B89FD51" w:rsidRPr="00BD20D6">
        <w:rPr>
          <w:color w:val="000000"/>
          <w:sz w:val="22"/>
          <w:szCs w:val="22"/>
          <w:shd w:val="clear" w:color="auto" w:fill="FFFFFF"/>
        </w:rPr>
        <w:t xml:space="preserve">. </w:t>
      </w:r>
      <w:r w:rsidR="7BF8A9C6" w:rsidRPr="00BD20D6">
        <w:rPr>
          <w:color w:val="000000"/>
          <w:sz w:val="22"/>
          <w:szCs w:val="22"/>
          <w:shd w:val="clear" w:color="auto" w:fill="FFFFFF"/>
        </w:rPr>
        <w:t>However, i</w:t>
      </w:r>
      <w:r w:rsidR="5065A70A" w:rsidRPr="00BD20D6">
        <w:rPr>
          <w:color w:val="000000"/>
          <w:sz w:val="22"/>
          <w:szCs w:val="22"/>
          <w:shd w:val="clear" w:color="auto" w:fill="FFFFFF"/>
        </w:rPr>
        <w:t>f successful</w:t>
      </w:r>
      <w:r w:rsidR="3B89FD51" w:rsidRPr="00BD20D6">
        <w:rPr>
          <w:color w:val="000000"/>
          <w:sz w:val="22"/>
          <w:szCs w:val="22"/>
          <w:shd w:val="clear" w:color="auto" w:fill="FFFFFF"/>
        </w:rPr>
        <w:t xml:space="preserve">, </w:t>
      </w:r>
      <w:r w:rsidR="5065A70A" w:rsidRPr="00BD20D6">
        <w:rPr>
          <w:color w:val="000000"/>
          <w:sz w:val="22"/>
          <w:szCs w:val="22"/>
          <w:shd w:val="clear" w:color="auto" w:fill="FFFFFF"/>
        </w:rPr>
        <w:t xml:space="preserve">the applicability of optical methods for detecting defects could be greatly enhanced. </w:t>
      </w:r>
    </w:p>
    <w:p w14:paraId="015EE407" w14:textId="77777777" w:rsidR="00D90779" w:rsidRPr="00BD20D6" w:rsidRDefault="00D90779" w:rsidP="00E73F4B">
      <w:pPr>
        <w:shd w:val="clear" w:color="auto" w:fill="FFFFFF" w:themeFill="background1"/>
        <w:rPr>
          <w:color w:val="000000"/>
          <w:sz w:val="22"/>
          <w:szCs w:val="22"/>
          <w:shd w:val="clear" w:color="auto" w:fill="FFFFFF"/>
        </w:rPr>
      </w:pPr>
    </w:p>
    <w:p w14:paraId="0A668B37" w14:textId="306CFCAD" w:rsidR="00E5494F" w:rsidRPr="00D06AE7" w:rsidRDefault="00C67233" w:rsidP="00D06AE7">
      <w:pPr>
        <w:shd w:val="clear" w:color="auto" w:fill="FFFFFF" w:themeFill="background1"/>
        <w:rPr>
          <w:color w:val="000000" w:themeColor="text1"/>
          <w:sz w:val="22"/>
          <w:szCs w:val="22"/>
        </w:rPr>
      </w:pPr>
      <w:r w:rsidRPr="00D06AE7">
        <w:rPr>
          <w:color w:val="000000" w:themeColor="text1"/>
          <w:sz w:val="22"/>
          <w:szCs w:val="22"/>
          <w:shd w:val="clear" w:color="auto" w:fill="E6E6E6"/>
        </w:rPr>
        <w:t>Acknowledgements</w:t>
      </w:r>
    </w:p>
    <w:p w14:paraId="69295CCA" w14:textId="259D4042" w:rsidR="00E5494F" w:rsidRPr="00D06AE7" w:rsidRDefault="00403FAF" w:rsidP="00E549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2"/>
          <w:szCs w:val="22"/>
        </w:rPr>
      </w:pPr>
      <w:r>
        <w:rPr>
          <w:rFonts w:eastAsiaTheme="minorHAnsi"/>
          <w:color w:val="000000" w:themeColor="text1"/>
          <w:sz w:val="22"/>
          <w:szCs w:val="22"/>
        </w:rPr>
        <w:tab/>
      </w:r>
      <w:r w:rsidR="00E5494F" w:rsidRPr="00D06AE7">
        <w:rPr>
          <w:rFonts w:eastAsiaTheme="minorHAnsi"/>
          <w:color w:val="000000" w:themeColor="text1"/>
          <w:sz w:val="22"/>
          <w:szCs w:val="22"/>
        </w:rPr>
        <w:t xml:space="preserve">This work was authored by the National Renewable Energy Laboratory, operated by Alliance for Sustainable Energy, LLC, for the U.S. Department of Energy (DOE) under Contract No. DE-AC36-08GO28308. Funding provided by the U.S. Department of Energy Office of Energy Efficiency and Renewable Energy </w:t>
      </w:r>
      <w:r w:rsidR="00EB24F7" w:rsidRPr="00D06AE7">
        <w:rPr>
          <w:rFonts w:eastAsiaTheme="minorHAnsi"/>
          <w:color w:val="000000" w:themeColor="text1"/>
          <w:sz w:val="22"/>
          <w:szCs w:val="22"/>
        </w:rPr>
        <w:t>and</w:t>
      </w:r>
      <w:r w:rsidR="00832112" w:rsidRPr="00D06AE7">
        <w:rPr>
          <w:rFonts w:eastAsiaTheme="minorHAnsi"/>
          <w:color w:val="000000" w:themeColor="text1"/>
          <w:sz w:val="22"/>
          <w:szCs w:val="22"/>
        </w:rPr>
        <w:t xml:space="preserve"> the </w:t>
      </w:r>
      <w:r w:rsidR="00E5494F" w:rsidRPr="00D06AE7">
        <w:rPr>
          <w:rFonts w:eastAsiaTheme="minorHAnsi"/>
          <w:color w:val="000000" w:themeColor="text1"/>
          <w:sz w:val="22"/>
          <w:szCs w:val="22"/>
        </w:rPr>
        <w:t xml:space="preserve">Hydrogen and Fuel Cell Technologies Office. </w:t>
      </w:r>
      <w:r w:rsidR="00370678" w:rsidRPr="00D06AE7">
        <w:rPr>
          <w:color w:val="000000" w:themeColor="text1"/>
          <w:sz w:val="22"/>
          <w:szCs w:val="22"/>
        </w:rPr>
        <w:t>This work was also sponsored by the Office of Science</w:t>
      </w:r>
      <w:r w:rsidR="00E93D8E" w:rsidRPr="00D06AE7">
        <w:rPr>
          <w:color w:val="000000" w:themeColor="text1"/>
          <w:sz w:val="22"/>
          <w:szCs w:val="22"/>
        </w:rPr>
        <w:t xml:space="preserve"> and the </w:t>
      </w:r>
      <w:r w:rsidR="00370678" w:rsidRPr="00D06AE7">
        <w:rPr>
          <w:color w:val="000000" w:themeColor="text1"/>
          <w:sz w:val="22"/>
          <w:szCs w:val="22"/>
        </w:rPr>
        <w:t>Office of Workforce Development for Teachers and Scientists (WDTS) under the Science Undergraduate Laboratory Internship (SULI) program</w:t>
      </w:r>
      <w:r w:rsidR="00E93D8E" w:rsidRPr="00D06AE7">
        <w:rPr>
          <w:color w:val="000000" w:themeColor="text1"/>
          <w:sz w:val="22"/>
          <w:szCs w:val="22"/>
        </w:rPr>
        <w:t xml:space="preserve">. </w:t>
      </w:r>
      <w:r w:rsidR="00E5494F" w:rsidRPr="00D06AE7">
        <w:rPr>
          <w:rFonts w:eastAsiaTheme="minorHAnsi"/>
          <w:color w:val="000000" w:themeColor="text1"/>
          <w:sz w:val="22"/>
          <w:szCs w:val="22"/>
        </w:rPr>
        <w:t xml:space="preserve">The views expressed in the article do not necessarily represent the views of the DOE or the U.S. Government. The U.S. Government retains and the publisher, by accepting the article for publication, acknowledges that the U.S. Government retains a nonexclusive, paid-up, irrevocable, worldwide license to publish or reproduce the published form of this work, or allow others to do so, for U.S. Government purposes. </w:t>
      </w:r>
    </w:p>
    <w:p w14:paraId="2618F5F5" w14:textId="77777777" w:rsidR="00E5494F" w:rsidRPr="00D06AE7" w:rsidRDefault="00E5494F" w:rsidP="00E5494F">
      <w:pPr>
        <w:rPr>
          <w:color w:val="000000" w:themeColor="text1"/>
          <w:sz w:val="22"/>
          <w:szCs w:val="22"/>
        </w:rPr>
      </w:pPr>
    </w:p>
    <w:p w14:paraId="3044D1CE" w14:textId="1C7379C2" w:rsidR="00E0281B" w:rsidRPr="00D06AE7" w:rsidRDefault="00190264" w:rsidP="001660A0">
      <w:pPr>
        <w:rPr>
          <w:color w:val="000000" w:themeColor="text1"/>
          <w:sz w:val="22"/>
          <w:szCs w:val="22"/>
        </w:rPr>
      </w:pPr>
      <w:r w:rsidRPr="00D06AE7">
        <w:rPr>
          <w:color w:val="000000" w:themeColor="text1"/>
          <w:sz w:val="22"/>
          <w:szCs w:val="22"/>
          <w:shd w:val="clear" w:color="auto" w:fill="E6E6E6"/>
        </w:rPr>
        <w:t>References</w:t>
      </w:r>
    </w:p>
    <w:p w14:paraId="165B0150" w14:textId="77777777" w:rsidR="00E0281B" w:rsidRPr="00E73F4B" w:rsidRDefault="00E0281B" w:rsidP="00E0281B">
      <w:pPr>
        <w:rPr>
          <w:sz w:val="22"/>
          <w:szCs w:val="22"/>
        </w:rPr>
      </w:pPr>
    </w:p>
    <w:p w14:paraId="0F4C3FE5" w14:textId="77777777" w:rsidR="00CC73E7" w:rsidRPr="00CC73E7" w:rsidRDefault="00CC3B03" w:rsidP="00CC73E7">
      <w:pPr>
        <w:pStyle w:val="Bibliography"/>
      </w:pPr>
      <w:r w:rsidRPr="001C64A3">
        <w:rPr>
          <w:color w:val="2B579A"/>
          <w:sz w:val="22"/>
          <w:szCs w:val="22"/>
          <w:shd w:val="clear" w:color="auto" w:fill="E6E6E6"/>
        </w:rPr>
        <w:fldChar w:fldCharType="begin"/>
      </w:r>
      <w:r w:rsidR="00CC73E7">
        <w:rPr>
          <w:sz w:val="22"/>
          <w:szCs w:val="22"/>
        </w:rPr>
        <w:instrText xml:space="preserve"> ADDIN ZOTERO_BIBL {"uncited":[],"omitted":[],"custom":[]} CSL_BIBLIOGRAPHY </w:instrText>
      </w:r>
      <w:r w:rsidRPr="001C64A3">
        <w:rPr>
          <w:color w:val="2B579A"/>
          <w:sz w:val="22"/>
          <w:szCs w:val="22"/>
          <w:shd w:val="clear" w:color="auto" w:fill="E6E6E6"/>
        </w:rPr>
        <w:fldChar w:fldCharType="separate"/>
      </w:r>
      <w:r w:rsidR="00CC73E7" w:rsidRPr="00CC73E7">
        <w:t>[1]</w:t>
      </w:r>
      <w:r w:rsidR="00CC73E7" w:rsidRPr="00CC73E7">
        <w:tab/>
        <w:t>X.-Z. Yuan, C. Nayoze-Coynel, N. Shaigan, D. Fisher, N. Zhao, N. Zamel, P. Gazdzicki, M. Ulsh, K.A. Friedrich, F. Girard, U. Groos, A review of functions, attributes, properties and measurements for the quality control of proton exchange membrane fuel cell components, J. Power Sources. 491 (2021) 229540. https://doi.org/10.1016/j.jpowsour.2021.229540.</w:t>
      </w:r>
    </w:p>
    <w:p w14:paraId="7B3BE87D" w14:textId="77777777" w:rsidR="00CC73E7" w:rsidRPr="00CC73E7" w:rsidRDefault="00CC73E7" w:rsidP="00CC73E7">
      <w:pPr>
        <w:pStyle w:val="Bibliography"/>
      </w:pPr>
      <w:r w:rsidRPr="00CC73E7">
        <w:t>[2]</w:t>
      </w:r>
      <w:r w:rsidRPr="00CC73E7">
        <w:tab/>
        <w:t>Y.-H. Cho, H.-S. Park, J. Kim, Y.-H. Cho, S.W. Cha, Y.-E. Sung, The Operation Characteristics of MEAs with Pinholes for Polymer Electrolyte Membrane Fuel Cells, Electrochem. Solid-State Lett. 11 (2008) B153. https://doi.org/10.1149/1.2937450.</w:t>
      </w:r>
    </w:p>
    <w:p w14:paraId="4452FB5F" w14:textId="77777777" w:rsidR="00CC73E7" w:rsidRPr="00CC73E7" w:rsidRDefault="00CC73E7" w:rsidP="00CC73E7">
      <w:pPr>
        <w:pStyle w:val="Bibliography"/>
      </w:pPr>
      <w:r w:rsidRPr="00CC73E7">
        <w:t>[3]</w:t>
      </w:r>
      <w:r w:rsidRPr="00CC73E7">
        <w:tab/>
        <w:t>A.M. Niroumand, H. Homayouni, G. Goransson, M. Olfert, M. Eikerling, In-situ diagnostic tools for hydrogen transfer leak characterization in PEM fuel cell stacks part III: Manufacturing applications, J. Power Sources. 448 (2020) 227359. https://doi.org/10.1016/j.jpowsour.2019.227359.</w:t>
      </w:r>
    </w:p>
    <w:p w14:paraId="3E823E02" w14:textId="77777777" w:rsidR="00CC73E7" w:rsidRPr="00CC73E7" w:rsidRDefault="00CC73E7" w:rsidP="00CC73E7">
      <w:pPr>
        <w:pStyle w:val="Bibliography"/>
      </w:pPr>
      <w:r w:rsidRPr="00CC73E7">
        <w:lastRenderedPageBreak/>
        <w:t>[4]</w:t>
      </w:r>
      <w:r w:rsidRPr="00CC73E7">
        <w:tab/>
        <w:t>S. Kreitmeier, M. Michiardi, A. Wokaun, F.N. Büchi, Factors determining the gas crossover through pinholes in polymer electrolyte fuel cell membranes, Electrochimica Acta. 80 (2012) 240–247. https://doi.org/10.1016/j.electacta.2012.07.013.</w:t>
      </w:r>
    </w:p>
    <w:p w14:paraId="2591AC0B" w14:textId="77777777" w:rsidR="00CC73E7" w:rsidRPr="00CC73E7" w:rsidRDefault="00CC73E7" w:rsidP="00CC73E7">
      <w:pPr>
        <w:pStyle w:val="Bibliography"/>
      </w:pPr>
      <w:r w:rsidRPr="00CC73E7">
        <w:t>[5]</w:t>
      </w:r>
      <w:r w:rsidRPr="00CC73E7">
        <w:tab/>
        <w:t>W. Zheng, L. Xu, Z. Hu, Y. Ding, J. Li, M. Ouyang, Dynamic modeling of chemical membrane degradation in polymer electrolyte fuel cells: Effect of pinhole formation, J. Power Sources. 487 (2021) 229367. https://doi.org/10.1016/j.jpowsour.2020.229367.</w:t>
      </w:r>
    </w:p>
    <w:p w14:paraId="6081E940" w14:textId="77777777" w:rsidR="00CC73E7" w:rsidRPr="00CC73E7" w:rsidRDefault="00CC73E7" w:rsidP="00CC73E7">
      <w:pPr>
        <w:pStyle w:val="Bibliography"/>
      </w:pPr>
      <w:r w:rsidRPr="00CC73E7">
        <w:t>[6]</w:t>
      </w:r>
      <w:r w:rsidRPr="00CC73E7">
        <w:tab/>
        <w:t>V.M. Ehlinger, A. Kusoglu, A.Z. Weber, Modeling Coupled Durability and Performance in Polymer-Electrolyte Fuel Cells: Membrane Effects, J. Electrochem. Soc. 166 (2019) F3255. https://doi.org/10.1149/2.0281907jes.</w:t>
      </w:r>
    </w:p>
    <w:p w14:paraId="72DE327C" w14:textId="77777777" w:rsidR="00CC73E7" w:rsidRPr="00CC73E7" w:rsidRDefault="00CC73E7" w:rsidP="00CC73E7">
      <w:pPr>
        <w:pStyle w:val="Bibliography"/>
      </w:pPr>
      <w:r w:rsidRPr="00CC73E7">
        <w:t>[7]</w:t>
      </w:r>
      <w:r w:rsidRPr="00CC73E7">
        <w:tab/>
        <w:t>M. p. Arcot, K. Zheng, J. McGrory, M. w. Fowler, M. d. Pritzker, Investigation of catalyst layer defects in catalyst-coated membrane for PEMFC application: Non-destructive method, Int. J. Energy Res. 42 (2018) 3615–3632. https://doi.org/10.1002/er.4107.</w:t>
      </w:r>
    </w:p>
    <w:p w14:paraId="5143B103" w14:textId="77777777" w:rsidR="00CC73E7" w:rsidRPr="00CC73E7" w:rsidRDefault="00CC73E7" w:rsidP="00CC73E7">
      <w:pPr>
        <w:pStyle w:val="Bibliography"/>
      </w:pPr>
      <w:r w:rsidRPr="00CC73E7">
        <w:t>[8]</w:t>
      </w:r>
      <w:r w:rsidRPr="00CC73E7">
        <w:tab/>
        <w:t>J. Shi, Z. Zhan, D. Zhang, Y. Yu, X. Yang, L. He, M. Pan, Effects of Cracks on the Mass Transfer of Polymer Electrolyte Membrane Fuel Cell with High Performance Membrane Electrode Assembly, J. Wuhan Univ. Technol.-Mater Sci Ed. 36 (2021) 318–330. https://doi.org/10.1007/s11595-021-2412-z.</w:t>
      </w:r>
    </w:p>
    <w:p w14:paraId="2CEAA492" w14:textId="77777777" w:rsidR="00CC73E7" w:rsidRPr="00CC73E7" w:rsidRDefault="00CC73E7" w:rsidP="00CC73E7">
      <w:pPr>
        <w:pStyle w:val="Bibliography"/>
      </w:pPr>
      <w:r w:rsidRPr="00CC73E7">
        <w:t>[9]</w:t>
      </w:r>
      <w:r w:rsidRPr="00CC73E7">
        <w:tab/>
        <w:t>A.P. Soleymani, J. Chen, M. Ricketts, J. Waldecker, J. Jankovic, Failure Analysis and Defects Characterization of Polymer Electrolyte Membrane Fuel Cells after Relative Humidity Cycling, ECS Trans. 98 (2020) 109. https://doi.org/10.1149/09809.0109ecst.</w:t>
      </w:r>
    </w:p>
    <w:p w14:paraId="40B83EC5" w14:textId="77777777" w:rsidR="00CC73E7" w:rsidRPr="00CC73E7" w:rsidRDefault="00CC73E7" w:rsidP="00CC73E7">
      <w:pPr>
        <w:pStyle w:val="Bibliography"/>
      </w:pPr>
      <w:r w:rsidRPr="00CC73E7">
        <w:t>[10]</w:t>
      </w:r>
      <w:r w:rsidRPr="00CC73E7">
        <w:tab/>
        <w:t>Q. Tang, B. Li, D. Yang, P. Ming, C. Zhang, Y. Wang, Review of hydrogen crossover through the polymer electrolyte membrane, Int. J. Hydrog. Energy. 46 (2021) 22040–22061. https://doi.org/10.1016/j.ijhydene.2021.04.050.</w:t>
      </w:r>
    </w:p>
    <w:p w14:paraId="774CDB36" w14:textId="77777777" w:rsidR="00CC73E7" w:rsidRPr="00CC73E7" w:rsidRDefault="00CC73E7" w:rsidP="00CC73E7">
      <w:pPr>
        <w:pStyle w:val="Bibliography"/>
      </w:pPr>
      <w:r w:rsidRPr="00CC73E7">
        <w:t>[11]</w:t>
      </w:r>
      <w:r w:rsidRPr="00CC73E7">
        <w:tab/>
        <w:t>A. Phillips, M. Ulsh, J. Mackay, T. Harris, N. Shrivastava, A. Chatterjee, J. Porter, G. Bender, The Effect of Membrane Casting Irregularities on Initial Fuel Cell Performance, Fuel Cells. 20 (2020) 60–69. https://doi.org/10.1002/fuce.201900149.</w:t>
      </w:r>
    </w:p>
    <w:p w14:paraId="5A82AA0A" w14:textId="77777777" w:rsidR="00CC73E7" w:rsidRPr="00CC73E7" w:rsidRDefault="00CC73E7" w:rsidP="00CC73E7">
      <w:pPr>
        <w:pStyle w:val="Bibliography"/>
      </w:pPr>
      <w:r w:rsidRPr="00CC73E7">
        <w:t>[12]</w:t>
      </w:r>
      <w:r w:rsidRPr="00CC73E7">
        <w:tab/>
        <w:t>M. Wang, G. Rome, S. Medina, J.R. Pfeilsticker, Z. Kang, S. Pylypenko, M. Ulsh, G. Bender, Impact of electrode thick spot irregularities on polymer electrolyte membrane fuel cell initial performance, J. Power Sources. 466 (2020) 228344. https://doi.org/10.1016/j.jpowsour.2020.228344.</w:t>
      </w:r>
    </w:p>
    <w:p w14:paraId="61C2328C" w14:textId="77777777" w:rsidR="00CC73E7" w:rsidRPr="00CC73E7" w:rsidRDefault="00CC73E7" w:rsidP="00CC73E7">
      <w:pPr>
        <w:pStyle w:val="Bibliography"/>
      </w:pPr>
      <w:r w:rsidRPr="00CC73E7">
        <w:t>[13]</w:t>
      </w:r>
      <w:r w:rsidRPr="00CC73E7">
        <w:tab/>
        <w:t>S. Shi, X. Sun, Q. Lin, J. Chen, Y. Fu, X. Hong, C. Li, X. Guo, G. Chen, X. Chen, Fatigue crack propagation behavior of fuel cell membranes after chemical degradation, Int. J. Hydrog. Energy. 45 (2020) 27653–27664. https://doi.org/10.1016/j.ijhydene.2020.07.113.</w:t>
      </w:r>
    </w:p>
    <w:p w14:paraId="721A1ACB" w14:textId="77777777" w:rsidR="00CC73E7" w:rsidRPr="00CC73E7" w:rsidRDefault="00CC73E7" w:rsidP="00CC73E7">
      <w:pPr>
        <w:pStyle w:val="Bibliography"/>
      </w:pPr>
      <w:r w:rsidRPr="00CC73E7">
        <w:t>[14]</w:t>
      </w:r>
      <w:r w:rsidRPr="00CC73E7">
        <w:tab/>
        <w:t>S. Ma, Y. Qin, Y. Liu, L. Sun, Q. Guo, Y. Yin, Delamination evolution of PEM fuel cell membrane/CL interface under asymmetric RH cycling and CL crack location, Appl. Energy. 310 (2022) 118551. https://doi.org/10.1016/j.apenergy.2022.118551.</w:t>
      </w:r>
    </w:p>
    <w:p w14:paraId="6E82DA33" w14:textId="77777777" w:rsidR="00CC73E7" w:rsidRPr="00CC73E7" w:rsidRDefault="00CC73E7" w:rsidP="00CC73E7">
      <w:pPr>
        <w:pStyle w:val="Bibliography"/>
      </w:pPr>
      <w:r w:rsidRPr="00CC73E7">
        <w:t>[15]</w:t>
      </w:r>
      <w:r w:rsidRPr="00CC73E7">
        <w:tab/>
        <w:t>R. Banan, J. Zu, A. Bazylak, Humidity and Temperature Cycling Effects on Cracks and Delaminations in PEMFCs, Fuel Cells. 15 (2015) 327–336. https://doi.org/10.1002/fuce.201400118.</w:t>
      </w:r>
    </w:p>
    <w:p w14:paraId="2CF9CB7E" w14:textId="77777777" w:rsidR="00CC73E7" w:rsidRPr="00CC73E7" w:rsidRDefault="00CC73E7" w:rsidP="00CC73E7">
      <w:pPr>
        <w:pStyle w:val="Bibliography"/>
      </w:pPr>
      <w:r w:rsidRPr="00CC73E7">
        <w:t>[16]</w:t>
      </w:r>
      <w:r w:rsidRPr="00CC73E7">
        <w:tab/>
        <w:t>A. Tavassoli, C. Lim, J. Kolodziej, M. Lauritzen, S. Knights, G.G. Wang, E. Kjeang, Effect of catalyst layer defects on local membrane degradation in polymer electrolyte fuel cells, J. Power Sources. 322 (2016) 17–25. https://doi.org/10.1016/j.jpowsour.2016.05.016.</w:t>
      </w:r>
    </w:p>
    <w:p w14:paraId="06006915" w14:textId="77777777" w:rsidR="00CC73E7" w:rsidRPr="00CC73E7" w:rsidRDefault="00CC73E7" w:rsidP="00CC73E7">
      <w:pPr>
        <w:pStyle w:val="Bibliography"/>
      </w:pPr>
      <w:r w:rsidRPr="00CC73E7">
        <w:t>[17]</w:t>
      </w:r>
      <w:r w:rsidRPr="00CC73E7">
        <w:tab/>
        <w:t>A. Phillips, M. Ulsh, J. Porter, G. Bender, Utilizing a Segmented Fuel Cell to Study the Effects of Electrode Coating Irregularities on PEM Fuel Cell Initial Performance, Fuel Cells. 17 (2017) 288–298. https://doi.org/10.1002/fuce.201600214.</w:t>
      </w:r>
    </w:p>
    <w:p w14:paraId="58CC08F8" w14:textId="77777777" w:rsidR="00CC73E7" w:rsidRPr="00CC73E7" w:rsidRDefault="00CC73E7" w:rsidP="00CC73E7">
      <w:pPr>
        <w:pStyle w:val="Bibliography"/>
      </w:pPr>
      <w:r w:rsidRPr="00CC73E7">
        <w:t>[18]</w:t>
      </w:r>
      <w:r w:rsidRPr="00CC73E7">
        <w:tab/>
        <w:t xml:space="preserve">A. Phillips, M. Ulsh, K.C. Neyerlin, J. Porter, G. Bender, Impacts of electrode coating irregularities on polymer electrolyte membrane fuel cell lifetime using quasi in-situ infrared </w:t>
      </w:r>
      <w:r w:rsidRPr="00CC73E7">
        <w:lastRenderedPageBreak/>
        <w:t>thermography and accelerated stress testing, Int. J. Hydrog. Energy. 43 (2018) 6390–6399. https://doi.org/10.1016/j.ijhydene.2018.02.050.</w:t>
      </w:r>
    </w:p>
    <w:p w14:paraId="2680F0BB" w14:textId="77777777" w:rsidR="00CC73E7" w:rsidRPr="00CC73E7" w:rsidRDefault="00CC73E7" w:rsidP="00CC73E7">
      <w:pPr>
        <w:pStyle w:val="Bibliography"/>
      </w:pPr>
      <w:r w:rsidRPr="00CC73E7">
        <w:t>[19]</w:t>
      </w:r>
      <w:r w:rsidRPr="00CC73E7">
        <w:tab/>
        <w:t>S.R. Choi, W.Y. An, S. Choi, K. Park, S.-D. Yim, J.-Y. Park, Assessing the degradation pattern and mechanism of membranes in polymer electrolyte membrane fuel cells using open-circuit voltage hold and humidity cycle test protocols, Mater. Sci. Energy Technol. 5 (2022) 66–73. https://doi.org/10.1016/j.mset.2021.12.001.</w:t>
      </w:r>
    </w:p>
    <w:p w14:paraId="3B9FF938" w14:textId="77777777" w:rsidR="00CC73E7" w:rsidRPr="00CC73E7" w:rsidRDefault="00CC73E7" w:rsidP="00CC73E7">
      <w:pPr>
        <w:pStyle w:val="Bibliography"/>
      </w:pPr>
      <w:r w:rsidRPr="00CC73E7">
        <w:t>[20]</w:t>
      </w:r>
      <w:r w:rsidRPr="00CC73E7">
        <w:tab/>
        <w:t>Q. Lin, S. Shi, L. Wang, X. Chen, G. Chen, Biaxial fatigue crack propagation behavior of perfluorosulfonic-acid membranes, J. Power Sources. 384 (2018) 58–65. https://doi.org/10.1016/j.jpowsour.2018.02.002.</w:t>
      </w:r>
    </w:p>
    <w:p w14:paraId="0328B788" w14:textId="77777777" w:rsidR="00CC73E7" w:rsidRPr="00CC73E7" w:rsidRDefault="00CC73E7" w:rsidP="00CC73E7">
      <w:pPr>
        <w:pStyle w:val="Bibliography"/>
      </w:pPr>
      <w:r w:rsidRPr="00CC73E7">
        <w:t>[21]</w:t>
      </w:r>
      <w:r w:rsidRPr="00CC73E7">
        <w:tab/>
        <w:t>S. Shi, J. Li, B. Gao, H. Dai, Q. Lin, X. Chen, Effect of catalyst layer on fatigue life and fracture mechanisms of fuel cell membrane, Fatigue Fract. Eng. Mater. Struct. 45 (2022) 687–700. https://doi.org/10.1111/ffe.13626.</w:t>
      </w:r>
    </w:p>
    <w:p w14:paraId="4C159C3F" w14:textId="77777777" w:rsidR="00CC73E7" w:rsidRPr="00CC73E7" w:rsidRDefault="00CC73E7" w:rsidP="00CC73E7">
      <w:pPr>
        <w:pStyle w:val="Bibliography"/>
      </w:pPr>
      <w:r w:rsidRPr="00CC73E7">
        <w:t>[22]</w:t>
      </w:r>
      <w:r w:rsidRPr="00CC73E7">
        <w:tab/>
        <w:t>M. Wang, S. Medina, J. Ochoa-Lozano, S. Mauger, S. Pylypenko, M. Ulsh, G. Bender, Visualization, understanding, and mitigation of process-induced-membrane irregularities in gas diffusion electrode-based polymer electrolyte membrane fuel cells, Int. J. Hydrog. Energy. 46 (2021) 14699–14712. https://doi.org/10.1016/j.ijhydene.2021.01.186.</w:t>
      </w:r>
    </w:p>
    <w:p w14:paraId="7417ED6F" w14:textId="77777777" w:rsidR="00CC73E7" w:rsidRPr="00CC73E7" w:rsidRDefault="00CC73E7" w:rsidP="00CC73E7">
      <w:pPr>
        <w:pStyle w:val="Bibliography"/>
      </w:pPr>
      <w:r w:rsidRPr="00CC73E7">
        <w:t>[23]</w:t>
      </w:r>
      <w:r w:rsidRPr="00CC73E7">
        <w:tab/>
        <w:t>M. Ulsh, J.M. Porter, D.C. Bittinat, G. Bender, Defect Detection in Fuel Cell Gas Diffusion Electrodes Using Infrared Thermography, Fuel Cells. 16 (2016) 170–178. https://doi.org/10.1002/fuce.201500137.</w:t>
      </w:r>
    </w:p>
    <w:p w14:paraId="54FCB648" w14:textId="77777777" w:rsidR="00CC73E7" w:rsidRPr="00CC73E7" w:rsidRDefault="00CC73E7" w:rsidP="00CC73E7">
      <w:pPr>
        <w:pStyle w:val="Bibliography"/>
      </w:pPr>
      <w:r w:rsidRPr="00CC73E7">
        <w:t>[24]</w:t>
      </w:r>
      <w:r w:rsidRPr="00CC73E7">
        <w:tab/>
        <w:t>M. Obermaier, K. Jozwiak, M. Rauber, A. Bauer, C. Scheu, Comparative study of pinhole detection methods for automotive fuel cell degradation analysis, J. Power Sources. 488 (2021) 229405. https://doi.org/10.1016/j.jpowsour.2020.229405.</w:t>
      </w:r>
    </w:p>
    <w:p w14:paraId="7DE9C4D7" w14:textId="77777777" w:rsidR="00CC73E7" w:rsidRPr="00CC73E7" w:rsidRDefault="00CC73E7" w:rsidP="00CC73E7">
      <w:pPr>
        <w:pStyle w:val="Bibliography"/>
      </w:pPr>
      <w:r w:rsidRPr="00CC73E7">
        <w:t>[25]</w:t>
      </w:r>
      <w:r w:rsidRPr="00CC73E7">
        <w:tab/>
        <w:t>I.V. Zenyuk, N. Englund, G. Bender, A.Z. Weber, M. Ulsh, Reactive impinging-flow technique for polymer-electrolyte-fuel-cell electrode-defect detection, J. Power Sources. 332 (2016) 372–382. https://doi.org/10.1016/j.jpowsour.2016.09.109.</w:t>
      </w:r>
    </w:p>
    <w:p w14:paraId="0C316066" w14:textId="77777777" w:rsidR="00CC73E7" w:rsidRPr="00CC73E7" w:rsidRDefault="00CC73E7" w:rsidP="00CC73E7">
      <w:pPr>
        <w:pStyle w:val="Bibliography"/>
      </w:pPr>
      <w:r w:rsidRPr="00CC73E7">
        <w:t>[26]</w:t>
      </w:r>
      <w:r w:rsidRPr="00CC73E7">
        <w:tab/>
        <w:t>M. Ulsh, A. DeBari, J.M. Berliner, I.V. Zenyuk, P. Rupnowski, L. Matvichuk, A.Z. Weber, G. Bender, “The development of a through-plane reactive excitation technique for detection of pinholes in membrane-containing MEA sub-assemblies,” Int. J. Hydrog. Energy. 44 (2019) 8533–8547. https://doi.org/10.1016/j.ijhydene.2018.12.181.</w:t>
      </w:r>
    </w:p>
    <w:p w14:paraId="5D4BD8EF" w14:textId="77777777" w:rsidR="00CC73E7" w:rsidRPr="00CC73E7" w:rsidRDefault="00CC73E7" w:rsidP="00CC73E7">
      <w:pPr>
        <w:pStyle w:val="Bibliography"/>
      </w:pPr>
      <w:r w:rsidRPr="00CC73E7">
        <w:t>[27]</w:t>
      </w:r>
      <w:r w:rsidRPr="00CC73E7">
        <w:tab/>
        <w:t>R. Su, M. Kirillin, E.W. Chang, E. Sergeeva, S.H. Yun, L. Mattsson, Perspectives of mid-infrared optical coherence tomography for inspection and micrometrology of industrial ceramics, Opt. Express. 22 (2014) 15804–15819. https://doi.org/10.1364/OE.22.015804.</w:t>
      </w:r>
    </w:p>
    <w:p w14:paraId="41CE2549" w14:textId="77777777" w:rsidR="00CC73E7" w:rsidRPr="00CC73E7" w:rsidRDefault="00CC73E7" w:rsidP="00CC73E7">
      <w:pPr>
        <w:pStyle w:val="Bibliography"/>
      </w:pPr>
      <w:r w:rsidRPr="00CC73E7">
        <w:t>[28]</w:t>
      </w:r>
      <w:r w:rsidRPr="00CC73E7">
        <w:tab/>
        <w:t>P. Rupnowski, M. Ulsh, B. Sopori, B.G. Green, D.L. Wood, J. Li, Y. Sheng, In-line monitoring of Li-ion battery electrode porosity and areal loading using active thermal scanning - modeling and initial experiment, J. Power Sources. 375 (2018) 138–148. https://doi.org/10.1016/j.jpowsour.2017.07.084.</w:t>
      </w:r>
    </w:p>
    <w:p w14:paraId="1C7940E8" w14:textId="77777777" w:rsidR="00CC73E7" w:rsidRPr="00CC73E7" w:rsidRDefault="00CC73E7" w:rsidP="00CC73E7">
      <w:pPr>
        <w:pStyle w:val="Bibliography"/>
      </w:pPr>
      <w:r w:rsidRPr="00CC73E7">
        <w:t>[29]</w:t>
      </w:r>
      <w:r w:rsidRPr="00CC73E7">
        <w:tab/>
        <w:t>B.L. Sopori, M.J. Ulsh, P. Rupnowski, G. Bender, M.M. Penev, J. Li, D.L.W. III, C. Daniel, Batch and continuous methods for evaluating the physical and thermal properties of films, US10684128B2, 2020. https://patents.google.com/patent/US10684128B2/en (accessed May 16, 2022).</w:t>
      </w:r>
    </w:p>
    <w:p w14:paraId="72BBC085" w14:textId="77777777" w:rsidR="00CC73E7" w:rsidRPr="00CC73E7" w:rsidRDefault="00CC73E7" w:rsidP="00CC73E7">
      <w:pPr>
        <w:pStyle w:val="Bibliography"/>
      </w:pPr>
      <w:r w:rsidRPr="00CC73E7">
        <w:t>[30]</w:t>
      </w:r>
      <w:r w:rsidRPr="00CC73E7">
        <w:tab/>
        <w:t>P. Rupnowski, M.J. Ulsh, Thickness mapping using multispectral imaging, US10480935B2, 2019. https://patents.google.com/patent/US10480935B2/en (accessed May 12, 2022).</w:t>
      </w:r>
    </w:p>
    <w:p w14:paraId="27D5B005" w14:textId="77777777" w:rsidR="00CC73E7" w:rsidRPr="00CC73E7" w:rsidRDefault="00CC73E7" w:rsidP="00CC73E7">
      <w:pPr>
        <w:pStyle w:val="Bibliography"/>
      </w:pPr>
      <w:r w:rsidRPr="00CC73E7">
        <w:t>[31]</w:t>
      </w:r>
      <w:r w:rsidRPr="00CC73E7">
        <w:tab/>
        <w:t xml:space="preserve">B. Sopori, P. Rupnowski, M. Ulsh, On-line, continuous monitoring in solar cell and fuel cell manufacturing using spectral reflectance imaging, National Renewable Energy Lab. (NREL), Golden, CO (United States), 2016. </w:t>
      </w:r>
      <w:r w:rsidRPr="00CC73E7">
        <w:lastRenderedPageBreak/>
        <w:t>https://www.osti.gov/doepatents/biblio/1234545-line-continuous-monitoring-solar-cell-fuel-cell-manufacturing-using-spectral-reflectance-imaging (accessed May 12, 2022).</w:t>
      </w:r>
    </w:p>
    <w:p w14:paraId="4BCE737A" w14:textId="77777777" w:rsidR="00CC73E7" w:rsidRPr="00CC73E7" w:rsidRDefault="00CC73E7" w:rsidP="00CC73E7">
      <w:pPr>
        <w:pStyle w:val="Bibliography"/>
      </w:pPr>
      <w:r w:rsidRPr="00CC73E7">
        <w:t>[32]</w:t>
      </w:r>
      <w:r w:rsidRPr="00CC73E7">
        <w:tab/>
        <w:t>B. Sopori, M. Ulsh, P. Rupnowski, Optical techniques for monitoring continuous manufacturing of proton exchange membrane fuel cell components, US20130226330A1, 2013. https://patents.google.com/patent/US20130226330A1/en (accessed May 16, 2022).</w:t>
      </w:r>
    </w:p>
    <w:p w14:paraId="4A30E9FC" w14:textId="77777777" w:rsidR="00CC73E7" w:rsidRPr="00CC73E7" w:rsidRDefault="00CC73E7" w:rsidP="00CC73E7">
      <w:pPr>
        <w:pStyle w:val="Bibliography"/>
      </w:pPr>
      <w:r w:rsidRPr="00CC73E7">
        <w:t>[33]</w:t>
      </w:r>
      <w:r w:rsidRPr="00CC73E7">
        <w:tab/>
        <w:t>D. Choi, Y.-J. Jeon, S.H. Kim, S. Moon, J.P. Yun, S.W. Kim, Detection of Pinholes in Steel Slabs Using Gabor Filter Combination and Morphological Features, ISIJ Int. 57 (2017) 1045–1053. https://doi.org/10.2355/isijinternational.ISIJINT-2016-160.</w:t>
      </w:r>
    </w:p>
    <w:p w14:paraId="518D3A25" w14:textId="77777777" w:rsidR="00CC73E7" w:rsidRPr="00CC73E7" w:rsidRDefault="00CC73E7" w:rsidP="00CC73E7">
      <w:pPr>
        <w:pStyle w:val="Bibliography"/>
      </w:pPr>
      <w:r w:rsidRPr="00CC73E7">
        <w:t>[34]</w:t>
      </w:r>
      <w:r w:rsidRPr="00CC73E7">
        <w:tab/>
        <w:t>W.-T. Chen, R.A. Chowdhury, J. Youngblood, G.T.-C. Chiu, A Two-step Thresholding Algorithm for Image-based Defect Detection in Roll-to-Roll Coating of Cellulose Nanocrystal Films, in: 2018 Annu. Am. Control Conf. ACC, 2018: pp. 4440–4445. https://doi.org/10.23919/ACC.2018.8431596.</w:t>
      </w:r>
    </w:p>
    <w:p w14:paraId="31FC6FDD" w14:textId="77777777" w:rsidR="00CC73E7" w:rsidRPr="00CC73E7" w:rsidRDefault="00CC73E7" w:rsidP="00CC73E7">
      <w:pPr>
        <w:pStyle w:val="Bibliography"/>
      </w:pPr>
      <w:r w:rsidRPr="00CC73E7">
        <w:t>[35]</w:t>
      </w:r>
      <w:r w:rsidRPr="00CC73E7">
        <w:tab/>
        <w:t>P. Rupnowski, M. Ulsh, B. Sopori, High Throughput and High Resolution In-Line Monitoring of PEMFC Materials by Means of Visible Light Diffuse Reflectance Imaging and Computer Vision, in: American Society of Mechanical Engineers Digital Collection, 2015. https://doi.org/10.1115/FUELCELL2015-49212.</w:t>
      </w:r>
    </w:p>
    <w:p w14:paraId="3C5C43A2" w14:textId="77777777" w:rsidR="00CC73E7" w:rsidRPr="00CC73E7" w:rsidRDefault="00CC73E7" w:rsidP="00CC73E7">
      <w:pPr>
        <w:pStyle w:val="Bibliography"/>
      </w:pPr>
      <w:r w:rsidRPr="00CC73E7">
        <w:t>[36]</w:t>
      </w:r>
      <w:r w:rsidRPr="00CC73E7">
        <w:tab/>
        <w:t>johnson_jay_t_200912_mast.pdf, (n.d.). https://smartech.gatech.edu/bitstream/handle/1853/37234/johnson_jay_t_200912_mast.pdf (accessed May 11, 2022).</w:t>
      </w:r>
    </w:p>
    <w:p w14:paraId="3A9B693B" w14:textId="77777777" w:rsidR="00CC73E7" w:rsidRPr="00CC73E7" w:rsidRDefault="00CC73E7" w:rsidP="00CC73E7">
      <w:pPr>
        <w:pStyle w:val="Bibliography"/>
      </w:pPr>
      <w:r w:rsidRPr="00CC73E7">
        <w:t>[37]</w:t>
      </w:r>
      <w:r w:rsidRPr="00CC73E7">
        <w:tab/>
        <w:t>M.T.N. Truong, S. Kim, Automatic image thresholding using Otsu’s method and entropy weighting scheme for surface defect detection, Soft Comput. 22 (2018) 4197–4203. https://doi.org/10.1007/s00500-017-2709-1.</w:t>
      </w:r>
    </w:p>
    <w:p w14:paraId="7720CBEE" w14:textId="77777777" w:rsidR="00CC73E7" w:rsidRPr="00CC73E7" w:rsidRDefault="00CC73E7" w:rsidP="00CC73E7">
      <w:pPr>
        <w:pStyle w:val="Bibliography"/>
      </w:pPr>
      <w:r w:rsidRPr="00CC73E7">
        <w:t>[38]</w:t>
      </w:r>
      <w:r w:rsidRPr="00CC73E7">
        <w:tab/>
        <w:t>A.S. Tolba, H.M. Raafat, Multiscale image quality measures for defect detection in thin films, Int. J. Adv. Manuf. Technol. 79 (2015) 113–122. https://doi.org/10.1007/s00170-014-6758-7.</w:t>
      </w:r>
    </w:p>
    <w:p w14:paraId="403C5EF3" w14:textId="77777777" w:rsidR="00CC73E7" w:rsidRPr="00CC73E7" w:rsidRDefault="00CC73E7" w:rsidP="00CC73E7">
      <w:pPr>
        <w:pStyle w:val="Bibliography"/>
      </w:pPr>
      <w:r w:rsidRPr="00CC73E7">
        <w:t>[39]</w:t>
      </w:r>
      <w:r w:rsidRPr="00CC73E7">
        <w:tab/>
        <w:t>Y. Wang, B. Seo, B. Wang, N. Zamel, K. Jiao, X.C. Adroher, Fundamentals, materials, and machine learning of polymer electrolyte membrane fuel cell technology, Energy AI. 1 (2020) 100014. https://doi.org/10.1016/j.egyai.2020.100014.</w:t>
      </w:r>
    </w:p>
    <w:p w14:paraId="671362EC" w14:textId="77777777" w:rsidR="00CC73E7" w:rsidRPr="00CC73E7" w:rsidRDefault="00CC73E7" w:rsidP="00CC73E7">
      <w:pPr>
        <w:pStyle w:val="Bibliography"/>
      </w:pPr>
      <w:r w:rsidRPr="00CC73E7">
        <w:t>[40]</w:t>
      </w:r>
      <w:r w:rsidRPr="00CC73E7">
        <w:tab/>
        <w:t>S. Zhou, P.R. Shearing, D.J.L. Brett, R. Jervis, Machine learning as an online diagnostic tool for proton exchange membrane fuel cells, Curr. Opin. Electrochem. 31 (2022) 100867. https://doi.org/10.1016/j.coelec.2021.100867.</w:t>
      </w:r>
    </w:p>
    <w:p w14:paraId="6DC6DEFC" w14:textId="77777777" w:rsidR="00CC73E7" w:rsidRPr="00CC73E7" w:rsidRDefault="00CC73E7" w:rsidP="00CC73E7">
      <w:pPr>
        <w:pStyle w:val="Bibliography"/>
      </w:pPr>
      <w:r w:rsidRPr="00CC73E7">
        <w:t>[41]</w:t>
      </w:r>
      <w:r w:rsidRPr="00CC73E7">
        <w:tab/>
        <w:t>Y. Xing, B. Wang, Z. Gong, Z. Hou, F. Xi, G. Mou, Q. Du, F. Gao, K. Jiao, Data-driven Fault Diagnosis for PEM Fuel Cell System Using Sensor Pre-Selection Method and Artificial Neural Network Model, IEEE Trans. Energy Convers. (2022) 1–1. https://doi.org/10.1109/TEC.2022.3143163.</w:t>
      </w:r>
    </w:p>
    <w:p w14:paraId="01654EEE" w14:textId="77777777" w:rsidR="00CC73E7" w:rsidRPr="00CC73E7" w:rsidRDefault="00CC73E7" w:rsidP="00CC73E7">
      <w:pPr>
        <w:pStyle w:val="Bibliography"/>
      </w:pPr>
      <w:r w:rsidRPr="00CC73E7">
        <w:t>[42]</w:t>
      </w:r>
      <w:r w:rsidRPr="00CC73E7">
        <w:tab/>
        <w:t>J.Y. Park, I.S. Lim, E.J. Choi, M.S. Kim, Fault diagnosis of thermal management system in a polymer electrolyte membrane fuel cell, Energy. 214 (2021) 119062. https://doi.org/10.1016/j.energy.2020.119062.</w:t>
      </w:r>
    </w:p>
    <w:p w14:paraId="2691AACC" w14:textId="77777777" w:rsidR="00CC73E7" w:rsidRPr="00CC73E7" w:rsidRDefault="00CC73E7" w:rsidP="00CC73E7">
      <w:pPr>
        <w:pStyle w:val="Bibliography"/>
      </w:pPr>
      <w:r w:rsidRPr="00CC73E7">
        <w:t>[43]</w:t>
      </w:r>
      <w:r w:rsidRPr="00CC73E7">
        <w:tab/>
        <w:t>J. Liu, Q. Li, W. Chen, Y. Yan, X. Wang, A Fast Fault Diagnosis Method of the PEMFC System Based on Extreme Learning Machine and Dempster–Shafer Evidence Theory, IEEE Trans. Transp. Electrification. 5 (2019) 271–284. https://doi.org/10.1109/TTE.2018.2886153.</w:t>
      </w:r>
    </w:p>
    <w:p w14:paraId="3D521FA4" w14:textId="77777777" w:rsidR="00CC73E7" w:rsidRPr="00CC73E7" w:rsidRDefault="00CC73E7" w:rsidP="00CC73E7">
      <w:pPr>
        <w:pStyle w:val="Bibliography"/>
      </w:pPr>
      <w:r w:rsidRPr="00CC73E7">
        <w:t>[44]</w:t>
      </w:r>
      <w:r w:rsidRPr="00CC73E7">
        <w:tab/>
        <w:t>S. Zhou, Y. Lu, D. Bao, K. Wang, J. Shan, Z. Hou, Real-time data-driven fault diagnosis of proton exchange membrane fuel cell system based on binary encoding convolutional neural network, Int. J. Hydrog. Energy. 47 (2022) 10976–10989. https://doi.org/10.1016/j.ijhydene.2022.01.145.</w:t>
      </w:r>
    </w:p>
    <w:p w14:paraId="12949928" w14:textId="77777777" w:rsidR="00CC73E7" w:rsidRPr="00CC73E7" w:rsidRDefault="00CC73E7" w:rsidP="00CC73E7">
      <w:pPr>
        <w:pStyle w:val="Bibliography"/>
      </w:pPr>
      <w:r w:rsidRPr="00CC73E7">
        <w:lastRenderedPageBreak/>
        <w:t>[45]</w:t>
      </w:r>
      <w:r w:rsidRPr="00CC73E7">
        <w:tab/>
        <w:t>J. Xie, C. Wang, W. Zhu, H. Yuan, A Multi-Stage Fault Diagnosis Method for Proton Exchange Membrane Fuel Cell Based on Support Vector Machine with Binary Tree, Energies. 14 (2021) 6526. https://doi.org/10.3390/en14206526.</w:t>
      </w:r>
    </w:p>
    <w:p w14:paraId="69C442BC" w14:textId="77777777" w:rsidR="00CC73E7" w:rsidRPr="00CC73E7" w:rsidRDefault="00CC73E7" w:rsidP="00CC73E7">
      <w:pPr>
        <w:pStyle w:val="Bibliography"/>
      </w:pPr>
      <w:r w:rsidRPr="00CC73E7">
        <w:t>[46]</w:t>
      </w:r>
      <w:r w:rsidRPr="00CC73E7">
        <w:tab/>
        <w:t>W. Fan, B. Xu, H. Li, G. Lu, Z. Liu, A novel surrogate model for channel geometry optimization of PEM fuel cell based on Bagging-SVM Ensemble Regression, Int. J. Hydrog. Energy. 47 (2022) 14971–14982. https://doi.org/10.1016/j.ijhydene.2022.02.239.</w:t>
      </w:r>
    </w:p>
    <w:p w14:paraId="294110C6" w14:textId="77777777" w:rsidR="00CC73E7" w:rsidRPr="00CC73E7" w:rsidRDefault="00CC73E7" w:rsidP="00CC73E7">
      <w:pPr>
        <w:pStyle w:val="Bibliography"/>
      </w:pPr>
      <w:r w:rsidRPr="00CC73E7">
        <w:t>[47]</w:t>
      </w:r>
      <w:r w:rsidRPr="00CC73E7">
        <w:tab/>
        <w:t>L.A. Briceno-Mena, G. Venugopalan, J.A. Romagnoli, C.G. Arges, Machine learning for guiding high-temperature PEM fuel cells with greater power density, Patterns. 2 (2021) 100187. https://doi.org/10.1016/j.patter.2020.100187.</w:t>
      </w:r>
    </w:p>
    <w:p w14:paraId="402D33AD" w14:textId="77777777" w:rsidR="00CC73E7" w:rsidRPr="00CC73E7" w:rsidRDefault="00CC73E7" w:rsidP="00CC73E7">
      <w:pPr>
        <w:pStyle w:val="Bibliography"/>
      </w:pPr>
      <w:r w:rsidRPr="00CC73E7">
        <w:t>[48]</w:t>
      </w:r>
      <w:r w:rsidRPr="00CC73E7">
        <w:tab/>
        <w:t>B. Wang, B. Xie, J. Xuan, K. Jiao, AI-based optimization of PEM fuel cell catalyst layers for maximum power density via data-driven surrogate modeling, Energy Convers. Manag. 205 (2020) 112460. https://doi.org/10.1016/j.enconman.2019.112460.</w:t>
      </w:r>
    </w:p>
    <w:p w14:paraId="21245315" w14:textId="77777777" w:rsidR="00CC73E7" w:rsidRPr="00CC73E7" w:rsidRDefault="00CC73E7" w:rsidP="00CC73E7">
      <w:pPr>
        <w:pStyle w:val="Bibliography"/>
      </w:pPr>
      <w:r w:rsidRPr="00CC73E7">
        <w:t>[49]</w:t>
      </w:r>
      <w:r w:rsidRPr="00CC73E7">
        <w:tab/>
        <w:t>M. Derbeli, C. Napole, O. Barambones, Machine Learning Approach for Modeling and Control of a Commercial Heliocentris FC50 PEM Fuel Cell System, Mathematics. 9 (2021) 2068. https://doi.org/10.3390/math9172068.</w:t>
      </w:r>
    </w:p>
    <w:p w14:paraId="0994214D" w14:textId="77777777" w:rsidR="00CC73E7" w:rsidRPr="00CC73E7" w:rsidRDefault="00CC73E7" w:rsidP="00CC73E7">
      <w:pPr>
        <w:pStyle w:val="Bibliography"/>
      </w:pPr>
      <w:r w:rsidRPr="00CC73E7">
        <w:t>[50]</w:t>
      </w:r>
      <w:r w:rsidRPr="00CC73E7">
        <w:tab/>
        <w:t>J. Wang, R. Ding, F. Cao, J. Li, H. Dong, T. Shi, L. Xing, J. Liu, Comparison of state-of-the-art machine learning algorithms and data-driven optimization methods for mitigating nitrogen crossover in PEM fuel cells, Chem. Eng. J. 442 (2022) 136064. https://doi.org/10.1016/j.cej.2022.136064.</w:t>
      </w:r>
    </w:p>
    <w:p w14:paraId="12CE4431" w14:textId="77777777" w:rsidR="00CC73E7" w:rsidRPr="00CC73E7" w:rsidRDefault="00CC73E7" w:rsidP="00CC73E7">
      <w:pPr>
        <w:pStyle w:val="Bibliography"/>
      </w:pPr>
      <w:r w:rsidRPr="00CC73E7">
        <w:t>[51]</w:t>
      </w:r>
      <w:r w:rsidRPr="00CC73E7">
        <w:tab/>
        <w:t>A. Morán-Durán, A. Martínez-Sibaja, J.P. Rodríguez-Jarquin, R. Posada-Gómez, O.S. González, PEM Fuel Cell Voltage Neural Control Based on Hydrogen Pressure Regulation, Processes. 7 (2019) 434. https://doi.org/10.3390/pr7070434.</w:t>
      </w:r>
    </w:p>
    <w:p w14:paraId="0E1ACEA4" w14:textId="77777777" w:rsidR="00CC73E7" w:rsidRPr="00CC73E7" w:rsidRDefault="00CC73E7" w:rsidP="00CC73E7">
      <w:pPr>
        <w:pStyle w:val="Bibliography"/>
      </w:pPr>
      <w:r w:rsidRPr="00CC73E7">
        <w:t>[52]</w:t>
      </w:r>
      <w:r w:rsidRPr="00CC73E7">
        <w:tab/>
        <w:t>T. Czimmermann, G. Ciuti, M. Milazzo, M. Chiurazzi, S. Roccella, C.M. Oddo, P. Dario, Visual-Based Defect Detection and Classification Approaches for Industrial Applications—A SURVEY, Sensors. 20 (2020) 1459. https://doi.org/10.3390/s20051459.</w:t>
      </w:r>
    </w:p>
    <w:p w14:paraId="35761DF4" w14:textId="77777777" w:rsidR="00CC73E7" w:rsidRPr="00CC73E7" w:rsidRDefault="00CC73E7" w:rsidP="00CC73E7">
      <w:pPr>
        <w:pStyle w:val="Bibliography"/>
      </w:pPr>
      <w:r w:rsidRPr="00CC73E7">
        <w:t>[53]</w:t>
      </w:r>
      <w:r w:rsidRPr="00CC73E7">
        <w:tab/>
        <w:t>T. Wang, Y. Chen, M. Qiao, H. Snoussi, A fast and robust convolutional neural network-based defect detection model in product quality control, Int. J. Adv. Manuf. Technol. 94 (2018) 3465–3471. https://doi.org/10.1007/s00170-017-0882-0.</w:t>
      </w:r>
    </w:p>
    <w:p w14:paraId="0F67F236" w14:textId="77777777" w:rsidR="00CC73E7" w:rsidRPr="00CC73E7" w:rsidRDefault="00CC73E7" w:rsidP="00CC73E7">
      <w:pPr>
        <w:pStyle w:val="Bibliography"/>
      </w:pPr>
      <w:r w:rsidRPr="00CC73E7">
        <w:t>[54]</w:t>
      </w:r>
      <w:r w:rsidRPr="00CC73E7">
        <w:tab/>
        <w:t>X. Fang, Q. Luo, B. Zhou, C. Li, L. Tian, Research Progress of Automated Visual Surface Defect Detection for Industrial Metal Planar Materials, Sensors. 20 (2020) 5136. https://doi.org/10.3390/s20185136.</w:t>
      </w:r>
    </w:p>
    <w:p w14:paraId="21C3A98E" w14:textId="77777777" w:rsidR="00CC73E7" w:rsidRPr="00CC73E7" w:rsidRDefault="00CC73E7" w:rsidP="00CC73E7">
      <w:pPr>
        <w:pStyle w:val="Bibliography"/>
      </w:pPr>
      <w:r w:rsidRPr="00CC73E7">
        <w:t>[55]</w:t>
      </w:r>
      <w:r w:rsidRPr="00CC73E7">
        <w:tab/>
        <w:t>S. Shahrabadi, Y. Castilla, M. Guevara, L.G. Magalhães, D. Gonzalez, T. Adão, Defect detection in the textile industry using image-based machine learning methods: a brief review, J. Phys. Conf. Ser. 2224 (2022) 012010. https://doi.org/10.1088/1742-6596/2224/1/012010.</w:t>
      </w:r>
    </w:p>
    <w:p w14:paraId="6A4C7F4E" w14:textId="77777777" w:rsidR="00CC73E7" w:rsidRPr="00CC73E7" w:rsidRDefault="00CC73E7" w:rsidP="00CC73E7">
      <w:pPr>
        <w:pStyle w:val="Bibliography"/>
      </w:pPr>
      <w:r w:rsidRPr="00CC73E7">
        <w:t>[56]</w:t>
      </w:r>
      <w:r w:rsidRPr="00CC73E7">
        <w:tab/>
        <w:t>E. Westphal, H. Seitz, A machine learning method for defect detection and visualization in selective laser sintering based on convolutional neural networks, Addit. Manuf. 41 (2021) 101965. https://doi.org/10.1016/j.addma.2021.101965.</w:t>
      </w:r>
    </w:p>
    <w:p w14:paraId="13BCC18F" w14:textId="77777777" w:rsidR="00CC73E7" w:rsidRPr="00CC73E7" w:rsidRDefault="00CC73E7" w:rsidP="00CC73E7">
      <w:pPr>
        <w:pStyle w:val="Bibliography"/>
      </w:pPr>
      <w:r w:rsidRPr="00CC73E7">
        <w:t>[57]</w:t>
      </w:r>
      <w:r w:rsidRPr="00CC73E7">
        <w:tab/>
        <w:t>P.M. Bhatt, R.K. Malhan, P. Rajendran, B.C. Shah, S. Thakar, Y.J. Yoon, S.K. Gupta, Image-Based Surface Defect Detection Using Deep Learning: A Review, J. Comput. Inf. Sci. Eng. 21 (2021). https://doi.org/10.1115/1.4049535.</w:t>
      </w:r>
    </w:p>
    <w:p w14:paraId="4B5A45D8" w14:textId="77777777" w:rsidR="00CC73E7" w:rsidRPr="00CC73E7" w:rsidRDefault="00CC73E7" w:rsidP="00CC73E7">
      <w:pPr>
        <w:pStyle w:val="Bibliography"/>
      </w:pPr>
      <w:r w:rsidRPr="00CC73E7">
        <w:t>[58]</w:t>
      </w:r>
      <w:r w:rsidRPr="00CC73E7">
        <w:tab/>
        <w:t>B. Si, M. Yasengjiang, H. Wu, Deep learning-based defect detection for hot-rolled strip steel, J. Phys. Conf. Ser. 2246 (2022) 012073. https://doi.org/10.1088/1742-6596/2246/1/012073.</w:t>
      </w:r>
    </w:p>
    <w:p w14:paraId="61364077" w14:textId="77777777" w:rsidR="00CC73E7" w:rsidRPr="00CC73E7" w:rsidRDefault="00CC73E7" w:rsidP="00CC73E7">
      <w:pPr>
        <w:pStyle w:val="Bibliography"/>
      </w:pPr>
      <w:r w:rsidRPr="00CC73E7">
        <w:t>[59]</w:t>
      </w:r>
      <w:r w:rsidRPr="00CC73E7">
        <w:tab/>
        <w:t xml:space="preserve">P. Bergmann, K. Batzner, M. Fauser, D. Sattlegger, C. Steger, The MVTec Anomaly Detection Dataset: A Comprehensive Real-World Dataset for Unsupervised Anomaly </w:t>
      </w:r>
      <w:r w:rsidRPr="00CC73E7">
        <w:lastRenderedPageBreak/>
        <w:t>Detection, Int. J. Comput. Vis. 129 (2021) 1038–1059. https://doi.org/10.1007/s11263-020-01400-4.</w:t>
      </w:r>
    </w:p>
    <w:p w14:paraId="7953FCA1" w14:textId="77777777" w:rsidR="00CC73E7" w:rsidRPr="00CC73E7" w:rsidRDefault="00CC73E7" w:rsidP="00CC73E7">
      <w:pPr>
        <w:pStyle w:val="Bibliography"/>
      </w:pPr>
      <w:r w:rsidRPr="00CC73E7">
        <w:t>[60]</w:t>
      </w:r>
      <w:r w:rsidRPr="00CC73E7">
        <w:tab/>
        <w:t>T. Defard, A. Setkov, A. Loesch, R. Audigier, PaDiM: a Patch Distribution Modeling Framework for Anomaly Detection and Localization, (2020). https://doi.org/10.48550/arXiv.2011.08785.</w:t>
      </w:r>
    </w:p>
    <w:p w14:paraId="260F9FCE" w14:textId="77777777" w:rsidR="00CC73E7" w:rsidRPr="00CC73E7" w:rsidRDefault="00CC73E7" w:rsidP="00CC73E7">
      <w:pPr>
        <w:pStyle w:val="Bibliography"/>
      </w:pPr>
      <w:r w:rsidRPr="00CC73E7">
        <w:t>[61]</w:t>
      </w:r>
      <w:r w:rsidRPr="00CC73E7">
        <w:tab/>
        <w:t>S. Ren, K. He, R. Girshick, J. Sun, Faster R-CNN: Towards Real-Time Object Detection with Region Proposal Networks, arXiv, 2016. https://doi.org/10.48550/arXiv.1506.01497.</w:t>
      </w:r>
    </w:p>
    <w:p w14:paraId="40726A4B" w14:textId="77777777" w:rsidR="00CC73E7" w:rsidRPr="00CC73E7" w:rsidRDefault="00CC73E7" w:rsidP="00CC73E7">
      <w:pPr>
        <w:pStyle w:val="Bibliography"/>
      </w:pPr>
      <w:r w:rsidRPr="00CC73E7">
        <w:t>[62]</w:t>
      </w:r>
      <w:r w:rsidRPr="00CC73E7">
        <w:tab/>
        <w:t>J. Redmon, S. Divvala, R. Girshick, A. Farhadi, You Only Look Once: Unified, Real-Time Object Detection, arXiv, 2016. https://doi.org/10.48550/arXiv.1506.02640.</w:t>
      </w:r>
    </w:p>
    <w:p w14:paraId="00648B87" w14:textId="77777777" w:rsidR="00CC73E7" w:rsidRPr="00CC73E7" w:rsidRDefault="00CC73E7" w:rsidP="00CC73E7">
      <w:pPr>
        <w:pStyle w:val="Bibliography"/>
      </w:pPr>
      <w:r w:rsidRPr="00CC73E7">
        <w:t>[63]</w:t>
      </w:r>
      <w:r w:rsidRPr="00CC73E7">
        <w:tab/>
        <w:t>J. Deng, W. Dong, R. Socher, L.-J. Li, K. Li, L. Fei-Fei, ImageNet: A large-scale hierarchical image database, in: 2009 IEEE Conf. Comput. Vis. Pattern Recognit., 2009: pp. 248–255. https://doi.org/10.1109/CVPR.2009.5206848.</w:t>
      </w:r>
    </w:p>
    <w:p w14:paraId="2C496A13" w14:textId="77777777" w:rsidR="00CC73E7" w:rsidRPr="00CC73E7" w:rsidRDefault="00CC73E7" w:rsidP="00CC73E7">
      <w:pPr>
        <w:pStyle w:val="Bibliography"/>
      </w:pPr>
      <w:r w:rsidRPr="00CC73E7">
        <w:t>[64]</w:t>
      </w:r>
      <w:r w:rsidRPr="00CC73E7">
        <w:tab/>
        <w:t>M. Tan, Q.V. Le, EfficientNet: Rethinking Model Scaling for Convolutional Neural Networks, ArXiv190511946 Cs Stat. (2020). http://arxiv.org/abs/1905.11946 (accessed May 12, 2022).</w:t>
      </w:r>
    </w:p>
    <w:p w14:paraId="17771EF1" w14:textId="77777777" w:rsidR="00CC73E7" w:rsidRPr="00CC73E7" w:rsidRDefault="00CC73E7" w:rsidP="00CC73E7">
      <w:pPr>
        <w:pStyle w:val="Bibliography"/>
      </w:pPr>
      <w:r w:rsidRPr="00CC73E7">
        <w:t>[65]</w:t>
      </w:r>
      <w:r w:rsidRPr="00CC73E7">
        <w:tab/>
        <w:t>ingbeeedd, PaDiM-EfficientNet, 2022. https://github.com/ingbeeedd/PaDiM-EfficientNet (accessed June 4, 2022).</w:t>
      </w:r>
    </w:p>
    <w:p w14:paraId="4FEAC2B7" w14:textId="77777777" w:rsidR="00CC73E7" w:rsidRPr="00CC73E7" w:rsidRDefault="00CC73E7" w:rsidP="00CC73E7">
      <w:pPr>
        <w:pStyle w:val="Bibliography"/>
      </w:pPr>
      <w:r w:rsidRPr="00CC73E7">
        <w:t>[66]</w:t>
      </w:r>
      <w:r w:rsidRPr="00CC73E7">
        <w:tab/>
        <w:t>P.C. Mahalanobis, On the generalized distance in Statistics, (1936). http://localhost:8080/xmlui/handle/10263/6765 (accessed June 21, 2022).</w:t>
      </w:r>
    </w:p>
    <w:p w14:paraId="7C3CC509" w14:textId="77777777" w:rsidR="00CC73E7" w:rsidRPr="00CC73E7" w:rsidRDefault="00CC73E7" w:rsidP="00CC73E7">
      <w:pPr>
        <w:pStyle w:val="Bibliography"/>
      </w:pPr>
      <w:r w:rsidRPr="00CC73E7">
        <w:t>[67]</w:t>
      </w:r>
      <w:r w:rsidRPr="00CC73E7">
        <w:tab/>
        <w:t>P. Bergmann, M. Fauser, D. Sattlegger, C. Steger, Uninformed Students: Student-Teacher Anomaly Detection with Discriminative Latent Embeddings, in: 2020 IEEECVF Conf. Comput. Vis. Pattern Recognit. CVPR, 2020: pp. 4182–4191. https://doi.org/10.1109/CVPR42600.2020.00424.</w:t>
      </w:r>
    </w:p>
    <w:p w14:paraId="425FF350" w14:textId="77777777" w:rsidR="00CC73E7" w:rsidRPr="00CC73E7" w:rsidRDefault="00CC73E7" w:rsidP="00CC73E7">
      <w:pPr>
        <w:pStyle w:val="Bibliography"/>
      </w:pPr>
      <w:r w:rsidRPr="00CC73E7">
        <w:t>[68]</w:t>
      </w:r>
      <w:r w:rsidRPr="00CC73E7">
        <w:tab/>
        <w:t>Y. Shi, J. Yang, Z. Qi, Unsupervised anomaly segmentation via deep feature reconstruction, Neurocomputing. 424 (2021) 9–22. https://doi.org/10.1016/j.neucom.2020.11.018.</w:t>
      </w:r>
    </w:p>
    <w:p w14:paraId="76062671" w14:textId="77777777" w:rsidR="00CC73E7" w:rsidRPr="00CC73E7" w:rsidRDefault="00CC73E7" w:rsidP="00CC73E7">
      <w:pPr>
        <w:pStyle w:val="Bibliography"/>
      </w:pPr>
      <w:r w:rsidRPr="00CC73E7">
        <w:t>[69]</w:t>
      </w:r>
      <w:r w:rsidRPr="00CC73E7">
        <w:tab/>
        <w:t>Z.C. Lipton, C. Elkan, B. Narayanaswamy, Thresholding Classifiers to Maximize F1 Score, arXiv, 2014. https://doi.org/10.48550/arXiv.1402.1892.</w:t>
      </w:r>
    </w:p>
    <w:p w14:paraId="64FDA9D8" w14:textId="77777777" w:rsidR="00CC73E7" w:rsidRPr="00CC73E7" w:rsidRDefault="00CC73E7" w:rsidP="00CC73E7">
      <w:pPr>
        <w:pStyle w:val="Bibliography"/>
      </w:pPr>
      <w:r w:rsidRPr="00CC73E7">
        <w:t>[70]</w:t>
      </w:r>
      <w:r w:rsidRPr="00CC73E7">
        <w:tab/>
        <w:t>X. Wang, T.E. Huang, T. Darrell, J.E. Gonzalez, F. Yu, Frustratingly Simple Few-Shot Object Detection, (2020). https://doi.org/10.48550/arXiv.2003.06957.</w:t>
      </w:r>
    </w:p>
    <w:p w14:paraId="7269B9C7" w14:textId="77777777" w:rsidR="00CC73E7" w:rsidRPr="00CC73E7" w:rsidRDefault="00CC73E7" w:rsidP="00CC73E7">
      <w:pPr>
        <w:pStyle w:val="Bibliography"/>
      </w:pPr>
      <w:r w:rsidRPr="00CC73E7">
        <w:t>[71]</w:t>
      </w:r>
      <w:r w:rsidRPr="00CC73E7">
        <w:tab/>
        <w:t>N.-D. Nguyen, T. Do, T.D. Ngo, D.-D. Le, An Evaluation of Deep Learning Methods for Small Object Detection, J. Electr. Comput. Eng. 2020 (2020) e3189691. https://doi.org/10.1155/2020/3189691.</w:t>
      </w:r>
    </w:p>
    <w:p w14:paraId="5D09003A" w14:textId="77777777" w:rsidR="00CC73E7" w:rsidRPr="00CC73E7" w:rsidRDefault="00CC73E7" w:rsidP="00CC73E7">
      <w:pPr>
        <w:pStyle w:val="Bibliography"/>
      </w:pPr>
      <w:r w:rsidRPr="00CC73E7">
        <w:t>[72]</w:t>
      </w:r>
      <w:r w:rsidRPr="00CC73E7">
        <w:tab/>
        <w:t>J. Cartucho, R. Ventura, M. Veloso, Robust Object Recognition Through Symbiotic Deep Learning In Mobile Robots, in: 2018 IEEERSJ Int. Conf. Intell. Robots Syst. IROS, 2018: pp. 2336–2341. https://doi.org/10.1109/IROS.2018.8594067.</w:t>
      </w:r>
    </w:p>
    <w:p w14:paraId="3D5A9181" w14:textId="77777777" w:rsidR="00CC73E7" w:rsidRPr="00CC73E7" w:rsidRDefault="00CC73E7" w:rsidP="00CC73E7">
      <w:pPr>
        <w:pStyle w:val="Bibliography"/>
      </w:pPr>
      <w:r w:rsidRPr="00CC73E7">
        <w:t>[73]</w:t>
      </w:r>
      <w:r w:rsidRPr="00CC73E7">
        <w:tab/>
        <w:t>J. Yu, Y. Zheng, X. Wang, W. Li, Y. Wu, R. Zhao, L. Wu, FastFlow: Unsupervised Anomaly Detection and Localization via 2D Normalizing Flows, (2021). https://doi.org/10.48550/arXiv.2111.07677.</w:t>
      </w:r>
    </w:p>
    <w:p w14:paraId="568CD2EF" w14:textId="77777777" w:rsidR="00CC73E7" w:rsidRPr="00CC73E7" w:rsidRDefault="00CC73E7" w:rsidP="00CC73E7">
      <w:pPr>
        <w:pStyle w:val="Bibliography"/>
      </w:pPr>
      <w:r w:rsidRPr="00CC73E7">
        <w:t>[74]</w:t>
      </w:r>
      <w:r w:rsidRPr="00CC73E7">
        <w:tab/>
        <w:t>D. Gudovskiy, S. Ishizaka, K. Kozuka, CFLOW-AD: Real-Time Unsupervised Anomaly Detection with Localization via Conditional Normalizing Flows, arXiv, 2021. https://doi.org/10.48550/arXiv.2107.12571.</w:t>
      </w:r>
    </w:p>
    <w:p w14:paraId="73850931" w14:textId="77777777" w:rsidR="00CC73E7" w:rsidRPr="00CC73E7" w:rsidRDefault="00CC73E7" w:rsidP="00CC73E7">
      <w:pPr>
        <w:pStyle w:val="Bibliography"/>
      </w:pPr>
      <w:r w:rsidRPr="00CC73E7">
        <w:t>[75]</w:t>
      </w:r>
      <w:r w:rsidRPr="00CC73E7">
        <w:tab/>
        <w:t>C.-Y. Wang, A. Bochkovskiy, H.-Y.M. Liao, YOLOv7: Trainable bag-of-freebies sets new state-of-the-art for real-time object detectors, arXiv, 2022. https://doi.org/10.48550/arXiv.2207.02696.</w:t>
      </w:r>
    </w:p>
    <w:p w14:paraId="46A63B1B" w14:textId="1DCEFED2" w:rsidR="003C2A81" w:rsidRPr="001C64A3" w:rsidRDefault="00CC3B03">
      <w:pPr>
        <w:rPr>
          <w:sz w:val="22"/>
          <w:szCs w:val="22"/>
        </w:rPr>
      </w:pPr>
      <w:r w:rsidRPr="001C64A3">
        <w:rPr>
          <w:color w:val="2B579A"/>
          <w:sz w:val="22"/>
          <w:szCs w:val="22"/>
          <w:shd w:val="clear" w:color="auto" w:fill="E6E6E6"/>
        </w:rPr>
        <w:fldChar w:fldCharType="end"/>
      </w:r>
    </w:p>
    <w:sectPr w:rsidR="003C2A81" w:rsidRPr="001C64A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Nag, Ambarish" w:date="2022-06-19T07:49:00Z" w:initials="NA">
    <w:p w14:paraId="4B7BE7C4" w14:textId="3AD9B035" w:rsidR="00D174D4" w:rsidRDefault="00D174D4">
      <w:pPr>
        <w:pStyle w:val="CommentText"/>
      </w:pPr>
      <w:r>
        <w:rPr>
          <w:rStyle w:val="CommentReference"/>
        </w:rPr>
        <w:annotationRef/>
      </w:r>
      <w:r>
        <w:t>Needs a little more clarification, what scores are these ?</w:t>
      </w:r>
    </w:p>
  </w:comment>
  <w:comment w:id="4" w:author="Nag, Ambarish" w:date="2022-06-19T07:55:00Z" w:initials="NA">
    <w:p w14:paraId="459F2614" w14:textId="5158E902" w:rsidR="00377142" w:rsidRDefault="00377142">
      <w:pPr>
        <w:pStyle w:val="CommentText"/>
      </w:pPr>
      <w:r>
        <w:rPr>
          <w:rStyle w:val="CommentReference"/>
        </w:rPr>
        <w:annotationRef/>
      </w:r>
      <w:r w:rsidR="002B42F2">
        <w:t>Add ‘et al.’ unles it is a single author paper</w:t>
      </w:r>
    </w:p>
  </w:comment>
  <w:comment w:id="5" w:author="Yan, Alfred" w:date="2022-06-21T16:44:00Z" w:initials="YA">
    <w:p w14:paraId="192F3B41" w14:textId="77777777" w:rsidR="00967740" w:rsidRDefault="00967740">
      <w:r>
        <w:rPr>
          <w:rStyle w:val="CommentReference"/>
        </w:rPr>
        <w:annotationRef/>
      </w:r>
      <w:r>
        <w:rPr>
          <w:rFonts w:asciiTheme="minorHAnsi" w:eastAsiaTheme="minorHAnsi" w:hAnsiTheme="minorHAnsi" w:cstheme="minorBidi"/>
          <w:sz w:val="20"/>
          <w:szCs w:val="20"/>
        </w:rPr>
        <w:t>It is single-author</w:t>
      </w:r>
    </w:p>
  </w:comment>
  <w:comment w:id="6" w:author="Nag, Ambarish" w:date="2022-06-19T08:02:00Z" w:initials="NA">
    <w:p w14:paraId="0664D7B4" w14:textId="4400E0B0" w:rsidR="00707EEC" w:rsidRDefault="00707EEC">
      <w:pPr>
        <w:pStyle w:val="CommentText"/>
      </w:pPr>
      <w:r>
        <w:rPr>
          <w:rStyle w:val="CommentReference"/>
        </w:rPr>
        <w:annotationRef/>
      </w:r>
      <w:r>
        <w:t xml:space="preserve">Add reference </w:t>
      </w:r>
    </w:p>
  </w:comment>
  <w:comment w:id="7" w:author="Nag, Ambarish" w:date="2022-06-19T08:07:00Z" w:initials="NA">
    <w:p w14:paraId="411DD44C" w14:textId="7312338A" w:rsidR="000E46BF" w:rsidRDefault="000E46BF">
      <w:pPr>
        <w:pStyle w:val="CommentText"/>
      </w:pPr>
      <w:r>
        <w:rPr>
          <w:rStyle w:val="CommentReference"/>
        </w:rPr>
        <w:annotationRef/>
      </w:r>
      <w:r>
        <w:t>Add refs.</w:t>
      </w:r>
    </w:p>
  </w:comment>
  <w:comment w:id="9" w:author="Nag, Ambarish" w:date="2022-06-19T08:09:00Z" w:initials="NA">
    <w:p w14:paraId="679BDC7E" w14:textId="5D6A9004" w:rsidR="00F5492B" w:rsidRDefault="00F5492B">
      <w:pPr>
        <w:pStyle w:val="CommentText"/>
      </w:pPr>
      <w:r>
        <w:rPr>
          <w:rStyle w:val="CommentReference"/>
        </w:rPr>
        <w:annotationRef/>
      </w:r>
      <w:r>
        <w:t>Add citation</w:t>
      </w:r>
      <w:r>
        <w:rPr>
          <w:rStyle w:val="CommentReference"/>
        </w:rPr>
        <w:annotationRef/>
      </w:r>
    </w:p>
  </w:comment>
  <w:comment w:id="10" w:author="Nag, Ambarish" w:date="2022-06-19T08:09:00Z" w:initials="NA">
    <w:p w14:paraId="608D148A" w14:textId="6C6E70CC" w:rsidR="00A73CDB" w:rsidRDefault="00A73CDB">
      <w:pPr>
        <w:pStyle w:val="CommentText"/>
      </w:pPr>
      <w:r>
        <w:rPr>
          <w:rStyle w:val="CommentReference"/>
        </w:rPr>
        <w:annotationRef/>
      </w:r>
      <w:r>
        <w:t>Add reference, I assume it is a dataset ?</w:t>
      </w:r>
      <w:r>
        <w:rPr>
          <w:rStyle w:val="CommentReference"/>
        </w:rPr>
        <w:annotationRef/>
      </w:r>
    </w:p>
  </w:comment>
  <w:comment w:id="12" w:author="Nag, Ambarish" w:date="2022-06-19T08:10:00Z" w:initials="NA">
    <w:p w14:paraId="32BEB2E7" w14:textId="6D28D7DC" w:rsidR="00FD0C1C" w:rsidRDefault="00FD0C1C">
      <w:pPr>
        <w:pStyle w:val="CommentText"/>
      </w:pPr>
      <w:r>
        <w:rPr>
          <w:rStyle w:val="CommentReference"/>
        </w:rPr>
        <w:annotationRef/>
      </w:r>
      <w:r>
        <w:t>What is special about these blocks, why not other blocks ?</w:t>
      </w:r>
      <w:r>
        <w:rPr>
          <w:rStyle w:val="CommentReference"/>
        </w:rPr>
        <w:annotationRef/>
      </w:r>
      <w:r>
        <w:rPr>
          <w:rStyle w:val="CommentReference"/>
        </w:rPr>
        <w:annotationRef/>
      </w:r>
    </w:p>
  </w:comment>
  <w:comment w:id="14" w:author="Nag, Ambarish" w:date="2022-06-19T08:16:00Z" w:initials="NA">
    <w:p w14:paraId="73FD25A9" w14:textId="29AB748C" w:rsidR="003731D8" w:rsidRDefault="003731D8">
      <w:pPr>
        <w:pStyle w:val="CommentText"/>
      </w:pPr>
      <w:r>
        <w:rPr>
          <w:rStyle w:val="CommentReference"/>
        </w:rPr>
        <w:annotationRef/>
      </w:r>
      <w:r>
        <w:t>Add ref.</w:t>
      </w:r>
      <w:r>
        <w:rPr>
          <w:rStyle w:val="CommentReference"/>
        </w:rPr>
        <w:annotationRef/>
      </w:r>
    </w:p>
  </w:comment>
  <w:comment w:id="20" w:author="Nag, Ambarish" w:date="2022-07-13T23:05:00Z" w:initials="NA">
    <w:p w14:paraId="48C09139" w14:textId="7F703299" w:rsidR="002D0F08" w:rsidRDefault="002D0F08" w:rsidP="00473FF1">
      <w:pPr>
        <w:pStyle w:val="CommentText"/>
      </w:pPr>
      <w:r>
        <w:rPr>
          <w:rStyle w:val="CommentReference"/>
        </w:rPr>
        <w:annotationRef/>
      </w:r>
      <w:r>
        <w:rPr>
          <w:color w:val="2B579A"/>
          <w:shd w:val="clear" w:color="auto" w:fill="E6E6E6"/>
        </w:rPr>
        <w:fldChar w:fldCharType="begin"/>
      </w:r>
      <w:r>
        <w:instrText xml:space="preserve"> HYPERLINK "mailto:ayan@nrel.gov"</w:instrText>
      </w:r>
      <w:bookmarkStart w:id="21" w:name="_@_4279A8125FE94D10B8047097AAD7095BZ"/>
      <w:r>
        <w:rPr>
          <w:color w:val="2B579A"/>
          <w:shd w:val="clear" w:color="auto" w:fill="E6E6E6"/>
        </w:rPr>
        <w:fldChar w:fldCharType="separate"/>
      </w:r>
      <w:bookmarkEnd w:id="21"/>
      <w:r w:rsidR="3E136BA2" w:rsidRPr="3E136BA2">
        <w:rPr>
          <w:rStyle w:val="Mention"/>
          <w:noProof/>
        </w:rPr>
        <w:t>@Yan, Alfred</w:t>
      </w:r>
      <w:r>
        <w:rPr>
          <w:color w:val="2B579A"/>
          <w:shd w:val="clear" w:color="auto" w:fill="E6E6E6"/>
        </w:rPr>
        <w:fldChar w:fldCharType="end"/>
      </w:r>
      <w:r w:rsidR="3E136BA2">
        <w:t xml:space="preserve"> please explain in a sentence where this class imbalance is arising from.</w:t>
      </w:r>
      <w:r>
        <w:rPr>
          <w:rStyle w:val="CommentReference"/>
        </w:rPr>
        <w:annotationRef/>
      </w:r>
      <w:r>
        <w:rPr>
          <w:rStyle w:val="CommentReference"/>
        </w:rPr>
        <w:annotationRef/>
      </w:r>
    </w:p>
  </w:comment>
  <w:comment w:id="16" w:author="Nag, Ambarish" w:date="2022-06-19T10:37:00Z" w:initials="NA">
    <w:p w14:paraId="660CF65C" w14:textId="7928E794" w:rsidR="000C7E41" w:rsidRDefault="000C7E41">
      <w:pPr>
        <w:pStyle w:val="CommentText"/>
      </w:pPr>
      <w:r>
        <w:rPr>
          <w:rStyle w:val="CommentReference"/>
        </w:rPr>
        <w:annotationRef/>
      </w:r>
      <w:r>
        <w:t xml:space="preserve">Without resampling, </w:t>
      </w:r>
      <w:r w:rsidR="00D81CC9">
        <w:t>it is a 50:50 train test split and with resampli</w:t>
      </w:r>
      <w:r w:rsidR="00395E97">
        <w:t>ng it is a 2:1 train test split, why are you not using a 70:30 or a 80</w:t>
      </w:r>
      <w:r w:rsidR="004B3D91">
        <w:t>:20 train test split ?</w:t>
      </w:r>
    </w:p>
  </w:comment>
  <w:comment w:id="17" w:author="Yan, Alfred" w:date="2022-06-25T16:19:00Z" w:initials="YA">
    <w:p w14:paraId="01121E33" w14:textId="77777777" w:rsidR="00D86184" w:rsidRDefault="00D86184" w:rsidP="00890F64">
      <w:r>
        <w:rPr>
          <w:rStyle w:val="CommentReference"/>
        </w:rPr>
        <w:annotationRef/>
      </w:r>
      <w:r>
        <w:rPr>
          <w:rFonts w:asciiTheme="minorHAnsi" w:eastAsiaTheme="minorHAnsi" w:hAnsiTheme="minorHAnsi" w:cstheme="minorBidi"/>
          <w:sz w:val="20"/>
          <w:szCs w:val="20"/>
        </w:rPr>
        <w:t>I’m a little confused because there seem to be different meanings of “resampling” that are getting mixed up here. Overall, I have 18 baseline training images, 18 baseline test images and 36 defective test images. I’m duplicating each baseline image in the test data (oversampling) so that the numbers of defective and baseline images in the test set are the same</w:t>
      </w:r>
    </w:p>
  </w:comment>
  <w:comment w:id="18" w:author="Yan, Alfred" w:date="2022-07-15T13:14:00Z" w:initials="YA">
    <w:p w14:paraId="06292744" w14:textId="78129EA6" w:rsidR="7C543A22" w:rsidRDefault="7C543A22">
      <w:pPr>
        <w:pStyle w:val="CommentText"/>
      </w:pPr>
      <w:r>
        <w:t>edit this sentence</w:t>
      </w:r>
      <w:r>
        <w:rPr>
          <w:rStyle w:val="CommentReference"/>
        </w:rPr>
        <w:annotationRef/>
      </w:r>
    </w:p>
  </w:comment>
  <w:comment w:id="23" w:author="Nag, Ambarish" w:date="2022-06-19T10:41:00Z" w:initials="NA">
    <w:p w14:paraId="52FE0E13" w14:textId="2F1D44E6" w:rsidR="0058345F" w:rsidRDefault="0058345F">
      <w:pPr>
        <w:pStyle w:val="CommentText"/>
      </w:pPr>
      <w:r>
        <w:rPr>
          <w:rStyle w:val="CommentReference"/>
        </w:rPr>
        <w:annotationRef/>
      </w:r>
      <w:r>
        <w:t>Add a short description of F1 score and a reference.</w:t>
      </w:r>
    </w:p>
  </w:comment>
  <w:comment w:id="25" w:author="Nag, Ambarish" w:date="2022-06-20T08:11:00Z" w:initials="NA">
    <w:p w14:paraId="438844C1" w14:textId="56829E03" w:rsidR="006B2E70" w:rsidRDefault="006B2E70">
      <w:pPr>
        <w:pStyle w:val="CommentText"/>
      </w:pPr>
      <w:r>
        <w:rPr>
          <w:rStyle w:val="CommentReference"/>
        </w:rPr>
        <w:annotationRef/>
      </w:r>
      <w:r>
        <w:t>There should be more images for training than for testing, it is difficult to justify why you have more testing rather tha trining images.</w:t>
      </w:r>
      <w:r>
        <w:rPr>
          <w:rStyle w:val="CommentReference"/>
        </w:rPr>
        <w:annotationRef/>
      </w:r>
    </w:p>
  </w:comment>
  <w:comment w:id="26" w:author="Yan, Alfred" w:date="2022-06-21T17:49:00Z" w:initials="YA">
    <w:p w14:paraId="7FA0A49F" w14:textId="77777777" w:rsidR="006123AB" w:rsidRDefault="006123AB">
      <w:r>
        <w:rPr>
          <w:rStyle w:val="CommentReference"/>
        </w:rPr>
        <w:annotationRef/>
      </w:r>
      <w:r>
        <w:rPr>
          <w:rFonts w:asciiTheme="minorHAnsi" w:eastAsiaTheme="minorHAnsi" w:hAnsiTheme="minorHAnsi" w:cstheme="minorBidi"/>
          <w:sz w:val="20"/>
          <w:szCs w:val="20"/>
        </w:rPr>
        <w:t>As seen in the results, 18 training images is enough to produce decent scores. I used to use more baseline images for training and less for testing, but then the test dataset was too small and the model required a very large number of repeated runs for the scores to converge to an average. I believe using 18 training and 54 testing images is a good balance for producing high scores that are also stable.</w:t>
      </w:r>
      <w:r>
        <w:rPr>
          <w:rStyle w:val="CommentReference"/>
        </w:rPr>
        <w:annotationRef/>
      </w:r>
    </w:p>
  </w:comment>
  <w:comment w:id="27" w:author="Yan, Alfred" w:date="2022-06-21T18:12:00Z" w:initials="YA">
    <w:p w14:paraId="52F35E78" w14:textId="77777777" w:rsidR="00E828D6" w:rsidRDefault="00E828D6">
      <w:r>
        <w:rPr>
          <w:rStyle w:val="CommentReference"/>
        </w:rPr>
        <w:annotationRef/>
      </w:r>
      <w:r>
        <w:rPr>
          <w:rFonts w:asciiTheme="minorHAnsi" w:eastAsiaTheme="minorHAnsi" w:hAnsiTheme="minorHAnsi" w:cstheme="minorBidi"/>
          <w:sz w:val="20"/>
          <w:szCs w:val="20"/>
        </w:rPr>
        <w:t>I think it is okay if there are more testing images than training. I believe if the training dataset is small, a test dataset that is relatively large can help evaluate whether the model can generalize to many unseen examples (ref: https://towardsdatascience.com/why-training-set-should-always-be-smaller-than-test-set-61f087ed203c)</w:t>
      </w:r>
      <w:r>
        <w:rPr>
          <w:rStyle w:val="CommentReference"/>
        </w:rPr>
        <w:annotationRef/>
      </w:r>
    </w:p>
  </w:comment>
  <w:comment w:id="28" w:author="Nag, Ambarish" w:date="2022-07-14T10:33:00Z" w:initials="NA">
    <w:p w14:paraId="2D0AFEAB" w14:textId="107CAF09" w:rsidR="6EA8E83D" w:rsidRDefault="6EA8E83D">
      <w:pPr>
        <w:pStyle w:val="CommentText"/>
      </w:pPr>
      <w:r>
        <w:fldChar w:fldCharType="begin"/>
      </w:r>
      <w:r>
        <w:instrText xml:space="preserve"> HYPERLINK "mailto:ayan@nrel.gov"</w:instrText>
      </w:r>
      <w:bookmarkStart w:id="29" w:name="_@_2AB6D99EC2FC45A1A241DB9770A1A620Z"/>
      <w:r>
        <w:fldChar w:fldCharType="separate"/>
      </w:r>
      <w:bookmarkEnd w:id="29"/>
      <w:r w:rsidRPr="6EA8E83D">
        <w:rPr>
          <w:rStyle w:val="Mention"/>
          <w:noProof/>
        </w:rPr>
        <w:t>@Yan, Alfred</w:t>
      </w:r>
      <w:r>
        <w:fldChar w:fldCharType="end"/>
      </w:r>
      <w:r>
        <w:t xml:space="preserve"> , I think you should use majority of the baseline images (may be use a 70:30 or 60:40 split rather than a 50:50 split) in the training set and see if that increases the accuracy </w:t>
      </w:r>
      <w:r>
        <w:rPr>
          <w:rStyle w:val="CommentReference"/>
        </w:rPr>
        <w:annotationRef/>
      </w:r>
      <w:r>
        <w:rPr>
          <w:rStyle w:val="CommentReference"/>
        </w:rPr>
        <w:annotationRef/>
      </w:r>
    </w:p>
  </w:comment>
  <w:comment w:id="30" w:author="Nag, Ambarish" w:date="2022-07-14T09:44:00Z" w:initials="NA">
    <w:p w14:paraId="1639EAD3" w14:textId="4FBA1F65" w:rsidR="6EA8E83D" w:rsidRDefault="6EA8E83D">
      <w:pPr>
        <w:pStyle w:val="CommentText"/>
      </w:pPr>
      <w:r>
        <w:fldChar w:fldCharType="begin"/>
      </w:r>
      <w:r>
        <w:instrText xml:space="preserve"> HYPERLINK "mailto:ayan@nrel.gov"</w:instrText>
      </w:r>
      <w:bookmarkStart w:id="31" w:name="_@_3200BE4F8E7D4BD0ACECE7C98AAB06D1Z"/>
      <w:r>
        <w:fldChar w:fldCharType="separate"/>
      </w:r>
      <w:bookmarkEnd w:id="31"/>
      <w:r w:rsidRPr="6EA8E83D">
        <w:rPr>
          <w:rStyle w:val="Mention"/>
          <w:noProof/>
        </w:rPr>
        <w:t>@Yan, Alfred</w:t>
      </w:r>
      <w:r>
        <w:fldChar w:fldCharType="end"/>
      </w:r>
      <w:r>
        <w:t xml:space="preserve"> , is there any training in the outer loop or just evaluation on the lone image? </w:t>
      </w:r>
      <w:r>
        <w:rPr>
          <w:rStyle w:val="CommentReference"/>
        </w:rPr>
        <w:annotationRef/>
      </w:r>
      <w:r>
        <w:rPr>
          <w:rStyle w:val="CommentReference"/>
        </w:rPr>
        <w:annotationRef/>
      </w:r>
    </w:p>
  </w:comment>
  <w:comment w:id="32" w:author="Nag, Ambarish" w:date="2022-06-20T08:18:00Z" w:initials="NA">
    <w:p w14:paraId="678330FA" w14:textId="5D7BFEE1" w:rsidR="00041698" w:rsidRDefault="00041698">
      <w:pPr>
        <w:pStyle w:val="CommentText"/>
      </w:pPr>
      <w:r>
        <w:rPr>
          <w:rStyle w:val="CommentReference"/>
        </w:rPr>
        <w:annotationRef/>
      </w:r>
      <w:r>
        <w:t>This is the first time you mention features, what are the featu</w:t>
      </w:r>
      <w:r w:rsidR="00437326">
        <w:t>res, the overall set ?</w:t>
      </w:r>
      <w:r>
        <w:rPr>
          <w:rStyle w:val="CommentReference"/>
        </w:rPr>
        <w:annotationRef/>
      </w:r>
    </w:p>
  </w:comment>
  <w:comment w:id="33" w:author="Yan, Alfred" w:date="2022-06-21T22:57:00Z" w:initials="YA">
    <w:p w14:paraId="5DBF7E16" w14:textId="77777777" w:rsidR="00356BD4" w:rsidRDefault="00356BD4">
      <w:r>
        <w:rPr>
          <w:rStyle w:val="CommentReference"/>
        </w:rPr>
        <w:annotationRef/>
      </w:r>
      <w:r>
        <w:rPr>
          <w:rFonts w:asciiTheme="minorHAnsi" w:eastAsiaTheme="minorHAnsi" w:hAnsiTheme="minorHAnsi" w:cstheme="minorBidi"/>
          <w:sz w:val="20"/>
          <w:szCs w:val="20"/>
        </w:rPr>
        <w:t>I’ve included a more detailed description on dimensionality reduction in the paragraph above</w:t>
      </w:r>
      <w:r>
        <w:rPr>
          <w:rStyle w:val="CommentReference"/>
        </w:rPr>
        <w:annotationRef/>
      </w:r>
    </w:p>
  </w:comment>
  <w:comment w:id="34" w:author="Nag, Ambarish" w:date="2022-07-14T09:23:00Z" w:initials="NA">
    <w:p w14:paraId="7C759FA2" w14:textId="7EFC5E3C" w:rsidR="000C27B2" w:rsidRDefault="000C27B2" w:rsidP="00473FF1">
      <w:pPr>
        <w:pStyle w:val="CommentText"/>
      </w:pPr>
      <w:r>
        <w:rPr>
          <w:rStyle w:val="CommentReference"/>
        </w:rPr>
        <w:annotationRef/>
      </w:r>
      <w:r>
        <w:fldChar w:fldCharType="begin"/>
      </w:r>
      <w:r>
        <w:instrText xml:space="preserve"> HYPERLINK "mailto:ayan@nrel.gov"</w:instrText>
      </w:r>
      <w:bookmarkStart w:id="35" w:name="_@_0ED6DB8DD40242198DCBDA2FFEFB6B99Z"/>
      <w:r>
        <w:fldChar w:fldCharType="separate"/>
      </w:r>
      <w:bookmarkEnd w:id="35"/>
      <w:r w:rsidR="6EA8E83D" w:rsidRPr="6EA8E83D">
        <w:rPr>
          <w:rStyle w:val="Mention"/>
          <w:noProof/>
        </w:rPr>
        <w:t>@Yan, Alfred</w:t>
      </w:r>
      <w:r>
        <w:fldChar w:fldCharType="end"/>
      </w:r>
      <w:r w:rsidR="6EA8E83D">
        <w:t xml:space="preserve"> In part 1a, blue figure should say 18 “inner” train images ??</w:t>
      </w:r>
      <w:r>
        <w:rPr>
          <w:rStyle w:val="CommentReference"/>
        </w:rPr>
        <w:annotationRef/>
      </w:r>
    </w:p>
  </w:comment>
  <w:comment w:id="36" w:author="Nag, Ambarish" w:date="2022-06-20T08:22:00Z" w:initials="NA">
    <w:p w14:paraId="11A93794" w14:textId="349AD657" w:rsidR="00B91D20" w:rsidRDefault="00B91D20">
      <w:pPr>
        <w:pStyle w:val="CommentText"/>
      </w:pPr>
      <w:r>
        <w:rPr>
          <w:rStyle w:val="CommentReference"/>
        </w:rPr>
        <w:annotationRef/>
      </w:r>
      <w:r>
        <w:t>Divide this figure into (a), (b) and (c)  parts</w:t>
      </w:r>
      <w:r>
        <w:rPr>
          <w:rStyle w:val="CommentReference"/>
        </w:rPr>
        <w:annotationRef/>
      </w:r>
    </w:p>
  </w:comment>
  <w:comment w:id="37" w:author="Nag, Ambarish" w:date="2022-06-20T12:51:00Z" w:initials="NA">
    <w:p w14:paraId="3406C5C4" w14:textId="0C6B2DB0" w:rsidR="00F74400" w:rsidRDefault="00F74400">
      <w:pPr>
        <w:pStyle w:val="CommentText"/>
      </w:pPr>
      <w:r>
        <w:rPr>
          <w:rStyle w:val="CommentReference"/>
        </w:rPr>
        <w:annotationRef/>
      </w:r>
      <w:r>
        <w:t xml:space="preserve">Not clear, we need to talk about this </w:t>
      </w:r>
    </w:p>
  </w:comment>
  <w:comment w:id="38" w:author="Yan, Alfred" w:date="2022-06-29T01:47:00Z" w:initials="YA">
    <w:p w14:paraId="24D7929A" w14:textId="77777777" w:rsidR="00040155" w:rsidRDefault="00040155" w:rsidP="00890F64">
      <w:r>
        <w:rPr>
          <w:rStyle w:val="CommentReference"/>
        </w:rPr>
        <w:annotationRef/>
      </w:r>
      <w:r>
        <w:rPr>
          <w:rFonts w:asciiTheme="minorHAnsi" w:eastAsiaTheme="minorHAnsi" w:hAnsiTheme="minorHAnsi" w:cstheme="minorBidi"/>
          <w:sz w:val="20"/>
          <w:szCs w:val="20"/>
        </w:rPr>
        <w:t>I just split the images into a grid (6c x 3c) as usual, I was experimenting with other ways to extract sub-images but just realized I didn’t actually use them in the final trials</w:t>
      </w:r>
    </w:p>
  </w:comment>
  <w:comment w:id="39" w:author="Nag, Ambarish" w:date="2022-06-20T12:58:00Z" w:initials="NA">
    <w:p w14:paraId="1CF0CA77" w14:textId="7D1FE02E" w:rsidR="007512DB" w:rsidRDefault="007512DB">
      <w:pPr>
        <w:pStyle w:val="CommentText"/>
      </w:pPr>
      <w:r>
        <w:rPr>
          <w:rStyle w:val="CommentReference"/>
        </w:rPr>
        <w:annotationRef/>
      </w:r>
      <w:r>
        <w:t>of what ?</w:t>
      </w:r>
    </w:p>
  </w:comment>
  <w:comment w:id="40" w:author="Yan, Alfred" w:date="2022-06-21T19:20:00Z" w:initials="YA">
    <w:p w14:paraId="29A86899" w14:textId="77777777" w:rsidR="00207718" w:rsidRDefault="00207718">
      <w:r>
        <w:rPr>
          <w:rStyle w:val="CommentReference"/>
        </w:rPr>
        <w:annotationRef/>
      </w:r>
      <w:r>
        <w:rPr>
          <w:rFonts w:asciiTheme="minorHAnsi" w:eastAsiaTheme="minorHAnsi" w:hAnsiTheme="minorHAnsi" w:cstheme="minorBidi"/>
          <w:sz w:val="20"/>
          <w:szCs w:val="20"/>
        </w:rPr>
        <w:t>I changed ‘classes’ to ‘object classes’</w:t>
      </w:r>
    </w:p>
  </w:comment>
  <w:comment w:id="41" w:author="Nag, Ambarish" w:date="2022-06-20T13:47:00Z" w:initials="NA">
    <w:p w14:paraId="52AAFA2A" w14:textId="77777777" w:rsidR="00DE286B" w:rsidRDefault="00DE286B" w:rsidP="00DE286B">
      <w:pPr>
        <w:pStyle w:val="CommentText"/>
      </w:pPr>
      <w:r>
        <w:rPr>
          <w:rStyle w:val="CommentReference"/>
        </w:rPr>
        <w:annotationRef/>
      </w:r>
      <w:r>
        <w:t>Add citation</w:t>
      </w:r>
    </w:p>
  </w:comment>
  <w:comment w:id="43" w:author="Yan, Alfred" w:date="2022-07-02T21:34:00Z" w:initials="YA">
    <w:p w14:paraId="339E92A1" w14:textId="77777777" w:rsidR="00397665" w:rsidRDefault="00480EBA" w:rsidP="00890F64">
      <w:r>
        <w:rPr>
          <w:rStyle w:val="CommentReference"/>
        </w:rPr>
        <w:annotationRef/>
      </w:r>
      <w:r w:rsidR="00397665">
        <w:rPr>
          <w:rFonts w:asciiTheme="minorHAnsi" w:eastAsiaTheme="minorHAnsi" w:hAnsiTheme="minorHAnsi" w:cstheme="minorBidi"/>
          <w:sz w:val="20"/>
          <w:szCs w:val="20"/>
        </w:rPr>
        <w:t>For the rounding, I’ve rounded the average scores down to the nearest hundredth and the intervals up to the nearest hundredth. I ‘m not sure if there is a better way to round, I might change it again in the future.</w:t>
      </w:r>
    </w:p>
  </w:comment>
  <w:comment w:id="44" w:author="Nag, Ambarish" w:date="2022-07-14T11:09:00Z" w:initials="NA">
    <w:p w14:paraId="31790322" w14:textId="77777777" w:rsidR="00B46A72" w:rsidRDefault="00B46A72">
      <w:r>
        <w:rPr>
          <w:rStyle w:val="CommentReference"/>
        </w:rPr>
        <w:annotationRef/>
      </w:r>
      <w:r>
        <w:rPr>
          <w:rFonts w:asciiTheme="minorHAnsi" w:eastAsiaTheme="minorHAnsi" w:hAnsiTheme="minorHAnsi" w:cstheme="minorBidi"/>
          <w:sz w:val="20"/>
          <w:szCs w:val="20"/>
        </w:rPr>
        <w:t>What is the value of threshold PRO score, is it 1 ?</w:t>
      </w:r>
    </w:p>
  </w:comment>
  <w:comment w:id="45" w:author="Yan, Alfred" w:date="2022-07-15T13:29:00Z" w:initials="YA">
    <w:p w14:paraId="33BFF156" w14:textId="65AC020E" w:rsidR="7C543A22" w:rsidRDefault="7C543A22">
      <w:pPr>
        <w:pStyle w:val="CommentText"/>
      </w:pPr>
      <w:r>
        <w:t>mention maximum PRO score</w:t>
      </w:r>
      <w:r>
        <w:rPr>
          <w:rStyle w:val="CommentReference"/>
        </w:rPr>
        <w:annotationRef/>
      </w:r>
    </w:p>
  </w:comment>
  <w:comment w:id="46" w:author="Nag, Ambarish" w:date="2022-07-14T11:08:00Z" w:initials="NA">
    <w:p w14:paraId="265D5C84" w14:textId="1641EE7F" w:rsidR="0039199F" w:rsidRDefault="0039199F">
      <w:r>
        <w:rPr>
          <w:rStyle w:val="CommentReference"/>
        </w:rPr>
        <w:annotationRef/>
      </w:r>
      <w:r>
        <w:rPr>
          <w:rFonts w:asciiTheme="minorHAnsi" w:eastAsiaTheme="minorHAnsi" w:hAnsiTheme="minorHAnsi" w:cstheme="minorBidi"/>
          <w:sz w:val="20"/>
          <w:szCs w:val="20"/>
        </w:rPr>
        <w:t>Why no error bars in Table 1 unlike other tables ?</w:t>
      </w:r>
    </w:p>
  </w:comment>
  <w:comment w:id="47" w:author="Yan, Alfred" w:date="2022-07-15T13:30:00Z" w:initials="YA">
    <w:p w14:paraId="2117E8E4" w14:textId="2649FA81" w:rsidR="7C543A22" w:rsidRDefault="7C543A22">
      <w:pPr>
        <w:pStyle w:val="CommentText"/>
      </w:pPr>
      <w:r>
        <w:t>explain in figure caption</w:t>
      </w:r>
      <w:r>
        <w:rPr>
          <w:rStyle w:val="CommentReference"/>
        </w:rPr>
        <w:annotationRef/>
      </w:r>
    </w:p>
  </w:comment>
  <w:comment w:id="48" w:author="Nag, Ambarish" w:date="2022-06-20T13:52:00Z" w:initials="NA">
    <w:p w14:paraId="09D73829" w14:textId="395FE2EC" w:rsidR="00943A3E" w:rsidRDefault="00943A3E">
      <w:pPr>
        <w:pStyle w:val="CommentText"/>
      </w:pPr>
      <w:r>
        <w:rPr>
          <w:rStyle w:val="CommentReference"/>
        </w:rPr>
        <w:annotationRef/>
      </w:r>
      <w:r>
        <w:t xml:space="preserve">How do you justify </w:t>
      </w:r>
      <w:r w:rsidR="00113D95">
        <w:t>almost an order of magnitude difference in the number of runs for c=1 vs c=3,5 ?</w:t>
      </w:r>
    </w:p>
  </w:comment>
  <w:comment w:id="49" w:author="Yan, Alfred" w:date="2022-07-02T22:57:00Z" w:initials="YA">
    <w:p w14:paraId="4646B266" w14:textId="77777777" w:rsidR="00A31B1C" w:rsidRDefault="00A31B1C" w:rsidP="00890F64">
      <w:r>
        <w:rPr>
          <w:rStyle w:val="CommentReference"/>
        </w:rPr>
        <w:annotationRef/>
      </w:r>
      <w:r>
        <w:rPr>
          <w:rFonts w:asciiTheme="minorHAnsi" w:eastAsiaTheme="minorHAnsi" w:hAnsiTheme="minorHAnsi" w:cstheme="minorBidi"/>
          <w:sz w:val="20"/>
          <w:szCs w:val="20"/>
        </w:rPr>
        <w:t>With c=3,5 the dataset sizes are as large as that of the benchmark dataset from the original paper. The original study did not do repeated runs so I don’t think it would be necessary here either.</w:t>
      </w:r>
    </w:p>
  </w:comment>
  <w:comment w:id="50" w:author="Yan, Alfred" w:date="2022-07-15T13:31:00Z" w:initials="YA">
    <w:p w14:paraId="0A415D98" w14:textId="157605B6" w:rsidR="7C543A22" w:rsidRDefault="7C543A22">
      <w:pPr>
        <w:pStyle w:val="CommentText"/>
      </w:pPr>
      <w:r>
        <w:t>explain in figure caption</w:t>
      </w:r>
      <w:r>
        <w:rPr>
          <w:rStyle w:val="CommentReference"/>
        </w:rPr>
        <w:annotationRef/>
      </w:r>
    </w:p>
  </w:comment>
  <w:comment w:id="51" w:author="Nag, Ambarish" w:date="2022-07-14T11:06:00Z" w:initials="NA">
    <w:p w14:paraId="25485349" w14:textId="77777777" w:rsidR="00B932FC" w:rsidRDefault="00B932FC">
      <w:r>
        <w:rPr>
          <w:rStyle w:val="CommentReference"/>
        </w:rPr>
        <w:annotationRef/>
      </w:r>
      <w:r>
        <w:rPr>
          <w:rFonts w:asciiTheme="minorHAnsi" w:eastAsiaTheme="minorHAnsi" w:hAnsiTheme="minorHAnsi" w:cstheme="minorBidi"/>
          <w:sz w:val="20"/>
          <w:szCs w:val="20"/>
        </w:rPr>
        <w:t>Pls remove the zeros at the very left, make sure the tables are consistent with the journal guidelines, not sure you can create tables by copy + paste</w:t>
      </w:r>
    </w:p>
  </w:comment>
  <w:comment w:id="52" w:author="Nag, Ambarish" w:date="2022-06-20T13:55:00Z" w:initials="NA">
    <w:p w14:paraId="3DBFD6FA" w14:textId="1D002C86" w:rsidR="00D338B5" w:rsidRDefault="00D338B5">
      <w:pPr>
        <w:pStyle w:val="CommentText"/>
      </w:pPr>
      <w:r>
        <w:rPr>
          <w:rStyle w:val="CommentReference"/>
        </w:rPr>
        <w:annotationRef/>
      </w:r>
      <w:r>
        <w:t xml:space="preserve">Not sure why class imbalance is related to small size </w:t>
      </w:r>
      <w:r>
        <w:rPr>
          <w:rStyle w:val="CommentReference"/>
        </w:rPr>
        <w:annotationRef/>
      </w:r>
    </w:p>
  </w:comment>
  <w:comment w:id="53" w:author="Yan, Alfred" w:date="2022-06-24T00:15:00Z" w:initials="YA">
    <w:p w14:paraId="74C0E060" w14:textId="77777777" w:rsidR="00D20203" w:rsidRDefault="00D20203">
      <w:r>
        <w:rPr>
          <w:rStyle w:val="CommentReference"/>
        </w:rPr>
        <w:annotationRef/>
      </w:r>
      <w:r>
        <w:rPr>
          <w:rFonts w:asciiTheme="minorHAnsi" w:eastAsiaTheme="minorHAnsi" w:hAnsiTheme="minorHAnsi" w:cstheme="minorBidi"/>
          <w:sz w:val="20"/>
          <w:szCs w:val="20"/>
        </w:rPr>
        <w:t>I’ve changed the section to be clearer</w:t>
      </w:r>
      <w:r>
        <w:rPr>
          <w:rStyle w:val="CommentReference"/>
        </w:rPr>
        <w:annotationRef/>
      </w:r>
    </w:p>
  </w:comment>
  <w:comment w:id="55" w:author="Nag, Ambarish" w:date="2022-06-22T16:18:00Z" w:initials="NA">
    <w:p w14:paraId="6FFB94F4" w14:textId="218E560B" w:rsidR="00C07485" w:rsidRDefault="00C07485">
      <w:pPr>
        <w:pStyle w:val="CommentText"/>
      </w:pPr>
      <w:r>
        <w:rPr>
          <w:rStyle w:val="CommentReference"/>
        </w:rPr>
        <w:annotationRef/>
      </w:r>
    </w:p>
  </w:comment>
  <w:comment w:id="56" w:author="Nag, Ambarish" w:date="2022-06-22T16:18:00Z" w:initials="NA">
    <w:p w14:paraId="64C048BA" w14:textId="5E3F23E0" w:rsidR="00C07485" w:rsidRDefault="00C07485">
      <w:pPr>
        <w:pStyle w:val="CommentText"/>
      </w:pPr>
      <w:r>
        <w:rPr>
          <w:rStyle w:val="CommentReference"/>
        </w:rPr>
        <w:annotationRef/>
      </w:r>
      <w:r>
        <w:t>How do you classify anomaly scores as high or low? If there is a threshold value that you are using, please mention it.</w:t>
      </w:r>
    </w:p>
  </w:comment>
  <w:comment w:id="54" w:author="Yan, Alfred" w:date="2022-06-24T00:15:00Z" w:initials="YA">
    <w:p w14:paraId="76444D6F" w14:textId="77777777" w:rsidR="00462985" w:rsidRDefault="00462985">
      <w:r>
        <w:rPr>
          <w:rStyle w:val="CommentReference"/>
        </w:rPr>
        <w:annotationRef/>
      </w:r>
      <w:r>
        <w:rPr>
          <w:rFonts w:asciiTheme="minorHAnsi" w:eastAsiaTheme="minorHAnsi" w:hAnsiTheme="minorHAnsi" w:cstheme="minorBidi"/>
          <w:sz w:val="20"/>
          <w:szCs w:val="20"/>
        </w:rPr>
        <w:t>I’ve changed the section to better explain it</w:t>
      </w:r>
    </w:p>
  </w:comment>
  <w:comment w:id="62" w:author="Nag, Ambarish" w:date="2022-06-20T14:04:00Z" w:initials="NA">
    <w:p w14:paraId="604C109F" w14:textId="355B80EE" w:rsidR="000F1777" w:rsidRDefault="000F1777">
      <w:pPr>
        <w:pStyle w:val="CommentText"/>
      </w:pPr>
      <w:r>
        <w:rPr>
          <w:rStyle w:val="CommentReference"/>
        </w:rPr>
        <w:annotationRef/>
      </w:r>
      <w:r w:rsidR="00941272">
        <w:t>Can you please explain why one pinhole was completely missed but not the other, their sizes look pretty similar</w:t>
      </w:r>
    </w:p>
  </w:comment>
  <w:comment w:id="63" w:author="Nag, Ambarish" w:date="2022-07-14T16:06:00Z" w:initials="NA">
    <w:p w14:paraId="43FBA49C" w14:textId="77777777" w:rsidR="003A14E6" w:rsidRDefault="003A14E6">
      <w:r>
        <w:rPr>
          <w:rStyle w:val="CommentReference"/>
        </w:rPr>
        <w:annotationRef/>
      </w:r>
      <w:r>
        <w:rPr>
          <w:rFonts w:asciiTheme="minorHAnsi" w:eastAsiaTheme="minorHAnsi" w:hAnsiTheme="minorHAnsi" w:cstheme="minorBidi"/>
          <w:sz w:val="20"/>
          <w:szCs w:val="20"/>
        </w:rPr>
        <w:t>Please avoid statements like ‘’some false positives’, please try to quantify the number of false positives.</w:t>
      </w:r>
      <w:r>
        <w:rPr>
          <w:rStyle w:val="CommentReference"/>
        </w:rPr>
        <w:annotationRef/>
      </w:r>
    </w:p>
  </w:comment>
  <w:comment w:id="64" w:author="Rupnowski, Peter" w:date="2022-06-30T09:47:00Z" w:initials="RP">
    <w:p w14:paraId="67DAE936" w14:textId="3E282072" w:rsidR="004F26A5" w:rsidRDefault="004F26A5" w:rsidP="00890F64">
      <w:pPr>
        <w:pStyle w:val="CommentText"/>
      </w:pPr>
      <w:r>
        <w:rPr>
          <w:rStyle w:val="CommentReference"/>
        </w:rPr>
        <w:annotationRef/>
      </w:r>
      <w:r>
        <w:t>If possible, I would boost contrast on these images. Similar poor contrast issue can be observed on segmented results in Figs 5 and 6.</w:t>
      </w:r>
    </w:p>
  </w:comment>
  <w:comment w:id="65" w:author="Yan, Alfred" w:date="2022-07-02T22:01:00Z" w:initials="YA">
    <w:p w14:paraId="1C0E2AD6" w14:textId="77777777" w:rsidR="00480EBA" w:rsidRDefault="00480EBA" w:rsidP="00890F64">
      <w:r>
        <w:rPr>
          <w:rStyle w:val="CommentReference"/>
        </w:rPr>
        <w:annotationRef/>
      </w:r>
      <w:r>
        <w:rPr>
          <w:rFonts w:asciiTheme="minorHAnsi" w:eastAsiaTheme="minorHAnsi" w:hAnsiTheme="minorHAnsi" w:cstheme="minorBidi"/>
          <w:sz w:val="20"/>
          <w:szCs w:val="20"/>
        </w:rPr>
        <w:t>I think it is possible that would help. However, doing different studies investigating the performance effects of using computer vision algorithms like adjusting contrast may be more than what I have time to do during this internship. I have mentioned your suggestion in the conclusion, however. Furthermore, deep learning algorithms are supposed to “learn” to do things like adjusting contrast by themselves, so I would count the algorithms inability to do so as a failure of the algorithm itself as well.</w:t>
      </w:r>
    </w:p>
  </w:comment>
  <w:comment w:id="67" w:author="Nag, Ambarish" w:date="2022-06-22T08:31:00Z" w:initials="NA">
    <w:p w14:paraId="2E027D43" w14:textId="4D9CA85C" w:rsidR="0042199F" w:rsidRDefault="0042199F">
      <w:pPr>
        <w:pStyle w:val="CommentText"/>
      </w:pPr>
      <w:r>
        <w:rPr>
          <w:rStyle w:val="CommentReference"/>
        </w:rPr>
        <w:annotationRef/>
      </w:r>
      <w:r>
        <w:t>As the scaling factor increases, does it not become easier to detect smaller defects</w:t>
      </w:r>
      <w:r w:rsidR="002D07B7">
        <w:t xml:space="preserve"> ? I</w:t>
      </w:r>
      <w:r>
        <w:t xml:space="preserve">t should be </w:t>
      </w:r>
      <w:r w:rsidR="002D07B7">
        <w:t>the outcome of two competing factors, more smaller images being detected and</w:t>
      </w:r>
      <w:r w:rsidR="00C75A6C">
        <w:t xml:space="preserve"> more defects being cut off from being spread out.</w:t>
      </w:r>
      <w:r w:rsidR="002D07B7">
        <w:t xml:space="preserve"> </w:t>
      </w:r>
    </w:p>
  </w:comment>
  <w:comment w:id="68" w:author="Yan, Alfred" w:date="2022-06-24T00:14:00Z" w:initials="YA">
    <w:p w14:paraId="6E67578E" w14:textId="77777777" w:rsidR="005831FD" w:rsidRDefault="005831FD">
      <w:r>
        <w:rPr>
          <w:rStyle w:val="CommentReference"/>
        </w:rPr>
        <w:annotationRef/>
      </w:r>
      <w:r>
        <w:rPr>
          <w:rFonts w:asciiTheme="minorHAnsi" w:eastAsiaTheme="minorHAnsi" w:hAnsiTheme="minorHAnsi" w:cstheme="minorBidi"/>
          <w:sz w:val="20"/>
          <w:szCs w:val="20"/>
        </w:rPr>
        <w:t>Yes, I’ve modified the analysis accordingly</w:t>
      </w:r>
    </w:p>
  </w:comment>
  <w:comment w:id="69" w:author="Rupnowski, Peter" w:date="2022-06-30T09:48:00Z" w:initials="RP">
    <w:p w14:paraId="14ADCB98" w14:textId="77777777" w:rsidR="004F26A5" w:rsidRDefault="004F26A5" w:rsidP="00890F64">
      <w:pPr>
        <w:pStyle w:val="CommentText"/>
      </w:pPr>
      <w:r>
        <w:rPr>
          <w:rStyle w:val="CommentReference"/>
        </w:rPr>
        <w:annotationRef/>
      </w:r>
      <w:r>
        <w:t>Here the ground truth and predicted mask look totally black. Is this correct?</w:t>
      </w:r>
    </w:p>
  </w:comment>
  <w:comment w:id="70" w:author="Yan, Alfred" w:date="2022-07-02T18:44:00Z" w:initials="YA">
    <w:p w14:paraId="1DE3CACD" w14:textId="77777777" w:rsidR="00480EBA" w:rsidRDefault="00480EBA" w:rsidP="00890F64">
      <w:r>
        <w:rPr>
          <w:rStyle w:val="CommentReference"/>
        </w:rPr>
        <w:annotationRef/>
      </w:r>
      <w:r>
        <w:rPr>
          <w:rFonts w:asciiTheme="minorHAnsi" w:eastAsiaTheme="minorHAnsi" w:hAnsiTheme="minorHAnsi" w:cstheme="minorBidi"/>
          <w:sz w:val="20"/>
          <w:szCs w:val="20"/>
        </w:rPr>
        <w:t xml:space="preserve">A small sliver of a defect is highlighted in the ground truth, I’ve modified the caption to be clearer. </w:t>
      </w:r>
    </w:p>
  </w:comment>
  <w:comment w:id="71" w:author="Yan, Alfred" w:date="2022-07-15T13:42:00Z" w:initials="YA">
    <w:p w14:paraId="4F8500D0" w14:textId="0DAF12F2" w:rsidR="7C543A22" w:rsidRDefault="7C543A22">
      <w:pPr>
        <w:pStyle w:val="CommentText"/>
      </w:pPr>
      <w:r>
        <w:t>edit later</w:t>
      </w:r>
      <w:r>
        <w:rPr>
          <w:rStyle w:val="CommentReference"/>
        </w:rPr>
        <w:annotationRef/>
      </w:r>
    </w:p>
  </w:comment>
  <w:comment w:id="72" w:author="Nag, Ambarish" w:date="2022-07-15T10:35:00Z" w:initials="NA">
    <w:p w14:paraId="224D1974" w14:textId="77777777" w:rsidR="00297F87" w:rsidRDefault="00297F87">
      <w:r>
        <w:rPr>
          <w:rStyle w:val="CommentReference"/>
        </w:rPr>
        <w:annotationRef/>
      </w:r>
      <w:r>
        <w:rPr>
          <w:rFonts w:asciiTheme="minorHAnsi" w:eastAsiaTheme="minorHAnsi" w:hAnsiTheme="minorHAnsi" w:cstheme="minorBidi"/>
          <w:sz w:val="20"/>
          <w:szCs w:val="20"/>
        </w:rPr>
        <w:t>What about the pinhole dataset, why are the corresponding PRO scores more similar to each other in the pinhole dataset ?</w:t>
      </w:r>
    </w:p>
  </w:comment>
  <w:comment w:id="73" w:author="Yan, Alfred" w:date="2022-07-15T13:44:00Z" w:initials="YA">
    <w:p w14:paraId="4BFE2FA4" w14:textId="1BE1AD5C" w:rsidR="7C543A22" w:rsidRDefault="7C543A22">
      <w:pPr>
        <w:pStyle w:val="CommentText"/>
      </w:pPr>
      <w:r>
        <w:t>write about pinhole dataset PRO scores</w:t>
      </w:r>
      <w:r>
        <w:rPr>
          <w:rStyle w:val="CommentReference"/>
        </w:rPr>
        <w:annotationRef/>
      </w:r>
    </w:p>
  </w:comment>
  <w:comment w:id="75" w:author="Nag, Ambarish" w:date="2022-06-22T12:48:00Z" w:initials="NA">
    <w:p w14:paraId="2BF23DA8" w14:textId="46526EC7" w:rsidR="00D161D6" w:rsidRDefault="00D161D6">
      <w:pPr>
        <w:pStyle w:val="CommentText"/>
      </w:pPr>
      <w:r>
        <w:rPr>
          <w:rStyle w:val="CommentReference"/>
        </w:rPr>
        <w:annotationRef/>
      </w:r>
      <w:r w:rsidR="00920557">
        <w:t xml:space="preserve">Please add a line on what these mean, what </w:t>
      </w:r>
      <w:r w:rsidR="00C95A31">
        <w:t xml:space="preserve">values of AP scores correspond to </w:t>
      </w:r>
      <w:r w:rsidR="009740CA">
        <w:t>high object detection performance ?</w:t>
      </w:r>
    </w:p>
  </w:comment>
  <w:comment w:id="76" w:author="Yan, Alfred" w:date="2022-07-15T13:55:00Z" w:initials="YA">
    <w:p w14:paraId="435925CF" w14:textId="01ED7DB8" w:rsidR="076957D0" w:rsidRDefault="076957D0">
      <w:pPr>
        <w:pStyle w:val="CommentText"/>
      </w:pPr>
      <w:r>
        <w:t>describe metrics more</w:t>
      </w:r>
      <w:r>
        <w:rPr>
          <w:rStyle w:val="CommentReference"/>
        </w:rPr>
        <w:annotationRef/>
      </w:r>
    </w:p>
  </w:comment>
  <w:comment w:id="91" w:author="Nag, Ambarish" w:date="2022-06-23T00:01:00Z" w:initials="NA">
    <w:p w14:paraId="529E3688" w14:textId="2A185854" w:rsidR="00B81D79" w:rsidRDefault="00B81D79">
      <w:pPr>
        <w:pStyle w:val="CommentText"/>
      </w:pPr>
      <w:r>
        <w:rPr>
          <w:rStyle w:val="CommentReference"/>
        </w:rPr>
        <w:annotationRef/>
      </w:r>
      <w:r>
        <w:t>Add citation</w:t>
      </w:r>
    </w:p>
  </w:comment>
  <w:comment w:id="93" w:author="Nag, Ambarish" w:date="2022-06-23T00:01:00Z" w:initials="NA">
    <w:p w14:paraId="75F35BB6" w14:textId="4F689C70" w:rsidR="00AE723A" w:rsidRDefault="00AE723A">
      <w:pPr>
        <w:pStyle w:val="CommentText"/>
      </w:pPr>
      <w:r>
        <w:rPr>
          <w:rStyle w:val="CommentReference"/>
        </w:rPr>
        <w:annotationRef/>
      </w:r>
      <w:r w:rsidR="00246A86">
        <w:t>Why more images in testing rather than training set ?</w:t>
      </w:r>
      <w:r>
        <w:rPr>
          <w:rStyle w:val="CommentReference"/>
        </w:rPr>
        <w:annotationRef/>
      </w:r>
    </w:p>
  </w:comment>
  <w:comment w:id="92" w:author="Yan, Alfred" w:date="2022-06-23T23:52:00Z" w:initials="YA">
    <w:p w14:paraId="06B6812A" w14:textId="77777777" w:rsidR="00D25756" w:rsidRDefault="00D25756">
      <w:r>
        <w:rPr>
          <w:rStyle w:val="CommentReference"/>
        </w:rPr>
        <w:annotationRef/>
      </w:r>
      <w:r>
        <w:rPr>
          <w:rFonts w:asciiTheme="minorHAnsi" w:eastAsiaTheme="minorHAnsi" w:hAnsiTheme="minorHAnsi" w:cstheme="minorBidi"/>
          <w:sz w:val="20"/>
          <w:szCs w:val="20"/>
        </w:rPr>
        <w:t>I am doing 5-shot learning, which is where 5 images are used for training, which has been done before the the literature. In the original study that my methods are based off (</w:t>
      </w:r>
      <w:hyperlink r:id="rId1" w:history="1">
        <w:r w:rsidRPr="00031214">
          <w:rPr>
            <w:rStyle w:val="Hyperlink"/>
            <w:rFonts w:asciiTheme="minorHAnsi" w:eastAsiaTheme="minorHAnsi" w:hAnsiTheme="minorHAnsi" w:cstheme="minorBidi"/>
            <w:sz w:val="20"/>
            <w:szCs w:val="20"/>
          </w:rPr>
          <w:t>https://arxiv.org/pdf/2003.06957.pdf</w:t>
        </w:r>
      </w:hyperlink>
      <w:r>
        <w:rPr>
          <w:rFonts w:asciiTheme="minorHAnsi" w:eastAsiaTheme="minorHAnsi" w:hAnsiTheme="minorHAnsi" w:cstheme="minorBidi"/>
          <w:sz w:val="20"/>
          <w:szCs w:val="20"/>
        </w:rPr>
        <w:t>), 5-shot learning is implemented and the test datasets are much larger than the training datasets.</w:t>
      </w:r>
      <w:r>
        <w:rPr>
          <w:rStyle w:val="CommentReference"/>
        </w:rPr>
        <w:annotationRef/>
      </w:r>
    </w:p>
  </w:comment>
  <w:comment w:id="96" w:author="Nag, Ambarish" w:date="2022-06-23T10:28:00Z" w:initials="NA">
    <w:p w14:paraId="78C47BEC" w14:textId="51A8388F" w:rsidR="00D809A5" w:rsidRDefault="00D809A5">
      <w:pPr>
        <w:pStyle w:val="CommentText"/>
      </w:pPr>
      <w:r>
        <w:rPr>
          <w:rStyle w:val="CommentReference"/>
        </w:rPr>
        <w:annotationRef/>
      </w:r>
      <w:r w:rsidR="00E24BCF">
        <w:t>This the first instance that you mention transer learning, if you have used transfer learning please mention it clearly in the Methods section</w:t>
      </w:r>
    </w:p>
  </w:comment>
  <w:comment w:id="100" w:author="Nag, Ambarish" w:date="2022-06-24T16:41:00Z" w:initials="NA">
    <w:p w14:paraId="60F1D2A1" w14:textId="38EEF460" w:rsidR="00E64C10" w:rsidRDefault="00E64C10">
      <w:pPr>
        <w:pStyle w:val="CommentText"/>
      </w:pPr>
      <w:r>
        <w:rPr>
          <w:rStyle w:val="CommentReference"/>
        </w:rPr>
        <w:annotationRef/>
      </w:r>
      <w:r w:rsidR="00B85FA1">
        <w:t>Are the tiles the same as sub-images? If they are please use one of them consistently and not both interchangeably, not clear how you go from 3924 to 4181</w:t>
      </w:r>
      <w:r>
        <w:rPr>
          <w:rStyle w:val="CommentReference"/>
        </w:rPr>
        <w:annotationRef/>
      </w:r>
    </w:p>
  </w:comment>
  <w:comment w:id="101" w:author="Rupnowski, Peter" w:date="2022-06-30T09:50:00Z" w:initials="RP">
    <w:p w14:paraId="7F9A911D" w14:textId="77777777" w:rsidR="004F26A5" w:rsidRDefault="004F26A5" w:rsidP="00890F64">
      <w:pPr>
        <w:pStyle w:val="CommentText"/>
      </w:pPr>
      <w:r>
        <w:rPr>
          <w:rStyle w:val="CommentReference"/>
        </w:rPr>
        <w:annotationRef/>
      </w:r>
      <w:r>
        <w:t>Do you mean 4x11" or 4  where each is 11" long?</w:t>
      </w:r>
    </w:p>
  </w:comment>
  <w:comment w:id="102" w:author="Yan, Alfred" w:date="2022-07-02T18:45:00Z" w:initials="YA">
    <w:p w14:paraId="0F51E8A4" w14:textId="77777777" w:rsidR="00480EBA" w:rsidRDefault="00480EBA" w:rsidP="00890F64">
      <w:r>
        <w:rPr>
          <w:rStyle w:val="CommentReference"/>
        </w:rPr>
        <w:annotationRef/>
      </w:r>
      <w:r>
        <w:rPr>
          <w:rFonts w:asciiTheme="minorHAnsi" w:eastAsiaTheme="minorHAnsi" w:hAnsiTheme="minorHAnsi" w:cstheme="minorBidi"/>
          <w:sz w:val="20"/>
          <w:szCs w:val="20"/>
        </w:rPr>
        <w:t>4 samples where each is 11” long</w:t>
      </w:r>
    </w:p>
  </w:comment>
  <w:comment w:id="103" w:author="Nag, Ambarish" w:date="2022-06-24T16:54:00Z" w:initials="NA">
    <w:p w14:paraId="35B1DFC6" w14:textId="5456A741" w:rsidR="00C7260B" w:rsidRDefault="00C7260B">
      <w:pPr>
        <w:pStyle w:val="CommentText"/>
      </w:pPr>
      <w:r>
        <w:rPr>
          <w:rStyle w:val="CommentReference"/>
        </w:rPr>
        <w:annotationRef/>
      </w:r>
      <w:r w:rsidR="00DB5869">
        <w:t>May be you show the calculation 2.1</w:t>
      </w:r>
      <w:r w:rsidR="00321617">
        <w:t xml:space="preserve"> sec</w:t>
      </w:r>
      <w:r w:rsidR="00DB5869">
        <w:t xml:space="preserve"> * 4181/104 = </w:t>
      </w:r>
      <w:r w:rsidR="00321617">
        <w:rPr>
          <w:rFonts w:ascii="Menlo" w:hAnsi="Menlo" w:cs="Menlo"/>
          <w:color w:val="000000"/>
          <w:sz w:val="28"/>
          <w:szCs w:val="28"/>
        </w:rPr>
        <w:t>84.42 sec, it is not clear otherwise</w:t>
      </w:r>
    </w:p>
  </w:comment>
  <w:comment w:id="106" w:author="Nag, Ambarish" w:date="2022-06-24T17:00:00Z" w:initials="NA">
    <w:p w14:paraId="4E2217F9" w14:textId="05B31E68" w:rsidR="0014070E" w:rsidRDefault="0014070E">
      <w:pPr>
        <w:pStyle w:val="CommentText"/>
      </w:pPr>
      <w:r>
        <w:rPr>
          <w:rStyle w:val="CommentReference"/>
        </w:rPr>
        <w:annotationRef/>
      </w:r>
      <w:r>
        <w:t>How do you get this number ?</w:t>
      </w:r>
    </w:p>
  </w:comment>
  <w:comment w:id="107" w:author="Nag, Ambarish" w:date="2022-06-24T17:02:00Z" w:initials="NA">
    <w:p w14:paraId="0F638891" w14:textId="35E45CAF" w:rsidR="004F0B8B" w:rsidRDefault="004F0B8B">
      <w:pPr>
        <w:pStyle w:val="CommentText"/>
      </w:pPr>
      <w:r>
        <w:rPr>
          <w:rStyle w:val="CommentReference"/>
        </w:rPr>
        <w:annotationRef/>
      </w:r>
      <w:r>
        <w:t>Why not 7.2s (18 * 0.04s) ?</w:t>
      </w:r>
    </w:p>
  </w:comment>
  <w:comment w:id="108" w:author="Yan, Alfred" w:date="2022-07-15T14:04:00Z" w:initials="YA">
    <w:p w14:paraId="776CA6DC" w14:textId="789B6003" w:rsidR="289052C3" w:rsidRDefault="289052C3">
      <w:pPr>
        <w:pStyle w:val="CommentText"/>
      </w:pPr>
      <w:r>
        <w:t>takeaway for time calculations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7BE7C4" w15:done="1"/>
  <w15:commentEx w15:paraId="459F2614" w15:done="1"/>
  <w15:commentEx w15:paraId="192F3B41" w15:paraIdParent="459F2614" w15:done="1"/>
  <w15:commentEx w15:paraId="0664D7B4" w15:done="1"/>
  <w15:commentEx w15:paraId="411DD44C" w15:done="1"/>
  <w15:commentEx w15:paraId="679BDC7E" w15:done="1"/>
  <w15:commentEx w15:paraId="608D148A" w15:done="1"/>
  <w15:commentEx w15:paraId="32BEB2E7" w15:done="1"/>
  <w15:commentEx w15:paraId="73FD25A9" w15:done="1"/>
  <w15:commentEx w15:paraId="48C09139" w15:done="1"/>
  <w15:commentEx w15:paraId="660CF65C" w15:done="1"/>
  <w15:commentEx w15:paraId="01121E33" w15:paraIdParent="660CF65C" w15:done="1"/>
  <w15:commentEx w15:paraId="06292744" w15:paraIdParent="660CF65C" w15:done="1"/>
  <w15:commentEx w15:paraId="52FE0E13" w15:done="1"/>
  <w15:commentEx w15:paraId="438844C1" w15:done="1"/>
  <w15:commentEx w15:paraId="7FA0A49F" w15:paraIdParent="438844C1" w15:done="1"/>
  <w15:commentEx w15:paraId="52F35E78" w15:paraIdParent="438844C1" w15:done="1"/>
  <w15:commentEx w15:paraId="2D0AFEAB" w15:paraIdParent="438844C1" w15:done="1"/>
  <w15:commentEx w15:paraId="1639EAD3" w15:done="1"/>
  <w15:commentEx w15:paraId="678330FA" w15:done="1"/>
  <w15:commentEx w15:paraId="5DBF7E16" w15:paraIdParent="678330FA" w15:done="1"/>
  <w15:commentEx w15:paraId="7C759FA2" w15:done="1"/>
  <w15:commentEx w15:paraId="11A93794" w15:done="1"/>
  <w15:commentEx w15:paraId="3406C5C4" w15:done="1"/>
  <w15:commentEx w15:paraId="24D7929A" w15:paraIdParent="3406C5C4" w15:done="1"/>
  <w15:commentEx w15:paraId="1CF0CA77" w15:done="1"/>
  <w15:commentEx w15:paraId="29A86899" w15:paraIdParent="1CF0CA77" w15:done="1"/>
  <w15:commentEx w15:paraId="52AAFA2A" w15:done="1"/>
  <w15:commentEx w15:paraId="339E92A1" w15:done="1"/>
  <w15:commentEx w15:paraId="31790322" w15:done="1"/>
  <w15:commentEx w15:paraId="33BFF156" w15:paraIdParent="31790322" w15:done="1"/>
  <w15:commentEx w15:paraId="265D5C84" w15:done="1"/>
  <w15:commentEx w15:paraId="2117E8E4" w15:paraIdParent="265D5C84" w15:done="1"/>
  <w15:commentEx w15:paraId="09D73829" w15:done="1"/>
  <w15:commentEx w15:paraId="4646B266" w15:paraIdParent="09D73829" w15:done="1"/>
  <w15:commentEx w15:paraId="0A415D98" w15:paraIdParent="09D73829" w15:done="1"/>
  <w15:commentEx w15:paraId="25485349" w15:done="1"/>
  <w15:commentEx w15:paraId="3DBFD6FA" w15:done="1"/>
  <w15:commentEx w15:paraId="74C0E060" w15:paraIdParent="3DBFD6FA" w15:done="1"/>
  <w15:commentEx w15:paraId="6FFB94F4" w15:done="1"/>
  <w15:commentEx w15:paraId="64C048BA" w15:paraIdParent="6FFB94F4" w15:done="1"/>
  <w15:commentEx w15:paraId="76444D6F" w15:paraIdParent="6FFB94F4" w15:done="1"/>
  <w15:commentEx w15:paraId="604C109F" w15:done="1"/>
  <w15:commentEx w15:paraId="43FBA49C" w15:done="1"/>
  <w15:commentEx w15:paraId="67DAE936" w15:done="1"/>
  <w15:commentEx w15:paraId="1C0E2AD6" w15:paraIdParent="67DAE936" w15:done="1"/>
  <w15:commentEx w15:paraId="2E027D43" w15:done="1"/>
  <w15:commentEx w15:paraId="6E67578E" w15:paraIdParent="2E027D43" w15:done="1"/>
  <w15:commentEx w15:paraId="14ADCB98" w15:done="1"/>
  <w15:commentEx w15:paraId="1DE3CACD" w15:paraIdParent="14ADCB98" w15:done="1"/>
  <w15:commentEx w15:paraId="4F8500D0" w15:paraIdParent="14ADCB98" w15:done="1"/>
  <w15:commentEx w15:paraId="224D1974" w15:done="1"/>
  <w15:commentEx w15:paraId="4BFE2FA4" w15:paraIdParent="224D1974" w15:done="1"/>
  <w15:commentEx w15:paraId="2BF23DA8" w15:done="1"/>
  <w15:commentEx w15:paraId="435925CF" w15:paraIdParent="2BF23DA8" w15:done="1"/>
  <w15:commentEx w15:paraId="529E3688" w15:done="1"/>
  <w15:commentEx w15:paraId="75F35BB6" w15:done="1"/>
  <w15:commentEx w15:paraId="06B6812A" w15:paraIdParent="75F35BB6" w15:done="1"/>
  <w15:commentEx w15:paraId="78C47BEC" w15:done="1"/>
  <w15:commentEx w15:paraId="60F1D2A1" w15:done="1"/>
  <w15:commentEx w15:paraId="7F9A911D" w15:done="1"/>
  <w15:commentEx w15:paraId="0F51E8A4" w15:paraIdParent="7F9A911D" w15:done="1"/>
  <w15:commentEx w15:paraId="35B1DFC6" w15:done="1"/>
  <w15:commentEx w15:paraId="4E2217F9" w15:done="1"/>
  <w15:commentEx w15:paraId="0F638891" w15:done="1"/>
  <w15:commentEx w15:paraId="776CA6D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9538E" w16cex:dateUtc="2022-06-19T13:49:00Z"/>
  <w16cex:commentExtensible w16cex:durableId="265954E2" w16cex:dateUtc="2022-06-19T13:55:00Z"/>
  <w16cex:commentExtensible w16cex:durableId="265C73F3" w16cex:dateUtc="2022-06-21T20:44:00Z"/>
  <w16cex:commentExtensible w16cex:durableId="265956A4" w16cex:dateUtc="2022-06-19T14:02:00Z"/>
  <w16cex:commentExtensible w16cex:durableId="265957BF" w16cex:dateUtc="2022-06-19T14:07:00Z"/>
  <w16cex:commentExtensible w16cex:durableId="2659581E" w16cex:dateUtc="2022-06-19T14:09:00Z"/>
  <w16cex:commentExtensible w16cex:durableId="26595851" w16cex:dateUtc="2022-06-19T14:09:00Z"/>
  <w16cex:commentExtensible w16cex:durableId="2659587D" w16cex:dateUtc="2022-06-19T14:10:00Z"/>
  <w16cex:commentExtensible w16cex:durableId="265959CB" w16cex:dateUtc="2022-06-19T14:16:00Z"/>
  <w16cex:commentExtensible w16cex:durableId="2679CE1D" w16cex:dateUtc="2022-07-14T05:05:00Z"/>
  <w16cex:commentExtensible w16cex:durableId="26597AEF" w16cex:dateUtc="2022-06-19T16:37:00Z"/>
  <w16cex:commentExtensible w16cex:durableId="2661B409" w16cex:dateUtc="2022-06-25T20:19:00Z"/>
  <w16cex:commentExtensible w16cex:durableId="2072A606" w16cex:dateUtc="2022-07-15T17:14:00Z"/>
  <w16cex:commentExtensible w16cex:durableId="26597BCE" w16cex:dateUtc="2022-06-19T16:41:00Z"/>
  <w16cex:commentExtensible w16cex:durableId="265AAA24" w16cex:dateUtc="2022-06-20T14:11:00Z"/>
  <w16cex:commentExtensible w16cex:durableId="265C831C" w16cex:dateUtc="2022-06-21T21:49:00Z"/>
  <w16cex:commentExtensible w16cex:durableId="265C8877" w16cex:dateUtc="2022-06-21T22:12:00Z"/>
  <w16cex:commentExtensible w16cex:durableId="06B8A1D1" w16cex:dateUtc="2022-07-14T16:33:00Z"/>
  <w16cex:commentExtensible w16cex:durableId="5C0ACAF4" w16cex:dateUtc="2022-07-14T15:44:00Z"/>
  <w16cex:commentExtensible w16cex:durableId="265AABE7" w16cex:dateUtc="2022-06-20T14:18:00Z"/>
  <w16cex:commentExtensible w16cex:durableId="265CCB47" w16cex:dateUtc="2022-06-22T02:57:00Z"/>
  <w16cex:commentExtensible w16cex:durableId="267A5F01" w16cex:dateUtc="2022-07-14T15:23:00Z"/>
  <w16cex:commentExtensible w16cex:durableId="265AACB6" w16cex:dateUtc="2022-06-20T14:22:00Z"/>
  <w16cex:commentExtensible w16cex:durableId="265AEBD7" w16cex:dateUtc="2022-06-20T18:51:00Z"/>
  <w16cex:commentExtensible w16cex:durableId="26662DB7" w16cex:dateUtc="2022-06-29T05:47:00Z"/>
  <w16cex:commentExtensible w16cex:durableId="265AED6D" w16cex:dateUtc="2022-06-20T18:58:00Z"/>
  <w16cex:commentExtensible w16cex:durableId="265C9889" w16cex:dateUtc="2022-06-21T23:20:00Z"/>
  <w16cex:commentExtensible w16cex:durableId="26859DC0" w16cex:dateUtc="2022-06-20T19:47:00Z"/>
  <w16cex:commentExtensible w16cex:durableId="266B3868" w16cex:dateUtc="2022-07-03T01:34:00Z"/>
  <w16cex:commentExtensible w16cex:durableId="267A77CF" w16cex:dateUtc="2022-07-14T17:09:00Z"/>
  <w16cex:commentExtensible w16cex:durableId="1EDE7A9B" w16cex:dateUtc="2022-07-15T17:29:00Z"/>
  <w16cex:commentExtensible w16cex:durableId="267A7791" w16cex:dateUtc="2022-07-14T17:08:00Z"/>
  <w16cex:commentExtensible w16cex:durableId="1AA2FA40" w16cex:dateUtc="2022-07-15T17:30:00Z"/>
  <w16cex:commentExtensible w16cex:durableId="265AFA3B" w16cex:dateUtc="2022-06-20T19:52:00Z"/>
  <w16cex:commentExtensible w16cex:durableId="266B4BC7" w16cex:dateUtc="2022-07-03T02:57:00Z"/>
  <w16cex:commentExtensible w16cex:durableId="3DB7F486" w16cex:dateUtc="2022-07-15T17:31:00Z"/>
  <w16cex:commentExtensible w16cex:durableId="267A773A" w16cex:dateUtc="2022-07-14T17:06:00Z"/>
  <w16cex:commentExtensible w16cex:durableId="265AFADF" w16cex:dateUtc="2022-06-20T19:55:00Z"/>
  <w16cex:commentExtensible w16cex:durableId="265F80AA" w16cex:dateUtc="2022-06-24T04:15:00Z"/>
  <w16cex:commentExtensible w16cex:durableId="265DBF43" w16cex:dateUtc="2022-06-22T22:18:00Z"/>
  <w16cex:commentExtensible w16cex:durableId="265DBF44" w16cex:dateUtc="2022-06-22T22:18:00Z"/>
  <w16cex:commentExtensible w16cex:durableId="265F8093" w16cex:dateUtc="2022-06-24T04:15:00Z"/>
  <w16cex:commentExtensible w16cex:durableId="265AFCE6" w16cex:dateUtc="2022-06-20T20:04:00Z"/>
  <w16cex:commentExtensible w16cex:durableId="267ABD82" w16cex:dateUtc="2022-07-14T22:06:00Z"/>
  <w16cex:commentExtensible w16cex:durableId="2667EF96" w16cex:dateUtc="2022-06-30T15:47:00Z"/>
  <w16cex:commentExtensible w16cex:durableId="266B3ED5" w16cex:dateUtc="2022-07-03T02:01:00Z"/>
  <w16cex:commentExtensible w16cex:durableId="265D51E7" w16cex:dateUtc="2022-06-22T14:31:00Z"/>
  <w16cex:commentExtensible w16cex:durableId="265F8056" w16cex:dateUtc="2022-06-24T04:14:00Z"/>
  <w16cex:commentExtensible w16cex:durableId="2667EFF2" w16cex:dateUtc="2022-06-30T15:48:00Z"/>
  <w16cex:commentExtensible w16cex:durableId="266B1076" w16cex:dateUtc="2022-07-02T22:44:00Z"/>
  <w16cex:commentExtensible w16cex:durableId="1B97C826" w16cex:dateUtc="2022-07-15T17:42:00Z"/>
  <w16cex:commentExtensible w16cex:durableId="267BC18B" w16cex:dateUtc="2022-07-15T16:35:00Z"/>
  <w16cex:commentExtensible w16cex:durableId="14A25626" w16cex:dateUtc="2022-07-15T17:44:00Z"/>
  <w16cex:commentExtensible w16cex:durableId="265D8E2C" w16cex:dateUtc="2022-06-22T18:48:00Z"/>
  <w16cex:commentExtensible w16cex:durableId="37AE9026" w16cex:dateUtc="2022-07-15T17:55:00Z"/>
  <w16cex:commentExtensible w16cex:durableId="265E2BD8" w16cex:dateUtc="2022-06-23T06:01:00Z"/>
  <w16cex:commentExtensible w16cex:durableId="265E2BF3" w16cex:dateUtc="2022-06-23T06:01:00Z"/>
  <w16cex:commentExtensible w16cex:durableId="265F7B22" w16cex:dateUtc="2022-06-24T03:52:00Z"/>
  <w16cex:commentExtensible w16cex:durableId="265EBEC8" w16cex:dateUtc="2022-06-23T16:28:00Z"/>
  <w16cex:commentExtensible w16cex:durableId="266067B4" w16cex:dateUtc="2022-06-24T22:41:00Z"/>
  <w16cex:commentExtensible w16cex:durableId="2667F068" w16cex:dateUtc="2022-06-30T15:50:00Z"/>
  <w16cex:commentExtensible w16cex:durableId="266B10C1" w16cex:dateUtc="2022-07-02T22:45:00Z"/>
  <w16cex:commentExtensible w16cex:durableId="26606ABE" w16cex:dateUtc="2022-06-24T22:54:00Z"/>
  <w16cex:commentExtensible w16cex:durableId="26606C36" w16cex:dateUtc="2022-06-24T23:00:00Z"/>
  <w16cex:commentExtensible w16cex:durableId="26606CB1" w16cex:dateUtc="2022-06-24T23:02:00Z"/>
  <w16cex:commentExtensible w16cex:durableId="36833D90" w16cex:dateUtc="2022-07-15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7BE7C4" w16cid:durableId="2659538E"/>
  <w16cid:commentId w16cid:paraId="459F2614" w16cid:durableId="265954E2"/>
  <w16cid:commentId w16cid:paraId="192F3B41" w16cid:durableId="265C73F3"/>
  <w16cid:commentId w16cid:paraId="0664D7B4" w16cid:durableId="265956A4"/>
  <w16cid:commentId w16cid:paraId="411DD44C" w16cid:durableId="265957BF"/>
  <w16cid:commentId w16cid:paraId="679BDC7E" w16cid:durableId="2659581E"/>
  <w16cid:commentId w16cid:paraId="608D148A" w16cid:durableId="26595851"/>
  <w16cid:commentId w16cid:paraId="32BEB2E7" w16cid:durableId="2659587D"/>
  <w16cid:commentId w16cid:paraId="73FD25A9" w16cid:durableId="265959CB"/>
  <w16cid:commentId w16cid:paraId="48C09139" w16cid:durableId="2679CE1D"/>
  <w16cid:commentId w16cid:paraId="660CF65C" w16cid:durableId="26597AEF"/>
  <w16cid:commentId w16cid:paraId="01121E33" w16cid:durableId="2661B409"/>
  <w16cid:commentId w16cid:paraId="06292744" w16cid:durableId="2072A606"/>
  <w16cid:commentId w16cid:paraId="52FE0E13" w16cid:durableId="26597BCE"/>
  <w16cid:commentId w16cid:paraId="438844C1" w16cid:durableId="265AAA24"/>
  <w16cid:commentId w16cid:paraId="7FA0A49F" w16cid:durableId="265C831C"/>
  <w16cid:commentId w16cid:paraId="52F35E78" w16cid:durableId="265C8877"/>
  <w16cid:commentId w16cid:paraId="2D0AFEAB" w16cid:durableId="06B8A1D1"/>
  <w16cid:commentId w16cid:paraId="1639EAD3" w16cid:durableId="5C0ACAF4"/>
  <w16cid:commentId w16cid:paraId="678330FA" w16cid:durableId="265AABE7"/>
  <w16cid:commentId w16cid:paraId="5DBF7E16" w16cid:durableId="265CCB47"/>
  <w16cid:commentId w16cid:paraId="7C759FA2" w16cid:durableId="267A5F01"/>
  <w16cid:commentId w16cid:paraId="11A93794" w16cid:durableId="265AACB6"/>
  <w16cid:commentId w16cid:paraId="3406C5C4" w16cid:durableId="265AEBD7"/>
  <w16cid:commentId w16cid:paraId="24D7929A" w16cid:durableId="26662DB7"/>
  <w16cid:commentId w16cid:paraId="1CF0CA77" w16cid:durableId="265AED6D"/>
  <w16cid:commentId w16cid:paraId="29A86899" w16cid:durableId="265C9889"/>
  <w16cid:commentId w16cid:paraId="52AAFA2A" w16cid:durableId="26859DC0"/>
  <w16cid:commentId w16cid:paraId="339E92A1" w16cid:durableId="266B3868"/>
  <w16cid:commentId w16cid:paraId="31790322" w16cid:durableId="267A77CF"/>
  <w16cid:commentId w16cid:paraId="33BFF156" w16cid:durableId="1EDE7A9B"/>
  <w16cid:commentId w16cid:paraId="265D5C84" w16cid:durableId="267A7791"/>
  <w16cid:commentId w16cid:paraId="2117E8E4" w16cid:durableId="1AA2FA40"/>
  <w16cid:commentId w16cid:paraId="09D73829" w16cid:durableId="265AFA3B"/>
  <w16cid:commentId w16cid:paraId="4646B266" w16cid:durableId="266B4BC7"/>
  <w16cid:commentId w16cid:paraId="0A415D98" w16cid:durableId="3DB7F486"/>
  <w16cid:commentId w16cid:paraId="25485349" w16cid:durableId="267A773A"/>
  <w16cid:commentId w16cid:paraId="3DBFD6FA" w16cid:durableId="265AFADF"/>
  <w16cid:commentId w16cid:paraId="74C0E060" w16cid:durableId="265F80AA"/>
  <w16cid:commentId w16cid:paraId="6FFB94F4" w16cid:durableId="265DBF43"/>
  <w16cid:commentId w16cid:paraId="64C048BA" w16cid:durableId="265DBF44"/>
  <w16cid:commentId w16cid:paraId="76444D6F" w16cid:durableId="265F8093"/>
  <w16cid:commentId w16cid:paraId="604C109F" w16cid:durableId="265AFCE6"/>
  <w16cid:commentId w16cid:paraId="43FBA49C" w16cid:durableId="267ABD82"/>
  <w16cid:commentId w16cid:paraId="67DAE936" w16cid:durableId="2667EF96"/>
  <w16cid:commentId w16cid:paraId="1C0E2AD6" w16cid:durableId="266B3ED5"/>
  <w16cid:commentId w16cid:paraId="2E027D43" w16cid:durableId="265D51E7"/>
  <w16cid:commentId w16cid:paraId="6E67578E" w16cid:durableId="265F8056"/>
  <w16cid:commentId w16cid:paraId="14ADCB98" w16cid:durableId="2667EFF2"/>
  <w16cid:commentId w16cid:paraId="1DE3CACD" w16cid:durableId="266B1076"/>
  <w16cid:commentId w16cid:paraId="4F8500D0" w16cid:durableId="1B97C826"/>
  <w16cid:commentId w16cid:paraId="224D1974" w16cid:durableId="267BC18B"/>
  <w16cid:commentId w16cid:paraId="4BFE2FA4" w16cid:durableId="14A25626"/>
  <w16cid:commentId w16cid:paraId="2BF23DA8" w16cid:durableId="265D8E2C"/>
  <w16cid:commentId w16cid:paraId="435925CF" w16cid:durableId="37AE9026"/>
  <w16cid:commentId w16cid:paraId="529E3688" w16cid:durableId="265E2BD8"/>
  <w16cid:commentId w16cid:paraId="75F35BB6" w16cid:durableId="265E2BF3"/>
  <w16cid:commentId w16cid:paraId="06B6812A" w16cid:durableId="265F7B22"/>
  <w16cid:commentId w16cid:paraId="78C47BEC" w16cid:durableId="265EBEC8"/>
  <w16cid:commentId w16cid:paraId="60F1D2A1" w16cid:durableId="266067B4"/>
  <w16cid:commentId w16cid:paraId="7F9A911D" w16cid:durableId="2667F068"/>
  <w16cid:commentId w16cid:paraId="0F51E8A4" w16cid:durableId="266B10C1"/>
  <w16cid:commentId w16cid:paraId="35B1DFC6" w16cid:durableId="26606ABE"/>
  <w16cid:commentId w16cid:paraId="4E2217F9" w16cid:durableId="26606C36"/>
  <w16cid:commentId w16cid:paraId="0F638891" w16cid:durableId="26606CB1"/>
  <w16cid:commentId w16cid:paraId="776CA6DC" w16cid:durableId="36833D9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B5F0" w14:textId="77777777" w:rsidR="00DA39FD" w:rsidRDefault="00DA39FD" w:rsidP="00D1539D">
      <w:r>
        <w:separator/>
      </w:r>
    </w:p>
  </w:endnote>
  <w:endnote w:type="continuationSeparator" w:id="0">
    <w:p w14:paraId="6C387B8F" w14:textId="77777777" w:rsidR="00DA39FD" w:rsidRDefault="00DA39FD" w:rsidP="00D1539D">
      <w:r>
        <w:continuationSeparator/>
      </w:r>
    </w:p>
  </w:endnote>
  <w:endnote w:type="continuationNotice" w:id="1">
    <w:p w14:paraId="016F65BF" w14:textId="77777777" w:rsidR="00DA39FD" w:rsidRDefault="00DA3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Menlo">
    <w:charset w:val="00"/>
    <w:family w:val="modern"/>
    <w:pitch w:val="fixed"/>
    <w:sig w:usb0="E60022FF" w:usb1="D200F9FB" w:usb2="02000028" w:usb3="00000000" w:csb0="000001D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AFFE2" w14:textId="77777777" w:rsidR="00DA39FD" w:rsidRDefault="00DA39FD" w:rsidP="00D1539D">
      <w:r>
        <w:separator/>
      </w:r>
    </w:p>
  </w:footnote>
  <w:footnote w:type="continuationSeparator" w:id="0">
    <w:p w14:paraId="0595E6B7" w14:textId="77777777" w:rsidR="00DA39FD" w:rsidRDefault="00DA39FD" w:rsidP="00D1539D">
      <w:r>
        <w:continuationSeparator/>
      </w:r>
    </w:p>
  </w:footnote>
  <w:footnote w:type="continuationNotice" w:id="1">
    <w:p w14:paraId="14AD83E1" w14:textId="77777777" w:rsidR="00DA39FD" w:rsidRDefault="00DA39F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E5927"/>
    <w:multiLevelType w:val="hybridMultilevel"/>
    <w:tmpl w:val="E43A2824"/>
    <w:lvl w:ilvl="0" w:tplc="17F8EC9C">
      <w:start w:val="1"/>
      <w:numFmt w:val="decimal"/>
      <w:lvlText w:val="%1."/>
      <w:lvlJc w:val="left"/>
      <w:pPr>
        <w:ind w:left="720" w:hanging="360"/>
      </w:pPr>
      <w:rPr>
        <w:rFonts w:hint="default"/>
        <w:color w:val="33333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F6F86"/>
    <w:multiLevelType w:val="hybridMultilevel"/>
    <w:tmpl w:val="50FE81DA"/>
    <w:lvl w:ilvl="0" w:tplc="F3583E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44BCA"/>
    <w:multiLevelType w:val="hybridMultilevel"/>
    <w:tmpl w:val="B5FAE3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0D2181E"/>
    <w:multiLevelType w:val="hybridMultilevel"/>
    <w:tmpl w:val="06DC8C60"/>
    <w:lvl w:ilvl="0" w:tplc="4FFAA2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38E6835"/>
    <w:multiLevelType w:val="multilevel"/>
    <w:tmpl w:val="E43A2824"/>
    <w:styleLink w:val="CurrentList1"/>
    <w:lvl w:ilvl="0">
      <w:start w:val="1"/>
      <w:numFmt w:val="decimal"/>
      <w:lvlText w:val="%1."/>
      <w:lvlJc w:val="left"/>
      <w:pPr>
        <w:ind w:left="720" w:hanging="360"/>
      </w:pPr>
      <w:rPr>
        <w:rFonts w:hint="default"/>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0A7476"/>
    <w:multiLevelType w:val="hybridMultilevel"/>
    <w:tmpl w:val="3EE41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014ABB"/>
    <w:multiLevelType w:val="hybridMultilevel"/>
    <w:tmpl w:val="267CE38A"/>
    <w:lvl w:ilvl="0" w:tplc="86C47F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0"/>
  </w:num>
  <w:num w:numId="5">
    <w:abstractNumId w:val="4"/>
  </w:num>
  <w:num w:numId="6">
    <w:abstractNumId w:val="5"/>
  </w:num>
  <w:num w:numId="7">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n, Alfred">
    <w15:presenceInfo w15:providerId="AD" w15:userId="S::ayan@nrel.gov::19188f3b-9f96-4a58-bafb-71687c67702a"/>
  </w15:person>
  <w15:person w15:author="Nag, Ambarish">
    <w15:presenceInfo w15:providerId="AD" w15:userId="S::anag@nrel.gov::82af9823-ea24-4456-9d0c-9a66c577c995"/>
  </w15:person>
  <w15:person w15:author="Rupnowski, Peter">
    <w15:presenceInfo w15:providerId="AD" w15:userId="S::prupnows@nrel.gov::dd9b7c2b-fb0e-4c18-b3c1-b74ecde663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E"/>
    <w:rsid w:val="000004B4"/>
    <w:rsid w:val="00000728"/>
    <w:rsid w:val="000014F4"/>
    <w:rsid w:val="00001AFA"/>
    <w:rsid w:val="00001F3B"/>
    <w:rsid w:val="00002249"/>
    <w:rsid w:val="000024EB"/>
    <w:rsid w:val="00002E40"/>
    <w:rsid w:val="00002EC7"/>
    <w:rsid w:val="00003015"/>
    <w:rsid w:val="0000330E"/>
    <w:rsid w:val="0000388E"/>
    <w:rsid w:val="000043E0"/>
    <w:rsid w:val="0000443A"/>
    <w:rsid w:val="00004D20"/>
    <w:rsid w:val="00004D8D"/>
    <w:rsid w:val="0000626E"/>
    <w:rsid w:val="00006D25"/>
    <w:rsid w:val="00007C7A"/>
    <w:rsid w:val="00007E20"/>
    <w:rsid w:val="00007EB8"/>
    <w:rsid w:val="0001036F"/>
    <w:rsid w:val="000109E2"/>
    <w:rsid w:val="000111EF"/>
    <w:rsid w:val="000113B3"/>
    <w:rsid w:val="00011755"/>
    <w:rsid w:val="0001189D"/>
    <w:rsid w:val="00011A5E"/>
    <w:rsid w:val="00011CE8"/>
    <w:rsid w:val="00011E65"/>
    <w:rsid w:val="000123F7"/>
    <w:rsid w:val="00013175"/>
    <w:rsid w:val="0001428B"/>
    <w:rsid w:val="000144C5"/>
    <w:rsid w:val="000156A0"/>
    <w:rsid w:val="0001579F"/>
    <w:rsid w:val="00015A40"/>
    <w:rsid w:val="000161C1"/>
    <w:rsid w:val="000167D6"/>
    <w:rsid w:val="000169F9"/>
    <w:rsid w:val="000170BB"/>
    <w:rsid w:val="00017686"/>
    <w:rsid w:val="00017792"/>
    <w:rsid w:val="00020626"/>
    <w:rsid w:val="00020682"/>
    <w:rsid w:val="000206C7"/>
    <w:rsid w:val="0002153B"/>
    <w:rsid w:val="000218F3"/>
    <w:rsid w:val="0002194D"/>
    <w:rsid w:val="00021B71"/>
    <w:rsid w:val="00022256"/>
    <w:rsid w:val="000232C1"/>
    <w:rsid w:val="00023343"/>
    <w:rsid w:val="00023350"/>
    <w:rsid w:val="0002411F"/>
    <w:rsid w:val="00024F85"/>
    <w:rsid w:val="00025445"/>
    <w:rsid w:val="000261F8"/>
    <w:rsid w:val="00026B35"/>
    <w:rsid w:val="00026BBC"/>
    <w:rsid w:val="00026E6A"/>
    <w:rsid w:val="00026EFC"/>
    <w:rsid w:val="0002715E"/>
    <w:rsid w:val="0002726C"/>
    <w:rsid w:val="00027282"/>
    <w:rsid w:val="000273D5"/>
    <w:rsid w:val="000279CB"/>
    <w:rsid w:val="00027AB9"/>
    <w:rsid w:val="00027DBB"/>
    <w:rsid w:val="00027E30"/>
    <w:rsid w:val="00030239"/>
    <w:rsid w:val="00030802"/>
    <w:rsid w:val="00031316"/>
    <w:rsid w:val="0003198A"/>
    <w:rsid w:val="000320AA"/>
    <w:rsid w:val="000320BF"/>
    <w:rsid w:val="00032625"/>
    <w:rsid w:val="0003280E"/>
    <w:rsid w:val="00033374"/>
    <w:rsid w:val="000334CB"/>
    <w:rsid w:val="000337D6"/>
    <w:rsid w:val="00033B0E"/>
    <w:rsid w:val="00034172"/>
    <w:rsid w:val="000346E4"/>
    <w:rsid w:val="0003471C"/>
    <w:rsid w:val="000349AB"/>
    <w:rsid w:val="00035098"/>
    <w:rsid w:val="0003550A"/>
    <w:rsid w:val="00035C21"/>
    <w:rsid w:val="00035CBB"/>
    <w:rsid w:val="00035D75"/>
    <w:rsid w:val="00036792"/>
    <w:rsid w:val="000374F6"/>
    <w:rsid w:val="00040001"/>
    <w:rsid w:val="00040155"/>
    <w:rsid w:val="00040B21"/>
    <w:rsid w:val="00040FC0"/>
    <w:rsid w:val="000414F6"/>
    <w:rsid w:val="00041698"/>
    <w:rsid w:val="00041F5C"/>
    <w:rsid w:val="00043021"/>
    <w:rsid w:val="00043672"/>
    <w:rsid w:val="00043A73"/>
    <w:rsid w:val="000444A2"/>
    <w:rsid w:val="00044742"/>
    <w:rsid w:val="00044914"/>
    <w:rsid w:val="00044E69"/>
    <w:rsid w:val="00044F3C"/>
    <w:rsid w:val="00045592"/>
    <w:rsid w:val="00045E6E"/>
    <w:rsid w:val="000465D3"/>
    <w:rsid w:val="000466B2"/>
    <w:rsid w:val="00047153"/>
    <w:rsid w:val="0004771C"/>
    <w:rsid w:val="00047C51"/>
    <w:rsid w:val="00047E9B"/>
    <w:rsid w:val="00047FDF"/>
    <w:rsid w:val="0005020F"/>
    <w:rsid w:val="0005023C"/>
    <w:rsid w:val="000518C9"/>
    <w:rsid w:val="0005209F"/>
    <w:rsid w:val="000526A2"/>
    <w:rsid w:val="00052A43"/>
    <w:rsid w:val="00052EAF"/>
    <w:rsid w:val="00053298"/>
    <w:rsid w:val="00053573"/>
    <w:rsid w:val="000538E9"/>
    <w:rsid w:val="00053E99"/>
    <w:rsid w:val="00054266"/>
    <w:rsid w:val="000555EB"/>
    <w:rsid w:val="0005591D"/>
    <w:rsid w:val="00055CFF"/>
    <w:rsid w:val="0005671C"/>
    <w:rsid w:val="00056D0A"/>
    <w:rsid w:val="00056F2B"/>
    <w:rsid w:val="00056FD5"/>
    <w:rsid w:val="0005704D"/>
    <w:rsid w:val="0005712B"/>
    <w:rsid w:val="00057A50"/>
    <w:rsid w:val="00057BCE"/>
    <w:rsid w:val="00060E0D"/>
    <w:rsid w:val="000619B5"/>
    <w:rsid w:val="00062691"/>
    <w:rsid w:val="00062AC4"/>
    <w:rsid w:val="00062D7F"/>
    <w:rsid w:val="00063462"/>
    <w:rsid w:val="00063921"/>
    <w:rsid w:val="00063FAE"/>
    <w:rsid w:val="00064B11"/>
    <w:rsid w:val="000658C3"/>
    <w:rsid w:val="00065B93"/>
    <w:rsid w:val="00065D63"/>
    <w:rsid w:val="000662C9"/>
    <w:rsid w:val="0006680D"/>
    <w:rsid w:val="00066B4D"/>
    <w:rsid w:val="00066D73"/>
    <w:rsid w:val="00067271"/>
    <w:rsid w:val="0006782E"/>
    <w:rsid w:val="00067857"/>
    <w:rsid w:val="00067938"/>
    <w:rsid w:val="00067AEF"/>
    <w:rsid w:val="00067FC1"/>
    <w:rsid w:val="000702E6"/>
    <w:rsid w:val="00070AE9"/>
    <w:rsid w:val="00070E6F"/>
    <w:rsid w:val="00071226"/>
    <w:rsid w:val="00071728"/>
    <w:rsid w:val="000733ED"/>
    <w:rsid w:val="0007386C"/>
    <w:rsid w:val="0007443E"/>
    <w:rsid w:val="000744F0"/>
    <w:rsid w:val="00074C63"/>
    <w:rsid w:val="000752E4"/>
    <w:rsid w:val="0007538E"/>
    <w:rsid w:val="00075BB7"/>
    <w:rsid w:val="0007724A"/>
    <w:rsid w:val="000772AB"/>
    <w:rsid w:val="000773A8"/>
    <w:rsid w:val="000777A0"/>
    <w:rsid w:val="00077CC7"/>
    <w:rsid w:val="0008020A"/>
    <w:rsid w:val="00080A98"/>
    <w:rsid w:val="00080AA6"/>
    <w:rsid w:val="00080DE5"/>
    <w:rsid w:val="00081F67"/>
    <w:rsid w:val="000823AA"/>
    <w:rsid w:val="00083243"/>
    <w:rsid w:val="000835D6"/>
    <w:rsid w:val="00083907"/>
    <w:rsid w:val="0008392D"/>
    <w:rsid w:val="00083E05"/>
    <w:rsid w:val="00084764"/>
    <w:rsid w:val="00084900"/>
    <w:rsid w:val="00084DB6"/>
    <w:rsid w:val="00085540"/>
    <w:rsid w:val="000855F2"/>
    <w:rsid w:val="00085737"/>
    <w:rsid w:val="00085746"/>
    <w:rsid w:val="00086103"/>
    <w:rsid w:val="00086302"/>
    <w:rsid w:val="00086779"/>
    <w:rsid w:val="000867E8"/>
    <w:rsid w:val="00087FDB"/>
    <w:rsid w:val="000910CB"/>
    <w:rsid w:val="00091436"/>
    <w:rsid w:val="00091ACB"/>
    <w:rsid w:val="000921B5"/>
    <w:rsid w:val="000922EF"/>
    <w:rsid w:val="00092AA4"/>
    <w:rsid w:val="00093251"/>
    <w:rsid w:val="0009331E"/>
    <w:rsid w:val="00093880"/>
    <w:rsid w:val="00093C49"/>
    <w:rsid w:val="0009439D"/>
    <w:rsid w:val="00094989"/>
    <w:rsid w:val="00095411"/>
    <w:rsid w:val="00095729"/>
    <w:rsid w:val="00095A2D"/>
    <w:rsid w:val="00095D13"/>
    <w:rsid w:val="0009670B"/>
    <w:rsid w:val="00096895"/>
    <w:rsid w:val="00096CFC"/>
    <w:rsid w:val="00096D86"/>
    <w:rsid w:val="000A0210"/>
    <w:rsid w:val="000A1FD8"/>
    <w:rsid w:val="000A201A"/>
    <w:rsid w:val="000A2DD1"/>
    <w:rsid w:val="000A3087"/>
    <w:rsid w:val="000A397D"/>
    <w:rsid w:val="000A3CD5"/>
    <w:rsid w:val="000A3F75"/>
    <w:rsid w:val="000A3FEC"/>
    <w:rsid w:val="000A468D"/>
    <w:rsid w:val="000A4913"/>
    <w:rsid w:val="000A511A"/>
    <w:rsid w:val="000A59D1"/>
    <w:rsid w:val="000A5DDF"/>
    <w:rsid w:val="000A69A3"/>
    <w:rsid w:val="000A70F3"/>
    <w:rsid w:val="000A78C3"/>
    <w:rsid w:val="000B12BE"/>
    <w:rsid w:val="000B13E9"/>
    <w:rsid w:val="000B1533"/>
    <w:rsid w:val="000B1594"/>
    <w:rsid w:val="000B15B6"/>
    <w:rsid w:val="000B1A07"/>
    <w:rsid w:val="000B261B"/>
    <w:rsid w:val="000B2EBE"/>
    <w:rsid w:val="000B2FE2"/>
    <w:rsid w:val="000B330A"/>
    <w:rsid w:val="000B42CD"/>
    <w:rsid w:val="000B4308"/>
    <w:rsid w:val="000B43E6"/>
    <w:rsid w:val="000B465A"/>
    <w:rsid w:val="000B48EA"/>
    <w:rsid w:val="000B4B6F"/>
    <w:rsid w:val="000B4B80"/>
    <w:rsid w:val="000B4EE8"/>
    <w:rsid w:val="000B5C83"/>
    <w:rsid w:val="000B5FD6"/>
    <w:rsid w:val="000B6296"/>
    <w:rsid w:val="000B6A56"/>
    <w:rsid w:val="000B6EC3"/>
    <w:rsid w:val="000B75D5"/>
    <w:rsid w:val="000B778D"/>
    <w:rsid w:val="000C0B39"/>
    <w:rsid w:val="000C0BF1"/>
    <w:rsid w:val="000C0D3A"/>
    <w:rsid w:val="000C0DCF"/>
    <w:rsid w:val="000C1471"/>
    <w:rsid w:val="000C1FBE"/>
    <w:rsid w:val="000C2660"/>
    <w:rsid w:val="000C273C"/>
    <w:rsid w:val="000C27B2"/>
    <w:rsid w:val="000C2CCA"/>
    <w:rsid w:val="000C2D15"/>
    <w:rsid w:val="000C30E4"/>
    <w:rsid w:val="000C3AF6"/>
    <w:rsid w:val="000C514A"/>
    <w:rsid w:val="000C54E8"/>
    <w:rsid w:val="000C59C7"/>
    <w:rsid w:val="000C6E80"/>
    <w:rsid w:val="000C7046"/>
    <w:rsid w:val="000C70BA"/>
    <w:rsid w:val="000C753A"/>
    <w:rsid w:val="000C7E41"/>
    <w:rsid w:val="000D00A2"/>
    <w:rsid w:val="000D02AF"/>
    <w:rsid w:val="000D0A7E"/>
    <w:rsid w:val="000D192E"/>
    <w:rsid w:val="000D1A02"/>
    <w:rsid w:val="000D1B02"/>
    <w:rsid w:val="000D1B06"/>
    <w:rsid w:val="000D2863"/>
    <w:rsid w:val="000D2943"/>
    <w:rsid w:val="000D32F3"/>
    <w:rsid w:val="000D36EC"/>
    <w:rsid w:val="000D3F7B"/>
    <w:rsid w:val="000D4893"/>
    <w:rsid w:val="000D4943"/>
    <w:rsid w:val="000D4A20"/>
    <w:rsid w:val="000D4D1C"/>
    <w:rsid w:val="000D5A0F"/>
    <w:rsid w:val="000D5C6F"/>
    <w:rsid w:val="000D5D1C"/>
    <w:rsid w:val="000D6239"/>
    <w:rsid w:val="000D7286"/>
    <w:rsid w:val="000D76E7"/>
    <w:rsid w:val="000D78CE"/>
    <w:rsid w:val="000E003F"/>
    <w:rsid w:val="000E04DD"/>
    <w:rsid w:val="000E0CE2"/>
    <w:rsid w:val="000E13AA"/>
    <w:rsid w:val="000E1824"/>
    <w:rsid w:val="000E20B1"/>
    <w:rsid w:val="000E2C28"/>
    <w:rsid w:val="000E3427"/>
    <w:rsid w:val="000E36A6"/>
    <w:rsid w:val="000E37EC"/>
    <w:rsid w:val="000E380F"/>
    <w:rsid w:val="000E3D03"/>
    <w:rsid w:val="000E435E"/>
    <w:rsid w:val="000E46BF"/>
    <w:rsid w:val="000E46F1"/>
    <w:rsid w:val="000E5079"/>
    <w:rsid w:val="000E58BF"/>
    <w:rsid w:val="000E670A"/>
    <w:rsid w:val="000E7053"/>
    <w:rsid w:val="000E7322"/>
    <w:rsid w:val="000E74B7"/>
    <w:rsid w:val="000E7949"/>
    <w:rsid w:val="000E7CBD"/>
    <w:rsid w:val="000F0D94"/>
    <w:rsid w:val="000F1777"/>
    <w:rsid w:val="000F17A2"/>
    <w:rsid w:val="000F1BB9"/>
    <w:rsid w:val="000F24C6"/>
    <w:rsid w:val="000F2B3E"/>
    <w:rsid w:val="000F2D5B"/>
    <w:rsid w:val="000F3710"/>
    <w:rsid w:val="000F378B"/>
    <w:rsid w:val="000F46A7"/>
    <w:rsid w:val="000F4FE6"/>
    <w:rsid w:val="000F55DC"/>
    <w:rsid w:val="000F5BF8"/>
    <w:rsid w:val="000F5D14"/>
    <w:rsid w:val="000F6B27"/>
    <w:rsid w:val="000F70CD"/>
    <w:rsid w:val="000F729D"/>
    <w:rsid w:val="000F7AB7"/>
    <w:rsid w:val="000F7CAD"/>
    <w:rsid w:val="000F7FE3"/>
    <w:rsid w:val="00100952"/>
    <w:rsid w:val="0010175C"/>
    <w:rsid w:val="00101DD9"/>
    <w:rsid w:val="00102124"/>
    <w:rsid w:val="001038AB"/>
    <w:rsid w:val="001042CE"/>
    <w:rsid w:val="0010577A"/>
    <w:rsid w:val="00105F6C"/>
    <w:rsid w:val="001060FC"/>
    <w:rsid w:val="00106741"/>
    <w:rsid w:val="00106815"/>
    <w:rsid w:val="00106862"/>
    <w:rsid w:val="00106B61"/>
    <w:rsid w:val="001102CD"/>
    <w:rsid w:val="001108AB"/>
    <w:rsid w:val="00111242"/>
    <w:rsid w:val="00111682"/>
    <w:rsid w:val="001119D3"/>
    <w:rsid w:val="00111C48"/>
    <w:rsid w:val="00111E4E"/>
    <w:rsid w:val="00112232"/>
    <w:rsid w:val="00112312"/>
    <w:rsid w:val="00113291"/>
    <w:rsid w:val="00113616"/>
    <w:rsid w:val="0011378B"/>
    <w:rsid w:val="00113D95"/>
    <w:rsid w:val="0011444F"/>
    <w:rsid w:val="00115093"/>
    <w:rsid w:val="001151DB"/>
    <w:rsid w:val="00115226"/>
    <w:rsid w:val="001153E8"/>
    <w:rsid w:val="001156D6"/>
    <w:rsid w:val="00115739"/>
    <w:rsid w:val="00115BE2"/>
    <w:rsid w:val="00115E2B"/>
    <w:rsid w:val="0011611A"/>
    <w:rsid w:val="001169D8"/>
    <w:rsid w:val="00116D82"/>
    <w:rsid w:val="00116FFE"/>
    <w:rsid w:val="0011758E"/>
    <w:rsid w:val="00117613"/>
    <w:rsid w:val="00117EA6"/>
    <w:rsid w:val="00120366"/>
    <w:rsid w:val="0012081F"/>
    <w:rsid w:val="00120D11"/>
    <w:rsid w:val="00120EDF"/>
    <w:rsid w:val="001212EC"/>
    <w:rsid w:val="0012177F"/>
    <w:rsid w:val="0012182F"/>
    <w:rsid w:val="00121B24"/>
    <w:rsid w:val="00121BD3"/>
    <w:rsid w:val="00121ECA"/>
    <w:rsid w:val="00122677"/>
    <w:rsid w:val="00122F4C"/>
    <w:rsid w:val="00124768"/>
    <w:rsid w:val="001249A2"/>
    <w:rsid w:val="00125225"/>
    <w:rsid w:val="00125953"/>
    <w:rsid w:val="00125968"/>
    <w:rsid w:val="0012639C"/>
    <w:rsid w:val="00126F41"/>
    <w:rsid w:val="00127044"/>
    <w:rsid w:val="00127985"/>
    <w:rsid w:val="00127C26"/>
    <w:rsid w:val="0013000A"/>
    <w:rsid w:val="001305E1"/>
    <w:rsid w:val="00130FA1"/>
    <w:rsid w:val="001320EA"/>
    <w:rsid w:val="001322FB"/>
    <w:rsid w:val="00132C7D"/>
    <w:rsid w:val="00132DC8"/>
    <w:rsid w:val="001337B9"/>
    <w:rsid w:val="001341E2"/>
    <w:rsid w:val="00134954"/>
    <w:rsid w:val="00134D8D"/>
    <w:rsid w:val="00135EBA"/>
    <w:rsid w:val="0013627B"/>
    <w:rsid w:val="0013680D"/>
    <w:rsid w:val="00136D40"/>
    <w:rsid w:val="00137816"/>
    <w:rsid w:val="00137ED6"/>
    <w:rsid w:val="0014070E"/>
    <w:rsid w:val="00140E67"/>
    <w:rsid w:val="00141090"/>
    <w:rsid w:val="0014144A"/>
    <w:rsid w:val="001417B2"/>
    <w:rsid w:val="001419E0"/>
    <w:rsid w:val="00141CDE"/>
    <w:rsid w:val="00142F5B"/>
    <w:rsid w:val="001433C4"/>
    <w:rsid w:val="0014359E"/>
    <w:rsid w:val="0014362E"/>
    <w:rsid w:val="00143E2B"/>
    <w:rsid w:val="00144DA9"/>
    <w:rsid w:val="0014577B"/>
    <w:rsid w:val="001458A0"/>
    <w:rsid w:val="00145975"/>
    <w:rsid w:val="00145F80"/>
    <w:rsid w:val="0014610A"/>
    <w:rsid w:val="001472C4"/>
    <w:rsid w:val="0014761B"/>
    <w:rsid w:val="00147D15"/>
    <w:rsid w:val="00147FAE"/>
    <w:rsid w:val="00151745"/>
    <w:rsid w:val="001518B8"/>
    <w:rsid w:val="00152006"/>
    <w:rsid w:val="00152A11"/>
    <w:rsid w:val="00152CDF"/>
    <w:rsid w:val="00153315"/>
    <w:rsid w:val="001536B7"/>
    <w:rsid w:val="001541BE"/>
    <w:rsid w:val="0015534F"/>
    <w:rsid w:val="00155966"/>
    <w:rsid w:val="00156198"/>
    <w:rsid w:val="001575C5"/>
    <w:rsid w:val="00157887"/>
    <w:rsid w:val="00157A6F"/>
    <w:rsid w:val="0016051F"/>
    <w:rsid w:val="00160947"/>
    <w:rsid w:val="00160C40"/>
    <w:rsid w:val="00160CE5"/>
    <w:rsid w:val="0016175F"/>
    <w:rsid w:val="00161B72"/>
    <w:rsid w:val="00161E7E"/>
    <w:rsid w:val="00162569"/>
    <w:rsid w:val="001628AA"/>
    <w:rsid w:val="00162AC5"/>
    <w:rsid w:val="001630E0"/>
    <w:rsid w:val="00163401"/>
    <w:rsid w:val="0016349F"/>
    <w:rsid w:val="001639B6"/>
    <w:rsid w:val="0016440E"/>
    <w:rsid w:val="00164C90"/>
    <w:rsid w:val="00164E90"/>
    <w:rsid w:val="00165994"/>
    <w:rsid w:val="00165C80"/>
    <w:rsid w:val="00165E12"/>
    <w:rsid w:val="0016603B"/>
    <w:rsid w:val="001660A0"/>
    <w:rsid w:val="0016619E"/>
    <w:rsid w:val="001661E3"/>
    <w:rsid w:val="001663EA"/>
    <w:rsid w:val="00166473"/>
    <w:rsid w:val="001679ED"/>
    <w:rsid w:val="001705ED"/>
    <w:rsid w:val="00170EEF"/>
    <w:rsid w:val="00171053"/>
    <w:rsid w:val="00171498"/>
    <w:rsid w:val="001719B2"/>
    <w:rsid w:val="00172D8D"/>
    <w:rsid w:val="001738A8"/>
    <w:rsid w:val="00173ED8"/>
    <w:rsid w:val="00173FCF"/>
    <w:rsid w:val="0017429F"/>
    <w:rsid w:val="00174EF1"/>
    <w:rsid w:val="001751D9"/>
    <w:rsid w:val="00175B90"/>
    <w:rsid w:val="00176653"/>
    <w:rsid w:val="00176B43"/>
    <w:rsid w:val="00177662"/>
    <w:rsid w:val="00180FA0"/>
    <w:rsid w:val="00180FE4"/>
    <w:rsid w:val="001817AA"/>
    <w:rsid w:val="00181E7E"/>
    <w:rsid w:val="0018245A"/>
    <w:rsid w:val="001824C3"/>
    <w:rsid w:val="00182542"/>
    <w:rsid w:val="001826AD"/>
    <w:rsid w:val="00182714"/>
    <w:rsid w:val="001828CA"/>
    <w:rsid w:val="00182AB6"/>
    <w:rsid w:val="00182C69"/>
    <w:rsid w:val="00182D8A"/>
    <w:rsid w:val="00182E23"/>
    <w:rsid w:val="00184286"/>
    <w:rsid w:val="00184584"/>
    <w:rsid w:val="00184744"/>
    <w:rsid w:val="00185064"/>
    <w:rsid w:val="0018509F"/>
    <w:rsid w:val="0018567D"/>
    <w:rsid w:val="001858D7"/>
    <w:rsid w:val="00185BF5"/>
    <w:rsid w:val="001862A8"/>
    <w:rsid w:val="00186552"/>
    <w:rsid w:val="00186721"/>
    <w:rsid w:val="00190264"/>
    <w:rsid w:val="0019028B"/>
    <w:rsid w:val="001909A4"/>
    <w:rsid w:val="001910DC"/>
    <w:rsid w:val="001917E1"/>
    <w:rsid w:val="00192149"/>
    <w:rsid w:val="00192269"/>
    <w:rsid w:val="00192620"/>
    <w:rsid w:val="00192D65"/>
    <w:rsid w:val="0019330A"/>
    <w:rsid w:val="00193AEE"/>
    <w:rsid w:val="0019411B"/>
    <w:rsid w:val="001956FE"/>
    <w:rsid w:val="00195ABF"/>
    <w:rsid w:val="00195DC9"/>
    <w:rsid w:val="00196304"/>
    <w:rsid w:val="00196912"/>
    <w:rsid w:val="00197B90"/>
    <w:rsid w:val="001A0EBE"/>
    <w:rsid w:val="001A2BF7"/>
    <w:rsid w:val="001A2DC8"/>
    <w:rsid w:val="001A3936"/>
    <w:rsid w:val="001A4AEC"/>
    <w:rsid w:val="001A4FEF"/>
    <w:rsid w:val="001A526D"/>
    <w:rsid w:val="001A5944"/>
    <w:rsid w:val="001A594E"/>
    <w:rsid w:val="001A5E49"/>
    <w:rsid w:val="001A5E67"/>
    <w:rsid w:val="001A7134"/>
    <w:rsid w:val="001A71DD"/>
    <w:rsid w:val="001A7373"/>
    <w:rsid w:val="001B00C9"/>
    <w:rsid w:val="001B032C"/>
    <w:rsid w:val="001B0851"/>
    <w:rsid w:val="001B0CC6"/>
    <w:rsid w:val="001B0CC9"/>
    <w:rsid w:val="001B1945"/>
    <w:rsid w:val="001B1AF1"/>
    <w:rsid w:val="001B200B"/>
    <w:rsid w:val="001B218F"/>
    <w:rsid w:val="001B2386"/>
    <w:rsid w:val="001B27E0"/>
    <w:rsid w:val="001B2FF3"/>
    <w:rsid w:val="001B33D6"/>
    <w:rsid w:val="001B351C"/>
    <w:rsid w:val="001B3877"/>
    <w:rsid w:val="001B3D47"/>
    <w:rsid w:val="001B3F73"/>
    <w:rsid w:val="001B4981"/>
    <w:rsid w:val="001B646E"/>
    <w:rsid w:val="001B6EC6"/>
    <w:rsid w:val="001B7144"/>
    <w:rsid w:val="001B77DE"/>
    <w:rsid w:val="001B7D19"/>
    <w:rsid w:val="001C0D15"/>
    <w:rsid w:val="001C11BA"/>
    <w:rsid w:val="001C12DA"/>
    <w:rsid w:val="001C1455"/>
    <w:rsid w:val="001C156A"/>
    <w:rsid w:val="001C1ADA"/>
    <w:rsid w:val="001C20BA"/>
    <w:rsid w:val="001C2FB5"/>
    <w:rsid w:val="001C3061"/>
    <w:rsid w:val="001C36EC"/>
    <w:rsid w:val="001C43AD"/>
    <w:rsid w:val="001C43F1"/>
    <w:rsid w:val="001C47B0"/>
    <w:rsid w:val="001C490D"/>
    <w:rsid w:val="001C4DAE"/>
    <w:rsid w:val="001C4E2E"/>
    <w:rsid w:val="001C5E56"/>
    <w:rsid w:val="001C6428"/>
    <w:rsid w:val="001C64A3"/>
    <w:rsid w:val="001C68FD"/>
    <w:rsid w:val="001C6ADB"/>
    <w:rsid w:val="001C715A"/>
    <w:rsid w:val="001C789B"/>
    <w:rsid w:val="001C78CD"/>
    <w:rsid w:val="001C7DCE"/>
    <w:rsid w:val="001D1269"/>
    <w:rsid w:val="001D1469"/>
    <w:rsid w:val="001D1DD5"/>
    <w:rsid w:val="001D2C47"/>
    <w:rsid w:val="001D356F"/>
    <w:rsid w:val="001D383A"/>
    <w:rsid w:val="001D38A8"/>
    <w:rsid w:val="001D4BE1"/>
    <w:rsid w:val="001D506D"/>
    <w:rsid w:val="001D5A15"/>
    <w:rsid w:val="001D5AFA"/>
    <w:rsid w:val="001D65A5"/>
    <w:rsid w:val="001D73A6"/>
    <w:rsid w:val="001D74BD"/>
    <w:rsid w:val="001D78B7"/>
    <w:rsid w:val="001D7CD2"/>
    <w:rsid w:val="001E057F"/>
    <w:rsid w:val="001E1205"/>
    <w:rsid w:val="001E1E73"/>
    <w:rsid w:val="001E1E79"/>
    <w:rsid w:val="001E2049"/>
    <w:rsid w:val="001E23A7"/>
    <w:rsid w:val="001E2CBD"/>
    <w:rsid w:val="001E2E19"/>
    <w:rsid w:val="001E3126"/>
    <w:rsid w:val="001E34ED"/>
    <w:rsid w:val="001E35AB"/>
    <w:rsid w:val="001E38D3"/>
    <w:rsid w:val="001E43CB"/>
    <w:rsid w:val="001E458E"/>
    <w:rsid w:val="001E5532"/>
    <w:rsid w:val="001E55B3"/>
    <w:rsid w:val="001E59A5"/>
    <w:rsid w:val="001E5B4A"/>
    <w:rsid w:val="001E5C01"/>
    <w:rsid w:val="001E5DEF"/>
    <w:rsid w:val="001E63CE"/>
    <w:rsid w:val="001E66D2"/>
    <w:rsid w:val="001E6772"/>
    <w:rsid w:val="001E6FCF"/>
    <w:rsid w:val="001E7177"/>
    <w:rsid w:val="001E7969"/>
    <w:rsid w:val="001F0E11"/>
    <w:rsid w:val="001F1C8E"/>
    <w:rsid w:val="001F2397"/>
    <w:rsid w:val="001F2821"/>
    <w:rsid w:val="001F2C03"/>
    <w:rsid w:val="001F44BA"/>
    <w:rsid w:val="001F4938"/>
    <w:rsid w:val="001F5637"/>
    <w:rsid w:val="001F59D7"/>
    <w:rsid w:val="001F5B98"/>
    <w:rsid w:val="001F681D"/>
    <w:rsid w:val="0020003F"/>
    <w:rsid w:val="002000F8"/>
    <w:rsid w:val="002002D3"/>
    <w:rsid w:val="002003D0"/>
    <w:rsid w:val="00201425"/>
    <w:rsid w:val="0020264C"/>
    <w:rsid w:val="002029FD"/>
    <w:rsid w:val="00202A8A"/>
    <w:rsid w:val="00202F3E"/>
    <w:rsid w:val="002035E2"/>
    <w:rsid w:val="002036BF"/>
    <w:rsid w:val="00203FB8"/>
    <w:rsid w:val="0020478A"/>
    <w:rsid w:val="00205D92"/>
    <w:rsid w:val="00205DC9"/>
    <w:rsid w:val="002061A5"/>
    <w:rsid w:val="00206BD0"/>
    <w:rsid w:val="00206D12"/>
    <w:rsid w:val="0020738C"/>
    <w:rsid w:val="00207718"/>
    <w:rsid w:val="00207A03"/>
    <w:rsid w:val="0021027F"/>
    <w:rsid w:val="002104B7"/>
    <w:rsid w:val="00211B32"/>
    <w:rsid w:val="002129D2"/>
    <w:rsid w:val="00212D28"/>
    <w:rsid w:val="00213085"/>
    <w:rsid w:val="002145D7"/>
    <w:rsid w:val="002149C3"/>
    <w:rsid w:val="00216C3F"/>
    <w:rsid w:val="00216C81"/>
    <w:rsid w:val="00216D09"/>
    <w:rsid w:val="002171EA"/>
    <w:rsid w:val="00217B4D"/>
    <w:rsid w:val="0022061F"/>
    <w:rsid w:val="00220B22"/>
    <w:rsid w:val="0022298F"/>
    <w:rsid w:val="00222DB5"/>
    <w:rsid w:val="00222E5D"/>
    <w:rsid w:val="00222E8F"/>
    <w:rsid w:val="002231BE"/>
    <w:rsid w:val="0022375B"/>
    <w:rsid w:val="00223FC0"/>
    <w:rsid w:val="002241AD"/>
    <w:rsid w:val="0022423B"/>
    <w:rsid w:val="00224410"/>
    <w:rsid w:val="0022502F"/>
    <w:rsid w:val="00225083"/>
    <w:rsid w:val="002252E2"/>
    <w:rsid w:val="00226195"/>
    <w:rsid w:val="002267BD"/>
    <w:rsid w:val="00226A36"/>
    <w:rsid w:val="00226E9D"/>
    <w:rsid w:val="00227019"/>
    <w:rsid w:val="0022710F"/>
    <w:rsid w:val="00227111"/>
    <w:rsid w:val="002273F4"/>
    <w:rsid w:val="002300C8"/>
    <w:rsid w:val="002302CE"/>
    <w:rsid w:val="00230749"/>
    <w:rsid w:val="00230F6D"/>
    <w:rsid w:val="00230F84"/>
    <w:rsid w:val="00230FF6"/>
    <w:rsid w:val="002315FE"/>
    <w:rsid w:val="002316AF"/>
    <w:rsid w:val="0023193F"/>
    <w:rsid w:val="00232C95"/>
    <w:rsid w:val="00233F05"/>
    <w:rsid w:val="00234471"/>
    <w:rsid w:val="00234D93"/>
    <w:rsid w:val="00234F90"/>
    <w:rsid w:val="002353DC"/>
    <w:rsid w:val="002358F1"/>
    <w:rsid w:val="002368ED"/>
    <w:rsid w:val="00236BFF"/>
    <w:rsid w:val="00237CDE"/>
    <w:rsid w:val="00237F5E"/>
    <w:rsid w:val="00240498"/>
    <w:rsid w:val="00240501"/>
    <w:rsid w:val="00241691"/>
    <w:rsid w:val="00241B4B"/>
    <w:rsid w:val="00241FAA"/>
    <w:rsid w:val="0024240F"/>
    <w:rsid w:val="00242A63"/>
    <w:rsid w:val="00242AE2"/>
    <w:rsid w:val="00242D9E"/>
    <w:rsid w:val="00242FB6"/>
    <w:rsid w:val="0024435E"/>
    <w:rsid w:val="00244A23"/>
    <w:rsid w:val="00245055"/>
    <w:rsid w:val="002450FB"/>
    <w:rsid w:val="002453A9"/>
    <w:rsid w:val="002458EB"/>
    <w:rsid w:val="00245A41"/>
    <w:rsid w:val="00245E2A"/>
    <w:rsid w:val="002465C7"/>
    <w:rsid w:val="0024664D"/>
    <w:rsid w:val="0024681B"/>
    <w:rsid w:val="00246A39"/>
    <w:rsid w:val="00246A86"/>
    <w:rsid w:val="002472CD"/>
    <w:rsid w:val="00247DC3"/>
    <w:rsid w:val="002509AF"/>
    <w:rsid w:val="00251346"/>
    <w:rsid w:val="0025147D"/>
    <w:rsid w:val="002526CA"/>
    <w:rsid w:val="0025292D"/>
    <w:rsid w:val="00252B05"/>
    <w:rsid w:val="00252DA1"/>
    <w:rsid w:val="002533EB"/>
    <w:rsid w:val="002543B3"/>
    <w:rsid w:val="0025450C"/>
    <w:rsid w:val="00254844"/>
    <w:rsid w:val="00254AE8"/>
    <w:rsid w:val="002554CC"/>
    <w:rsid w:val="00255999"/>
    <w:rsid w:val="00255BC2"/>
    <w:rsid w:val="00255D11"/>
    <w:rsid w:val="00256267"/>
    <w:rsid w:val="002562A4"/>
    <w:rsid w:val="00256602"/>
    <w:rsid w:val="0025684D"/>
    <w:rsid w:val="002568AB"/>
    <w:rsid w:val="0025703C"/>
    <w:rsid w:val="0025704A"/>
    <w:rsid w:val="00257284"/>
    <w:rsid w:val="002572B2"/>
    <w:rsid w:val="00257675"/>
    <w:rsid w:val="00260489"/>
    <w:rsid w:val="002607E6"/>
    <w:rsid w:val="00260996"/>
    <w:rsid w:val="00260A04"/>
    <w:rsid w:val="00260D6A"/>
    <w:rsid w:val="00260E9E"/>
    <w:rsid w:val="00261366"/>
    <w:rsid w:val="00261A97"/>
    <w:rsid w:val="0026213D"/>
    <w:rsid w:val="00262DA2"/>
    <w:rsid w:val="002637BA"/>
    <w:rsid w:val="00263FAB"/>
    <w:rsid w:val="0026427E"/>
    <w:rsid w:val="0026528D"/>
    <w:rsid w:val="0026635E"/>
    <w:rsid w:val="002665B9"/>
    <w:rsid w:val="00266607"/>
    <w:rsid w:val="00266864"/>
    <w:rsid w:val="00266C42"/>
    <w:rsid w:val="00267595"/>
    <w:rsid w:val="002675FA"/>
    <w:rsid w:val="00267A82"/>
    <w:rsid w:val="00267CF6"/>
    <w:rsid w:val="002702C9"/>
    <w:rsid w:val="002706DF"/>
    <w:rsid w:val="002708D8"/>
    <w:rsid w:val="002708FB"/>
    <w:rsid w:val="002709BD"/>
    <w:rsid w:val="00271058"/>
    <w:rsid w:val="00272539"/>
    <w:rsid w:val="00272704"/>
    <w:rsid w:val="00272B1C"/>
    <w:rsid w:val="002730EB"/>
    <w:rsid w:val="002737BE"/>
    <w:rsid w:val="0027395A"/>
    <w:rsid w:val="00273CA4"/>
    <w:rsid w:val="00273D07"/>
    <w:rsid w:val="00273E45"/>
    <w:rsid w:val="00274917"/>
    <w:rsid w:val="002749E6"/>
    <w:rsid w:val="002750D1"/>
    <w:rsid w:val="0027568C"/>
    <w:rsid w:val="00275ED0"/>
    <w:rsid w:val="00276244"/>
    <w:rsid w:val="00276FF9"/>
    <w:rsid w:val="00277A56"/>
    <w:rsid w:val="00277C9D"/>
    <w:rsid w:val="00281627"/>
    <w:rsid w:val="00281EFD"/>
    <w:rsid w:val="002822FF"/>
    <w:rsid w:val="002824C9"/>
    <w:rsid w:val="00282B85"/>
    <w:rsid w:val="002839B5"/>
    <w:rsid w:val="00283B60"/>
    <w:rsid w:val="00284754"/>
    <w:rsid w:val="00284A85"/>
    <w:rsid w:val="00284E0D"/>
    <w:rsid w:val="00285043"/>
    <w:rsid w:val="002859C2"/>
    <w:rsid w:val="00285CF0"/>
    <w:rsid w:val="00285D67"/>
    <w:rsid w:val="002866C1"/>
    <w:rsid w:val="00286B90"/>
    <w:rsid w:val="00286BA6"/>
    <w:rsid w:val="00286C93"/>
    <w:rsid w:val="00287945"/>
    <w:rsid w:val="00287F6C"/>
    <w:rsid w:val="002909BA"/>
    <w:rsid w:val="00290CD2"/>
    <w:rsid w:val="00291095"/>
    <w:rsid w:val="0029112E"/>
    <w:rsid w:val="002912FA"/>
    <w:rsid w:val="002914C6"/>
    <w:rsid w:val="002914DA"/>
    <w:rsid w:val="002919C7"/>
    <w:rsid w:val="00291FD1"/>
    <w:rsid w:val="002931D3"/>
    <w:rsid w:val="002932FB"/>
    <w:rsid w:val="00295606"/>
    <w:rsid w:val="00295EE3"/>
    <w:rsid w:val="00295F8B"/>
    <w:rsid w:val="00296817"/>
    <w:rsid w:val="00296A66"/>
    <w:rsid w:val="00296E02"/>
    <w:rsid w:val="00297515"/>
    <w:rsid w:val="00297F87"/>
    <w:rsid w:val="002A0399"/>
    <w:rsid w:val="002A0815"/>
    <w:rsid w:val="002A0A54"/>
    <w:rsid w:val="002A0FB7"/>
    <w:rsid w:val="002A1999"/>
    <w:rsid w:val="002A1C5E"/>
    <w:rsid w:val="002A2306"/>
    <w:rsid w:val="002A3846"/>
    <w:rsid w:val="002A3E14"/>
    <w:rsid w:val="002A3FBD"/>
    <w:rsid w:val="002A3FDE"/>
    <w:rsid w:val="002A5F03"/>
    <w:rsid w:val="002A640F"/>
    <w:rsid w:val="002A6473"/>
    <w:rsid w:val="002A7535"/>
    <w:rsid w:val="002A7572"/>
    <w:rsid w:val="002A7874"/>
    <w:rsid w:val="002B11E3"/>
    <w:rsid w:val="002B142B"/>
    <w:rsid w:val="002B2676"/>
    <w:rsid w:val="002B29A1"/>
    <w:rsid w:val="002B335C"/>
    <w:rsid w:val="002B3F44"/>
    <w:rsid w:val="002B42F2"/>
    <w:rsid w:val="002B4514"/>
    <w:rsid w:val="002B53A8"/>
    <w:rsid w:val="002B5E69"/>
    <w:rsid w:val="002B6026"/>
    <w:rsid w:val="002B64E2"/>
    <w:rsid w:val="002B6CC5"/>
    <w:rsid w:val="002B6F69"/>
    <w:rsid w:val="002B734F"/>
    <w:rsid w:val="002B75CD"/>
    <w:rsid w:val="002B7875"/>
    <w:rsid w:val="002B7DD9"/>
    <w:rsid w:val="002C00DA"/>
    <w:rsid w:val="002C0778"/>
    <w:rsid w:val="002C103B"/>
    <w:rsid w:val="002C1639"/>
    <w:rsid w:val="002C1B17"/>
    <w:rsid w:val="002C1ED4"/>
    <w:rsid w:val="002C2272"/>
    <w:rsid w:val="002C2469"/>
    <w:rsid w:val="002C3030"/>
    <w:rsid w:val="002C5DA1"/>
    <w:rsid w:val="002C6577"/>
    <w:rsid w:val="002C6913"/>
    <w:rsid w:val="002C6CCB"/>
    <w:rsid w:val="002C6CF7"/>
    <w:rsid w:val="002C6DD3"/>
    <w:rsid w:val="002C6E9B"/>
    <w:rsid w:val="002C6F45"/>
    <w:rsid w:val="002C7807"/>
    <w:rsid w:val="002C7B3B"/>
    <w:rsid w:val="002D02CC"/>
    <w:rsid w:val="002D07B7"/>
    <w:rsid w:val="002D0AEE"/>
    <w:rsid w:val="002D0CDF"/>
    <w:rsid w:val="002D0F08"/>
    <w:rsid w:val="002D1177"/>
    <w:rsid w:val="002D1312"/>
    <w:rsid w:val="002D1523"/>
    <w:rsid w:val="002D17AD"/>
    <w:rsid w:val="002D1C6F"/>
    <w:rsid w:val="002D2351"/>
    <w:rsid w:val="002D24BE"/>
    <w:rsid w:val="002D24E3"/>
    <w:rsid w:val="002D43DD"/>
    <w:rsid w:val="002D45E8"/>
    <w:rsid w:val="002D5A1D"/>
    <w:rsid w:val="002D63F1"/>
    <w:rsid w:val="002D6D36"/>
    <w:rsid w:val="002D7665"/>
    <w:rsid w:val="002E01D5"/>
    <w:rsid w:val="002E0660"/>
    <w:rsid w:val="002E0D75"/>
    <w:rsid w:val="002E17BD"/>
    <w:rsid w:val="002E18CD"/>
    <w:rsid w:val="002E4332"/>
    <w:rsid w:val="002E47A0"/>
    <w:rsid w:val="002E51BC"/>
    <w:rsid w:val="002E5283"/>
    <w:rsid w:val="002E5A3A"/>
    <w:rsid w:val="002E5C24"/>
    <w:rsid w:val="002E6020"/>
    <w:rsid w:val="002E61D1"/>
    <w:rsid w:val="002E66E4"/>
    <w:rsid w:val="002E6FE7"/>
    <w:rsid w:val="002E7079"/>
    <w:rsid w:val="002E7A0A"/>
    <w:rsid w:val="002E7B47"/>
    <w:rsid w:val="002E7D38"/>
    <w:rsid w:val="002E7D3A"/>
    <w:rsid w:val="002F09D0"/>
    <w:rsid w:val="002F1306"/>
    <w:rsid w:val="002F1599"/>
    <w:rsid w:val="002F1B4A"/>
    <w:rsid w:val="002F1B6A"/>
    <w:rsid w:val="002F20C6"/>
    <w:rsid w:val="002F20FE"/>
    <w:rsid w:val="002F2EB3"/>
    <w:rsid w:val="002F31DC"/>
    <w:rsid w:val="002F36CD"/>
    <w:rsid w:val="002F37E6"/>
    <w:rsid w:val="002F3837"/>
    <w:rsid w:val="002F3907"/>
    <w:rsid w:val="002F3D0E"/>
    <w:rsid w:val="002F3D9B"/>
    <w:rsid w:val="002F439A"/>
    <w:rsid w:val="002F4602"/>
    <w:rsid w:val="002F47CD"/>
    <w:rsid w:val="002F52DB"/>
    <w:rsid w:val="002F59B0"/>
    <w:rsid w:val="002F5BFB"/>
    <w:rsid w:val="002F5ED2"/>
    <w:rsid w:val="002F60D3"/>
    <w:rsid w:val="002F6448"/>
    <w:rsid w:val="002F64B6"/>
    <w:rsid w:val="002F7300"/>
    <w:rsid w:val="002F79C1"/>
    <w:rsid w:val="003001B9"/>
    <w:rsid w:val="0030078A"/>
    <w:rsid w:val="00301BE5"/>
    <w:rsid w:val="00301C97"/>
    <w:rsid w:val="00301F62"/>
    <w:rsid w:val="00302338"/>
    <w:rsid w:val="003024CB"/>
    <w:rsid w:val="003027AC"/>
    <w:rsid w:val="00302B62"/>
    <w:rsid w:val="00302D90"/>
    <w:rsid w:val="003039D3"/>
    <w:rsid w:val="00303D17"/>
    <w:rsid w:val="00304524"/>
    <w:rsid w:val="003046C2"/>
    <w:rsid w:val="00304726"/>
    <w:rsid w:val="00304F36"/>
    <w:rsid w:val="00305230"/>
    <w:rsid w:val="003068D8"/>
    <w:rsid w:val="00306AE3"/>
    <w:rsid w:val="00306E73"/>
    <w:rsid w:val="003078B7"/>
    <w:rsid w:val="00307BD9"/>
    <w:rsid w:val="00307D0B"/>
    <w:rsid w:val="00307D3A"/>
    <w:rsid w:val="00310C59"/>
    <w:rsid w:val="0031125F"/>
    <w:rsid w:val="003121B1"/>
    <w:rsid w:val="0031272B"/>
    <w:rsid w:val="00312F16"/>
    <w:rsid w:val="003133D0"/>
    <w:rsid w:val="0031370D"/>
    <w:rsid w:val="0031387E"/>
    <w:rsid w:val="00313A08"/>
    <w:rsid w:val="00313D3A"/>
    <w:rsid w:val="00314A11"/>
    <w:rsid w:val="003152F8"/>
    <w:rsid w:val="00315538"/>
    <w:rsid w:val="00315F2D"/>
    <w:rsid w:val="003164C1"/>
    <w:rsid w:val="00316799"/>
    <w:rsid w:val="00316E6E"/>
    <w:rsid w:val="003173CF"/>
    <w:rsid w:val="00317B51"/>
    <w:rsid w:val="00317E1C"/>
    <w:rsid w:val="00320C58"/>
    <w:rsid w:val="00320D2E"/>
    <w:rsid w:val="00321324"/>
    <w:rsid w:val="00321617"/>
    <w:rsid w:val="00321679"/>
    <w:rsid w:val="0032198C"/>
    <w:rsid w:val="003220FD"/>
    <w:rsid w:val="00322D02"/>
    <w:rsid w:val="00323317"/>
    <w:rsid w:val="0032343D"/>
    <w:rsid w:val="00323670"/>
    <w:rsid w:val="00323676"/>
    <w:rsid w:val="00323810"/>
    <w:rsid w:val="00323FB6"/>
    <w:rsid w:val="0032409B"/>
    <w:rsid w:val="003242FE"/>
    <w:rsid w:val="00324C60"/>
    <w:rsid w:val="00324C80"/>
    <w:rsid w:val="00325059"/>
    <w:rsid w:val="0032564A"/>
    <w:rsid w:val="00325710"/>
    <w:rsid w:val="003257C0"/>
    <w:rsid w:val="00325D6E"/>
    <w:rsid w:val="003268F4"/>
    <w:rsid w:val="00326A7D"/>
    <w:rsid w:val="00326BC4"/>
    <w:rsid w:val="00326CEE"/>
    <w:rsid w:val="00326F4A"/>
    <w:rsid w:val="003272C7"/>
    <w:rsid w:val="003279C2"/>
    <w:rsid w:val="00327E7F"/>
    <w:rsid w:val="00330182"/>
    <w:rsid w:val="00330676"/>
    <w:rsid w:val="00330F1C"/>
    <w:rsid w:val="0033157B"/>
    <w:rsid w:val="0033181D"/>
    <w:rsid w:val="00331F6F"/>
    <w:rsid w:val="003321DD"/>
    <w:rsid w:val="003324FA"/>
    <w:rsid w:val="0033267E"/>
    <w:rsid w:val="0033276E"/>
    <w:rsid w:val="00332CDB"/>
    <w:rsid w:val="00332DF8"/>
    <w:rsid w:val="0033335B"/>
    <w:rsid w:val="00333406"/>
    <w:rsid w:val="00334136"/>
    <w:rsid w:val="003350CD"/>
    <w:rsid w:val="00335425"/>
    <w:rsid w:val="0033557C"/>
    <w:rsid w:val="0033674F"/>
    <w:rsid w:val="00336B67"/>
    <w:rsid w:val="003373E3"/>
    <w:rsid w:val="0033780D"/>
    <w:rsid w:val="00337A04"/>
    <w:rsid w:val="0034058D"/>
    <w:rsid w:val="003405A3"/>
    <w:rsid w:val="00340703"/>
    <w:rsid w:val="00340940"/>
    <w:rsid w:val="003419F6"/>
    <w:rsid w:val="003422FE"/>
    <w:rsid w:val="00342DAD"/>
    <w:rsid w:val="0034316C"/>
    <w:rsid w:val="00343C48"/>
    <w:rsid w:val="00343E8D"/>
    <w:rsid w:val="00343E9C"/>
    <w:rsid w:val="00344E8A"/>
    <w:rsid w:val="003452A7"/>
    <w:rsid w:val="00345607"/>
    <w:rsid w:val="00345F48"/>
    <w:rsid w:val="003461CF"/>
    <w:rsid w:val="003471C6"/>
    <w:rsid w:val="0034759B"/>
    <w:rsid w:val="003475AE"/>
    <w:rsid w:val="0034782C"/>
    <w:rsid w:val="00347978"/>
    <w:rsid w:val="00347E41"/>
    <w:rsid w:val="003501B9"/>
    <w:rsid w:val="00350772"/>
    <w:rsid w:val="003509DE"/>
    <w:rsid w:val="00350A8A"/>
    <w:rsid w:val="00350E06"/>
    <w:rsid w:val="003516C2"/>
    <w:rsid w:val="00351C4C"/>
    <w:rsid w:val="00352318"/>
    <w:rsid w:val="00353CE1"/>
    <w:rsid w:val="0035431A"/>
    <w:rsid w:val="00354DA1"/>
    <w:rsid w:val="0035535B"/>
    <w:rsid w:val="00355572"/>
    <w:rsid w:val="003566DB"/>
    <w:rsid w:val="00356BD4"/>
    <w:rsid w:val="00356BF3"/>
    <w:rsid w:val="00356ED3"/>
    <w:rsid w:val="00360A8D"/>
    <w:rsid w:val="00360AF8"/>
    <w:rsid w:val="003616FD"/>
    <w:rsid w:val="00361AA5"/>
    <w:rsid w:val="003629BD"/>
    <w:rsid w:val="00362C40"/>
    <w:rsid w:val="00362FC7"/>
    <w:rsid w:val="00363069"/>
    <w:rsid w:val="00364745"/>
    <w:rsid w:val="0036487B"/>
    <w:rsid w:val="0036493E"/>
    <w:rsid w:val="00364B9D"/>
    <w:rsid w:val="00365677"/>
    <w:rsid w:val="00365747"/>
    <w:rsid w:val="0036625B"/>
    <w:rsid w:val="00366794"/>
    <w:rsid w:val="00366E6C"/>
    <w:rsid w:val="00366F57"/>
    <w:rsid w:val="00367E7B"/>
    <w:rsid w:val="00370561"/>
    <w:rsid w:val="00370678"/>
    <w:rsid w:val="00370EFF"/>
    <w:rsid w:val="00370F1B"/>
    <w:rsid w:val="003710EC"/>
    <w:rsid w:val="00371245"/>
    <w:rsid w:val="003719B7"/>
    <w:rsid w:val="00372191"/>
    <w:rsid w:val="0037235D"/>
    <w:rsid w:val="003725AA"/>
    <w:rsid w:val="00372BAA"/>
    <w:rsid w:val="003731D8"/>
    <w:rsid w:val="0037374C"/>
    <w:rsid w:val="003739D1"/>
    <w:rsid w:val="003747DD"/>
    <w:rsid w:val="00374F5B"/>
    <w:rsid w:val="00374FBB"/>
    <w:rsid w:val="00376D34"/>
    <w:rsid w:val="00377142"/>
    <w:rsid w:val="00380468"/>
    <w:rsid w:val="003804B2"/>
    <w:rsid w:val="0038099F"/>
    <w:rsid w:val="0038197B"/>
    <w:rsid w:val="00381A7D"/>
    <w:rsid w:val="00381B4F"/>
    <w:rsid w:val="00381C6C"/>
    <w:rsid w:val="003825A4"/>
    <w:rsid w:val="0038274B"/>
    <w:rsid w:val="00383EF5"/>
    <w:rsid w:val="00384102"/>
    <w:rsid w:val="0038422C"/>
    <w:rsid w:val="003848AA"/>
    <w:rsid w:val="0038491F"/>
    <w:rsid w:val="00384925"/>
    <w:rsid w:val="00384ECE"/>
    <w:rsid w:val="00384F0F"/>
    <w:rsid w:val="003859CF"/>
    <w:rsid w:val="0038600C"/>
    <w:rsid w:val="003861B9"/>
    <w:rsid w:val="0038716F"/>
    <w:rsid w:val="00390106"/>
    <w:rsid w:val="003901E3"/>
    <w:rsid w:val="00390390"/>
    <w:rsid w:val="0039051D"/>
    <w:rsid w:val="00390AA5"/>
    <w:rsid w:val="0039199F"/>
    <w:rsid w:val="00391C77"/>
    <w:rsid w:val="00391F02"/>
    <w:rsid w:val="00391F39"/>
    <w:rsid w:val="0039278A"/>
    <w:rsid w:val="00392FB9"/>
    <w:rsid w:val="003931A6"/>
    <w:rsid w:val="0039338D"/>
    <w:rsid w:val="00393E27"/>
    <w:rsid w:val="0039414D"/>
    <w:rsid w:val="00394419"/>
    <w:rsid w:val="00394BB6"/>
    <w:rsid w:val="00394F1D"/>
    <w:rsid w:val="003952E4"/>
    <w:rsid w:val="0039562A"/>
    <w:rsid w:val="003959C1"/>
    <w:rsid w:val="00395B02"/>
    <w:rsid w:val="00395E97"/>
    <w:rsid w:val="00396561"/>
    <w:rsid w:val="00397157"/>
    <w:rsid w:val="0039744E"/>
    <w:rsid w:val="00397475"/>
    <w:rsid w:val="00397665"/>
    <w:rsid w:val="00397726"/>
    <w:rsid w:val="003A02CC"/>
    <w:rsid w:val="003A0676"/>
    <w:rsid w:val="003A1245"/>
    <w:rsid w:val="003A14E6"/>
    <w:rsid w:val="003A1912"/>
    <w:rsid w:val="003A2253"/>
    <w:rsid w:val="003A2322"/>
    <w:rsid w:val="003A241B"/>
    <w:rsid w:val="003A353F"/>
    <w:rsid w:val="003A3FF2"/>
    <w:rsid w:val="003A44F6"/>
    <w:rsid w:val="003A46AE"/>
    <w:rsid w:val="003A4E0E"/>
    <w:rsid w:val="003A51A6"/>
    <w:rsid w:val="003A5819"/>
    <w:rsid w:val="003A591A"/>
    <w:rsid w:val="003A68F3"/>
    <w:rsid w:val="003B0A7D"/>
    <w:rsid w:val="003B0D18"/>
    <w:rsid w:val="003B1038"/>
    <w:rsid w:val="003B134D"/>
    <w:rsid w:val="003B1B64"/>
    <w:rsid w:val="003B2325"/>
    <w:rsid w:val="003B2CD0"/>
    <w:rsid w:val="003B37B2"/>
    <w:rsid w:val="003B396B"/>
    <w:rsid w:val="003B3F58"/>
    <w:rsid w:val="003B4047"/>
    <w:rsid w:val="003B5CEE"/>
    <w:rsid w:val="003B61E4"/>
    <w:rsid w:val="003B691F"/>
    <w:rsid w:val="003B6CE2"/>
    <w:rsid w:val="003B73EE"/>
    <w:rsid w:val="003B76B9"/>
    <w:rsid w:val="003B782C"/>
    <w:rsid w:val="003B7E5C"/>
    <w:rsid w:val="003C0402"/>
    <w:rsid w:val="003C04D2"/>
    <w:rsid w:val="003C17F1"/>
    <w:rsid w:val="003C1B2B"/>
    <w:rsid w:val="003C1B4F"/>
    <w:rsid w:val="003C28CD"/>
    <w:rsid w:val="003C2A81"/>
    <w:rsid w:val="003C3464"/>
    <w:rsid w:val="003C383C"/>
    <w:rsid w:val="003C38F2"/>
    <w:rsid w:val="003C4588"/>
    <w:rsid w:val="003C4803"/>
    <w:rsid w:val="003C4A13"/>
    <w:rsid w:val="003C544D"/>
    <w:rsid w:val="003C5789"/>
    <w:rsid w:val="003C5882"/>
    <w:rsid w:val="003C5B68"/>
    <w:rsid w:val="003C5B94"/>
    <w:rsid w:val="003C6664"/>
    <w:rsid w:val="003C68CF"/>
    <w:rsid w:val="003C727F"/>
    <w:rsid w:val="003C7BCE"/>
    <w:rsid w:val="003D0150"/>
    <w:rsid w:val="003D015C"/>
    <w:rsid w:val="003D0B2E"/>
    <w:rsid w:val="003D0B48"/>
    <w:rsid w:val="003D1732"/>
    <w:rsid w:val="003D194A"/>
    <w:rsid w:val="003D1FD5"/>
    <w:rsid w:val="003D2406"/>
    <w:rsid w:val="003D282A"/>
    <w:rsid w:val="003D2EEC"/>
    <w:rsid w:val="003D3217"/>
    <w:rsid w:val="003D3692"/>
    <w:rsid w:val="003D3B96"/>
    <w:rsid w:val="003D3DD1"/>
    <w:rsid w:val="003D4068"/>
    <w:rsid w:val="003D41BB"/>
    <w:rsid w:val="003D47D5"/>
    <w:rsid w:val="003D47FF"/>
    <w:rsid w:val="003D4928"/>
    <w:rsid w:val="003D4C56"/>
    <w:rsid w:val="003D5130"/>
    <w:rsid w:val="003D5268"/>
    <w:rsid w:val="003D5936"/>
    <w:rsid w:val="003D5D43"/>
    <w:rsid w:val="003D665D"/>
    <w:rsid w:val="003D7225"/>
    <w:rsid w:val="003D7B1E"/>
    <w:rsid w:val="003D7D21"/>
    <w:rsid w:val="003E0814"/>
    <w:rsid w:val="003E0D5A"/>
    <w:rsid w:val="003E0E07"/>
    <w:rsid w:val="003E1175"/>
    <w:rsid w:val="003E1768"/>
    <w:rsid w:val="003E1778"/>
    <w:rsid w:val="003E21E1"/>
    <w:rsid w:val="003E2912"/>
    <w:rsid w:val="003E301C"/>
    <w:rsid w:val="003E30C5"/>
    <w:rsid w:val="003E3D90"/>
    <w:rsid w:val="003E5252"/>
    <w:rsid w:val="003E57B4"/>
    <w:rsid w:val="003E6217"/>
    <w:rsid w:val="003E62C8"/>
    <w:rsid w:val="003E63A7"/>
    <w:rsid w:val="003E6625"/>
    <w:rsid w:val="003E6C76"/>
    <w:rsid w:val="003E72E6"/>
    <w:rsid w:val="003E75BD"/>
    <w:rsid w:val="003E7B2F"/>
    <w:rsid w:val="003E7D26"/>
    <w:rsid w:val="003E7EF7"/>
    <w:rsid w:val="003F02F0"/>
    <w:rsid w:val="003F070A"/>
    <w:rsid w:val="003F08AE"/>
    <w:rsid w:val="003F15D0"/>
    <w:rsid w:val="003F1CBD"/>
    <w:rsid w:val="003F3FCD"/>
    <w:rsid w:val="003F5184"/>
    <w:rsid w:val="003F5664"/>
    <w:rsid w:val="003F5965"/>
    <w:rsid w:val="003F5AED"/>
    <w:rsid w:val="003F5C8F"/>
    <w:rsid w:val="003F6215"/>
    <w:rsid w:val="003F626B"/>
    <w:rsid w:val="003F6D3C"/>
    <w:rsid w:val="003F6F25"/>
    <w:rsid w:val="003F7268"/>
    <w:rsid w:val="003F7342"/>
    <w:rsid w:val="0040001A"/>
    <w:rsid w:val="00400324"/>
    <w:rsid w:val="00400FC5"/>
    <w:rsid w:val="00401787"/>
    <w:rsid w:val="0040289E"/>
    <w:rsid w:val="00402D78"/>
    <w:rsid w:val="004030CE"/>
    <w:rsid w:val="00403181"/>
    <w:rsid w:val="004037ED"/>
    <w:rsid w:val="00403FA3"/>
    <w:rsid w:val="00403FAF"/>
    <w:rsid w:val="0040450A"/>
    <w:rsid w:val="004045F5"/>
    <w:rsid w:val="0040474C"/>
    <w:rsid w:val="004053B9"/>
    <w:rsid w:val="00405D64"/>
    <w:rsid w:val="00406257"/>
    <w:rsid w:val="00406268"/>
    <w:rsid w:val="00406DF5"/>
    <w:rsid w:val="00407302"/>
    <w:rsid w:val="004073C5"/>
    <w:rsid w:val="00410286"/>
    <w:rsid w:val="00411508"/>
    <w:rsid w:val="00411BC0"/>
    <w:rsid w:val="00411EA1"/>
    <w:rsid w:val="00411F08"/>
    <w:rsid w:val="00411F70"/>
    <w:rsid w:val="004122B6"/>
    <w:rsid w:val="00412542"/>
    <w:rsid w:val="00412709"/>
    <w:rsid w:val="00413AFD"/>
    <w:rsid w:val="00413FBD"/>
    <w:rsid w:val="00414BBF"/>
    <w:rsid w:val="00414EC8"/>
    <w:rsid w:val="00415749"/>
    <w:rsid w:val="004157CA"/>
    <w:rsid w:val="00415AB0"/>
    <w:rsid w:val="00415AF8"/>
    <w:rsid w:val="00415B84"/>
    <w:rsid w:val="00415C25"/>
    <w:rsid w:val="00416A72"/>
    <w:rsid w:val="00416F3B"/>
    <w:rsid w:val="004170A4"/>
    <w:rsid w:val="00417363"/>
    <w:rsid w:val="004175B0"/>
    <w:rsid w:val="004176E4"/>
    <w:rsid w:val="0042096F"/>
    <w:rsid w:val="0042138A"/>
    <w:rsid w:val="0042199F"/>
    <w:rsid w:val="004227E9"/>
    <w:rsid w:val="004229AD"/>
    <w:rsid w:val="004229D8"/>
    <w:rsid w:val="0042350D"/>
    <w:rsid w:val="0042368F"/>
    <w:rsid w:val="004237B8"/>
    <w:rsid w:val="00423ECD"/>
    <w:rsid w:val="00424858"/>
    <w:rsid w:val="0042639E"/>
    <w:rsid w:val="00426A0F"/>
    <w:rsid w:val="004273D0"/>
    <w:rsid w:val="00427855"/>
    <w:rsid w:val="0043051A"/>
    <w:rsid w:val="0043075D"/>
    <w:rsid w:val="00430805"/>
    <w:rsid w:val="00430B06"/>
    <w:rsid w:val="00430B0B"/>
    <w:rsid w:val="00431824"/>
    <w:rsid w:val="00431C6F"/>
    <w:rsid w:val="004324B5"/>
    <w:rsid w:val="0043276D"/>
    <w:rsid w:val="0043339C"/>
    <w:rsid w:val="00433A19"/>
    <w:rsid w:val="004346C0"/>
    <w:rsid w:val="0043489D"/>
    <w:rsid w:val="00434F56"/>
    <w:rsid w:val="00435828"/>
    <w:rsid w:val="004361A5"/>
    <w:rsid w:val="004363F8"/>
    <w:rsid w:val="004370B0"/>
    <w:rsid w:val="00437326"/>
    <w:rsid w:val="00440120"/>
    <w:rsid w:val="0044120B"/>
    <w:rsid w:val="0044129A"/>
    <w:rsid w:val="00441E03"/>
    <w:rsid w:val="004422C9"/>
    <w:rsid w:val="0044362F"/>
    <w:rsid w:val="00443634"/>
    <w:rsid w:val="00443B6C"/>
    <w:rsid w:val="0044443F"/>
    <w:rsid w:val="004446BF"/>
    <w:rsid w:val="00444820"/>
    <w:rsid w:val="0044580B"/>
    <w:rsid w:val="00445C28"/>
    <w:rsid w:val="00446877"/>
    <w:rsid w:val="004476DB"/>
    <w:rsid w:val="00447AD8"/>
    <w:rsid w:val="00447DF0"/>
    <w:rsid w:val="00447FC5"/>
    <w:rsid w:val="00450B13"/>
    <w:rsid w:val="0045158E"/>
    <w:rsid w:val="00451F4B"/>
    <w:rsid w:val="00452287"/>
    <w:rsid w:val="00452D83"/>
    <w:rsid w:val="00452DE9"/>
    <w:rsid w:val="004534C8"/>
    <w:rsid w:val="00454444"/>
    <w:rsid w:val="004553AD"/>
    <w:rsid w:val="00455F9E"/>
    <w:rsid w:val="004569FA"/>
    <w:rsid w:val="004575DA"/>
    <w:rsid w:val="004577F3"/>
    <w:rsid w:val="00457B43"/>
    <w:rsid w:val="00457C0D"/>
    <w:rsid w:val="00460004"/>
    <w:rsid w:val="004605B7"/>
    <w:rsid w:val="0046083E"/>
    <w:rsid w:val="004612E2"/>
    <w:rsid w:val="004614ED"/>
    <w:rsid w:val="0046155D"/>
    <w:rsid w:val="00461DAF"/>
    <w:rsid w:val="004621E8"/>
    <w:rsid w:val="0046278E"/>
    <w:rsid w:val="00462985"/>
    <w:rsid w:val="004630B6"/>
    <w:rsid w:val="004633C8"/>
    <w:rsid w:val="00465379"/>
    <w:rsid w:val="004654E2"/>
    <w:rsid w:val="00466F50"/>
    <w:rsid w:val="004671CC"/>
    <w:rsid w:val="00467230"/>
    <w:rsid w:val="00467DF8"/>
    <w:rsid w:val="004700AC"/>
    <w:rsid w:val="0047016F"/>
    <w:rsid w:val="00470399"/>
    <w:rsid w:val="0047097C"/>
    <w:rsid w:val="00470CAD"/>
    <w:rsid w:val="00471692"/>
    <w:rsid w:val="004717C0"/>
    <w:rsid w:val="00471982"/>
    <w:rsid w:val="00472086"/>
    <w:rsid w:val="0047297B"/>
    <w:rsid w:val="0047365A"/>
    <w:rsid w:val="0047378C"/>
    <w:rsid w:val="0047380A"/>
    <w:rsid w:val="00473AC5"/>
    <w:rsid w:val="00473FF1"/>
    <w:rsid w:val="00474658"/>
    <w:rsid w:val="004749AA"/>
    <w:rsid w:val="004749E8"/>
    <w:rsid w:val="00474E3D"/>
    <w:rsid w:val="00474ED6"/>
    <w:rsid w:val="00475EA5"/>
    <w:rsid w:val="00475EFB"/>
    <w:rsid w:val="0047628F"/>
    <w:rsid w:val="00476763"/>
    <w:rsid w:val="00476843"/>
    <w:rsid w:val="00476AF8"/>
    <w:rsid w:val="0047724A"/>
    <w:rsid w:val="00477D6B"/>
    <w:rsid w:val="00480034"/>
    <w:rsid w:val="00480140"/>
    <w:rsid w:val="0048015E"/>
    <w:rsid w:val="00480EBA"/>
    <w:rsid w:val="004810F8"/>
    <w:rsid w:val="004819E6"/>
    <w:rsid w:val="00482DE9"/>
    <w:rsid w:val="00482ECE"/>
    <w:rsid w:val="004833F9"/>
    <w:rsid w:val="0048405C"/>
    <w:rsid w:val="004855EB"/>
    <w:rsid w:val="00485DEB"/>
    <w:rsid w:val="0048699F"/>
    <w:rsid w:val="00486C71"/>
    <w:rsid w:val="00486D2F"/>
    <w:rsid w:val="0048704C"/>
    <w:rsid w:val="004871FD"/>
    <w:rsid w:val="004901A1"/>
    <w:rsid w:val="0049071D"/>
    <w:rsid w:val="004909E9"/>
    <w:rsid w:val="004910A6"/>
    <w:rsid w:val="00491526"/>
    <w:rsid w:val="00491797"/>
    <w:rsid w:val="00491FF9"/>
    <w:rsid w:val="004928E2"/>
    <w:rsid w:val="00492B11"/>
    <w:rsid w:val="00493A83"/>
    <w:rsid w:val="00493CF1"/>
    <w:rsid w:val="004940A1"/>
    <w:rsid w:val="004950F9"/>
    <w:rsid w:val="0049595D"/>
    <w:rsid w:val="00495B64"/>
    <w:rsid w:val="00495E9F"/>
    <w:rsid w:val="00496458"/>
    <w:rsid w:val="00496A79"/>
    <w:rsid w:val="004971FB"/>
    <w:rsid w:val="00497774"/>
    <w:rsid w:val="00497B0F"/>
    <w:rsid w:val="004A0409"/>
    <w:rsid w:val="004A0F3D"/>
    <w:rsid w:val="004A1033"/>
    <w:rsid w:val="004A12BE"/>
    <w:rsid w:val="004A1898"/>
    <w:rsid w:val="004A1A14"/>
    <w:rsid w:val="004A1BFD"/>
    <w:rsid w:val="004A1D64"/>
    <w:rsid w:val="004A1E16"/>
    <w:rsid w:val="004A1E40"/>
    <w:rsid w:val="004A27F9"/>
    <w:rsid w:val="004A3217"/>
    <w:rsid w:val="004A32B7"/>
    <w:rsid w:val="004A415C"/>
    <w:rsid w:val="004A4B7C"/>
    <w:rsid w:val="004A558A"/>
    <w:rsid w:val="004A59C6"/>
    <w:rsid w:val="004A5CAC"/>
    <w:rsid w:val="004A7992"/>
    <w:rsid w:val="004B0436"/>
    <w:rsid w:val="004B0787"/>
    <w:rsid w:val="004B28E6"/>
    <w:rsid w:val="004B2E78"/>
    <w:rsid w:val="004B3728"/>
    <w:rsid w:val="004B3C42"/>
    <w:rsid w:val="004B3CB5"/>
    <w:rsid w:val="004B3D91"/>
    <w:rsid w:val="004B3FBA"/>
    <w:rsid w:val="004B406A"/>
    <w:rsid w:val="004B458F"/>
    <w:rsid w:val="004B4D4C"/>
    <w:rsid w:val="004B51A6"/>
    <w:rsid w:val="004B5F13"/>
    <w:rsid w:val="004B729C"/>
    <w:rsid w:val="004B758A"/>
    <w:rsid w:val="004C09FD"/>
    <w:rsid w:val="004C0B10"/>
    <w:rsid w:val="004C0F71"/>
    <w:rsid w:val="004C10B5"/>
    <w:rsid w:val="004C143A"/>
    <w:rsid w:val="004C1919"/>
    <w:rsid w:val="004C1E9A"/>
    <w:rsid w:val="004C1FFA"/>
    <w:rsid w:val="004C2045"/>
    <w:rsid w:val="004C24CE"/>
    <w:rsid w:val="004C2896"/>
    <w:rsid w:val="004C2AB4"/>
    <w:rsid w:val="004C429E"/>
    <w:rsid w:val="004C454C"/>
    <w:rsid w:val="004C4DD2"/>
    <w:rsid w:val="004C56A3"/>
    <w:rsid w:val="004C640E"/>
    <w:rsid w:val="004C6A96"/>
    <w:rsid w:val="004C6DC3"/>
    <w:rsid w:val="004C751A"/>
    <w:rsid w:val="004C7660"/>
    <w:rsid w:val="004C7D53"/>
    <w:rsid w:val="004C7FD2"/>
    <w:rsid w:val="004D05FC"/>
    <w:rsid w:val="004D069A"/>
    <w:rsid w:val="004D0FEF"/>
    <w:rsid w:val="004D1147"/>
    <w:rsid w:val="004D28CC"/>
    <w:rsid w:val="004D2BEE"/>
    <w:rsid w:val="004D2C14"/>
    <w:rsid w:val="004D2CF0"/>
    <w:rsid w:val="004D2E00"/>
    <w:rsid w:val="004D39F3"/>
    <w:rsid w:val="004D3D7B"/>
    <w:rsid w:val="004D41EA"/>
    <w:rsid w:val="004D4AA4"/>
    <w:rsid w:val="004D5A38"/>
    <w:rsid w:val="004D5B4A"/>
    <w:rsid w:val="004D5CED"/>
    <w:rsid w:val="004D5E60"/>
    <w:rsid w:val="004D6166"/>
    <w:rsid w:val="004D6858"/>
    <w:rsid w:val="004D68D3"/>
    <w:rsid w:val="004D68EC"/>
    <w:rsid w:val="004D6ECC"/>
    <w:rsid w:val="004D6F74"/>
    <w:rsid w:val="004D7045"/>
    <w:rsid w:val="004D7414"/>
    <w:rsid w:val="004D7692"/>
    <w:rsid w:val="004D76CF"/>
    <w:rsid w:val="004D79EF"/>
    <w:rsid w:val="004D7B26"/>
    <w:rsid w:val="004D7B30"/>
    <w:rsid w:val="004D7B4D"/>
    <w:rsid w:val="004D7C6A"/>
    <w:rsid w:val="004D7DBF"/>
    <w:rsid w:val="004D7E38"/>
    <w:rsid w:val="004E055F"/>
    <w:rsid w:val="004E0D88"/>
    <w:rsid w:val="004E0D8D"/>
    <w:rsid w:val="004E14F4"/>
    <w:rsid w:val="004E19FD"/>
    <w:rsid w:val="004E1AA4"/>
    <w:rsid w:val="004E1AEB"/>
    <w:rsid w:val="004E1E86"/>
    <w:rsid w:val="004E1ECB"/>
    <w:rsid w:val="004E2C91"/>
    <w:rsid w:val="004E32BA"/>
    <w:rsid w:val="004E34C2"/>
    <w:rsid w:val="004E469E"/>
    <w:rsid w:val="004E4CB9"/>
    <w:rsid w:val="004E4EFB"/>
    <w:rsid w:val="004E4FAF"/>
    <w:rsid w:val="004E5038"/>
    <w:rsid w:val="004E5075"/>
    <w:rsid w:val="004E56FA"/>
    <w:rsid w:val="004E705A"/>
    <w:rsid w:val="004E73FF"/>
    <w:rsid w:val="004E76D3"/>
    <w:rsid w:val="004E7751"/>
    <w:rsid w:val="004E7896"/>
    <w:rsid w:val="004E7C5B"/>
    <w:rsid w:val="004F01F9"/>
    <w:rsid w:val="004F04D9"/>
    <w:rsid w:val="004F0B24"/>
    <w:rsid w:val="004F0B8B"/>
    <w:rsid w:val="004F0F74"/>
    <w:rsid w:val="004F18BC"/>
    <w:rsid w:val="004F18C8"/>
    <w:rsid w:val="004F1A9B"/>
    <w:rsid w:val="004F20C2"/>
    <w:rsid w:val="004F26A5"/>
    <w:rsid w:val="004F416F"/>
    <w:rsid w:val="004F439D"/>
    <w:rsid w:val="004F4836"/>
    <w:rsid w:val="004F4E52"/>
    <w:rsid w:val="004F600E"/>
    <w:rsid w:val="004F6702"/>
    <w:rsid w:val="004F67E8"/>
    <w:rsid w:val="004F6E54"/>
    <w:rsid w:val="004F738F"/>
    <w:rsid w:val="004F75C4"/>
    <w:rsid w:val="004F7CE1"/>
    <w:rsid w:val="00501C41"/>
    <w:rsid w:val="00502523"/>
    <w:rsid w:val="00502F06"/>
    <w:rsid w:val="00503270"/>
    <w:rsid w:val="00503727"/>
    <w:rsid w:val="00504401"/>
    <w:rsid w:val="005049AF"/>
    <w:rsid w:val="00505005"/>
    <w:rsid w:val="00506106"/>
    <w:rsid w:val="005070D7"/>
    <w:rsid w:val="00507B28"/>
    <w:rsid w:val="005100F1"/>
    <w:rsid w:val="00510DFD"/>
    <w:rsid w:val="0051117E"/>
    <w:rsid w:val="005116B0"/>
    <w:rsid w:val="00511B4D"/>
    <w:rsid w:val="00511B92"/>
    <w:rsid w:val="005122D5"/>
    <w:rsid w:val="00513DC2"/>
    <w:rsid w:val="00514AE6"/>
    <w:rsid w:val="00514B68"/>
    <w:rsid w:val="00514D35"/>
    <w:rsid w:val="00514EFF"/>
    <w:rsid w:val="00515171"/>
    <w:rsid w:val="0051562B"/>
    <w:rsid w:val="00515D67"/>
    <w:rsid w:val="00516C5F"/>
    <w:rsid w:val="00517570"/>
    <w:rsid w:val="00517655"/>
    <w:rsid w:val="00520664"/>
    <w:rsid w:val="00521811"/>
    <w:rsid w:val="00521E30"/>
    <w:rsid w:val="0052245E"/>
    <w:rsid w:val="00522676"/>
    <w:rsid w:val="0052280F"/>
    <w:rsid w:val="00522875"/>
    <w:rsid w:val="00523AB9"/>
    <w:rsid w:val="00523B11"/>
    <w:rsid w:val="00523B79"/>
    <w:rsid w:val="00524478"/>
    <w:rsid w:val="00524871"/>
    <w:rsid w:val="005248BB"/>
    <w:rsid w:val="00524934"/>
    <w:rsid w:val="00524A14"/>
    <w:rsid w:val="00524DAA"/>
    <w:rsid w:val="00524E62"/>
    <w:rsid w:val="005251C7"/>
    <w:rsid w:val="00525E4F"/>
    <w:rsid w:val="00526059"/>
    <w:rsid w:val="005264C3"/>
    <w:rsid w:val="00526724"/>
    <w:rsid w:val="00527293"/>
    <w:rsid w:val="0052737F"/>
    <w:rsid w:val="005275FE"/>
    <w:rsid w:val="005278C7"/>
    <w:rsid w:val="005279AE"/>
    <w:rsid w:val="00527BFD"/>
    <w:rsid w:val="005300D4"/>
    <w:rsid w:val="00530B2D"/>
    <w:rsid w:val="00530D46"/>
    <w:rsid w:val="00531356"/>
    <w:rsid w:val="005316B3"/>
    <w:rsid w:val="0053175A"/>
    <w:rsid w:val="00532590"/>
    <w:rsid w:val="00532B4B"/>
    <w:rsid w:val="00532F42"/>
    <w:rsid w:val="0053376A"/>
    <w:rsid w:val="005337F8"/>
    <w:rsid w:val="00533952"/>
    <w:rsid w:val="0053415A"/>
    <w:rsid w:val="00534AE9"/>
    <w:rsid w:val="0053595C"/>
    <w:rsid w:val="005363A9"/>
    <w:rsid w:val="005369D6"/>
    <w:rsid w:val="00536CFD"/>
    <w:rsid w:val="00536FDA"/>
    <w:rsid w:val="00537222"/>
    <w:rsid w:val="005373D4"/>
    <w:rsid w:val="00537529"/>
    <w:rsid w:val="0053752B"/>
    <w:rsid w:val="00537B38"/>
    <w:rsid w:val="00537B3D"/>
    <w:rsid w:val="00537C88"/>
    <w:rsid w:val="005400D2"/>
    <w:rsid w:val="005406A2"/>
    <w:rsid w:val="005406F2"/>
    <w:rsid w:val="00541261"/>
    <w:rsid w:val="00541372"/>
    <w:rsid w:val="005422A9"/>
    <w:rsid w:val="00542511"/>
    <w:rsid w:val="005427C4"/>
    <w:rsid w:val="0054305F"/>
    <w:rsid w:val="00543432"/>
    <w:rsid w:val="0054357A"/>
    <w:rsid w:val="00543893"/>
    <w:rsid w:val="005440C3"/>
    <w:rsid w:val="00544903"/>
    <w:rsid w:val="00544C42"/>
    <w:rsid w:val="00545187"/>
    <w:rsid w:val="0054534F"/>
    <w:rsid w:val="00545867"/>
    <w:rsid w:val="00545C01"/>
    <w:rsid w:val="00546AC1"/>
    <w:rsid w:val="005473C2"/>
    <w:rsid w:val="00547941"/>
    <w:rsid w:val="00547C80"/>
    <w:rsid w:val="00547EF2"/>
    <w:rsid w:val="005508C7"/>
    <w:rsid w:val="005509DD"/>
    <w:rsid w:val="00551517"/>
    <w:rsid w:val="0055250D"/>
    <w:rsid w:val="00552F1D"/>
    <w:rsid w:val="005539BC"/>
    <w:rsid w:val="00553A42"/>
    <w:rsid w:val="00553A67"/>
    <w:rsid w:val="00554CCA"/>
    <w:rsid w:val="005553FB"/>
    <w:rsid w:val="00555577"/>
    <w:rsid w:val="005559C3"/>
    <w:rsid w:val="00556005"/>
    <w:rsid w:val="00556642"/>
    <w:rsid w:val="00556848"/>
    <w:rsid w:val="00556E49"/>
    <w:rsid w:val="00556FD1"/>
    <w:rsid w:val="00557820"/>
    <w:rsid w:val="00557FB9"/>
    <w:rsid w:val="0056033B"/>
    <w:rsid w:val="00560AB1"/>
    <w:rsid w:val="005611C2"/>
    <w:rsid w:val="00561207"/>
    <w:rsid w:val="00561C4A"/>
    <w:rsid w:val="0056235E"/>
    <w:rsid w:val="00562431"/>
    <w:rsid w:val="00562971"/>
    <w:rsid w:val="00562F23"/>
    <w:rsid w:val="005630ED"/>
    <w:rsid w:val="005635D0"/>
    <w:rsid w:val="00564689"/>
    <w:rsid w:val="00564770"/>
    <w:rsid w:val="00564C7F"/>
    <w:rsid w:val="0056523B"/>
    <w:rsid w:val="00565E99"/>
    <w:rsid w:val="005670AE"/>
    <w:rsid w:val="00567148"/>
    <w:rsid w:val="005673B4"/>
    <w:rsid w:val="00567589"/>
    <w:rsid w:val="00567C30"/>
    <w:rsid w:val="00567D17"/>
    <w:rsid w:val="00567F51"/>
    <w:rsid w:val="00570021"/>
    <w:rsid w:val="0057064D"/>
    <w:rsid w:val="00570BB2"/>
    <w:rsid w:val="00570F24"/>
    <w:rsid w:val="0057160A"/>
    <w:rsid w:val="00571789"/>
    <w:rsid w:val="00571B1D"/>
    <w:rsid w:val="005720BC"/>
    <w:rsid w:val="00572A53"/>
    <w:rsid w:val="00572DE5"/>
    <w:rsid w:val="00573455"/>
    <w:rsid w:val="0057345E"/>
    <w:rsid w:val="005736B0"/>
    <w:rsid w:val="0057398F"/>
    <w:rsid w:val="00573D87"/>
    <w:rsid w:val="00573FBE"/>
    <w:rsid w:val="0057483C"/>
    <w:rsid w:val="00574ADD"/>
    <w:rsid w:val="00574C2E"/>
    <w:rsid w:val="0057515E"/>
    <w:rsid w:val="00575387"/>
    <w:rsid w:val="00575692"/>
    <w:rsid w:val="00575911"/>
    <w:rsid w:val="00575F81"/>
    <w:rsid w:val="00576109"/>
    <w:rsid w:val="00576512"/>
    <w:rsid w:val="0057664B"/>
    <w:rsid w:val="00576719"/>
    <w:rsid w:val="00576F54"/>
    <w:rsid w:val="005771C1"/>
    <w:rsid w:val="005776C0"/>
    <w:rsid w:val="00580026"/>
    <w:rsid w:val="005803D4"/>
    <w:rsid w:val="0058081D"/>
    <w:rsid w:val="005809C6"/>
    <w:rsid w:val="00580F38"/>
    <w:rsid w:val="005816BC"/>
    <w:rsid w:val="005818DB"/>
    <w:rsid w:val="005820B2"/>
    <w:rsid w:val="00582426"/>
    <w:rsid w:val="005825BA"/>
    <w:rsid w:val="005829CF"/>
    <w:rsid w:val="00582AEE"/>
    <w:rsid w:val="00582D05"/>
    <w:rsid w:val="005831FD"/>
    <w:rsid w:val="0058345F"/>
    <w:rsid w:val="005839A7"/>
    <w:rsid w:val="00583D41"/>
    <w:rsid w:val="0058418C"/>
    <w:rsid w:val="00584352"/>
    <w:rsid w:val="00584503"/>
    <w:rsid w:val="00585319"/>
    <w:rsid w:val="00586513"/>
    <w:rsid w:val="005870E1"/>
    <w:rsid w:val="00587198"/>
    <w:rsid w:val="005871C7"/>
    <w:rsid w:val="00587B2F"/>
    <w:rsid w:val="0059022E"/>
    <w:rsid w:val="00590AAC"/>
    <w:rsid w:val="00590FF2"/>
    <w:rsid w:val="00591AE3"/>
    <w:rsid w:val="00592A9D"/>
    <w:rsid w:val="00592B59"/>
    <w:rsid w:val="00593108"/>
    <w:rsid w:val="005932B4"/>
    <w:rsid w:val="0059369B"/>
    <w:rsid w:val="0059381B"/>
    <w:rsid w:val="005940FD"/>
    <w:rsid w:val="0059465A"/>
    <w:rsid w:val="00594ACA"/>
    <w:rsid w:val="00594D16"/>
    <w:rsid w:val="0059505B"/>
    <w:rsid w:val="00595159"/>
    <w:rsid w:val="005952F1"/>
    <w:rsid w:val="00595C95"/>
    <w:rsid w:val="00596BB1"/>
    <w:rsid w:val="005972A7"/>
    <w:rsid w:val="00597604"/>
    <w:rsid w:val="00597933"/>
    <w:rsid w:val="00597E1C"/>
    <w:rsid w:val="005A0553"/>
    <w:rsid w:val="005A0D3A"/>
    <w:rsid w:val="005A0E42"/>
    <w:rsid w:val="005A18FF"/>
    <w:rsid w:val="005A1938"/>
    <w:rsid w:val="005A2888"/>
    <w:rsid w:val="005A298A"/>
    <w:rsid w:val="005A2B1B"/>
    <w:rsid w:val="005A2D60"/>
    <w:rsid w:val="005A312A"/>
    <w:rsid w:val="005A4073"/>
    <w:rsid w:val="005A5422"/>
    <w:rsid w:val="005A6383"/>
    <w:rsid w:val="005A68B5"/>
    <w:rsid w:val="005A6C59"/>
    <w:rsid w:val="005A7214"/>
    <w:rsid w:val="005A7AFD"/>
    <w:rsid w:val="005A7D2B"/>
    <w:rsid w:val="005A7E13"/>
    <w:rsid w:val="005B0187"/>
    <w:rsid w:val="005B01F1"/>
    <w:rsid w:val="005B0CF0"/>
    <w:rsid w:val="005B16F6"/>
    <w:rsid w:val="005B1A55"/>
    <w:rsid w:val="005B2D73"/>
    <w:rsid w:val="005B2DAE"/>
    <w:rsid w:val="005B3D15"/>
    <w:rsid w:val="005B4206"/>
    <w:rsid w:val="005B4895"/>
    <w:rsid w:val="005B52E3"/>
    <w:rsid w:val="005B56B6"/>
    <w:rsid w:val="005B5DFF"/>
    <w:rsid w:val="005B5F07"/>
    <w:rsid w:val="005B6285"/>
    <w:rsid w:val="005B67B7"/>
    <w:rsid w:val="005B6BBC"/>
    <w:rsid w:val="005B6D63"/>
    <w:rsid w:val="005B6EAA"/>
    <w:rsid w:val="005B76E9"/>
    <w:rsid w:val="005B7A4A"/>
    <w:rsid w:val="005B7C82"/>
    <w:rsid w:val="005C00D4"/>
    <w:rsid w:val="005C0501"/>
    <w:rsid w:val="005C06F7"/>
    <w:rsid w:val="005C0A0A"/>
    <w:rsid w:val="005C0F0D"/>
    <w:rsid w:val="005C2148"/>
    <w:rsid w:val="005C22C6"/>
    <w:rsid w:val="005C24EA"/>
    <w:rsid w:val="005C2EDC"/>
    <w:rsid w:val="005C3A5B"/>
    <w:rsid w:val="005C5190"/>
    <w:rsid w:val="005C51A9"/>
    <w:rsid w:val="005C53AA"/>
    <w:rsid w:val="005C576B"/>
    <w:rsid w:val="005C5C12"/>
    <w:rsid w:val="005C5C8F"/>
    <w:rsid w:val="005C6F2B"/>
    <w:rsid w:val="005C7017"/>
    <w:rsid w:val="005C7F12"/>
    <w:rsid w:val="005D0CE9"/>
    <w:rsid w:val="005D135F"/>
    <w:rsid w:val="005D1471"/>
    <w:rsid w:val="005D295B"/>
    <w:rsid w:val="005D3064"/>
    <w:rsid w:val="005D385D"/>
    <w:rsid w:val="005D3AEA"/>
    <w:rsid w:val="005D3B30"/>
    <w:rsid w:val="005D47FD"/>
    <w:rsid w:val="005D48D3"/>
    <w:rsid w:val="005D4C88"/>
    <w:rsid w:val="005D4DA4"/>
    <w:rsid w:val="005D5277"/>
    <w:rsid w:val="005D5398"/>
    <w:rsid w:val="005D5855"/>
    <w:rsid w:val="005D61CB"/>
    <w:rsid w:val="005D6606"/>
    <w:rsid w:val="005D6768"/>
    <w:rsid w:val="005D67A2"/>
    <w:rsid w:val="005D6CAC"/>
    <w:rsid w:val="005D6D76"/>
    <w:rsid w:val="005D79C2"/>
    <w:rsid w:val="005D7BD6"/>
    <w:rsid w:val="005D7E71"/>
    <w:rsid w:val="005E034C"/>
    <w:rsid w:val="005E0B11"/>
    <w:rsid w:val="005E100C"/>
    <w:rsid w:val="005E15F2"/>
    <w:rsid w:val="005E1B4E"/>
    <w:rsid w:val="005E1BEE"/>
    <w:rsid w:val="005E2A68"/>
    <w:rsid w:val="005E346A"/>
    <w:rsid w:val="005E3C74"/>
    <w:rsid w:val="005E428F"/>
    <w:rsid w:val="005E4C80"/>
    <w:rsid w:val="005E5DDF"/>
    <w:rsid w:val="005E5FBA"/>
    <w:rsid w:val="005E6931"/>
    <w:rsid w:val="005E6F5C"/>
    <w:rsid w:val="005E73E5"/>
    <w:rsid w:val="005E786C"/>
    <w:rsid w:val="005E7BA0"/>
    <w:rsid w:val="005E7ED4"/>
    <w:rsid w:val="005F05E4"/>
    <w:rsid w:val="005F0A7A"/>
    <w:rsid w:val="005F13E8"/>
    <w:rsid w:val="005F162D"/>
    <w:rsid w:val="005F2444"/>
    <w:rsid w:val="005F2821"/>
    <w:rsid w:val="005F36B8"/>
    <w:rsid w:val="005F4461"/>
    <w:rsid w:val="005F48BD"/>
    <w:rsid w:val="005F4CC8"/>
    <w:rsid w:val="005F656C"/>
    <w:rsid w:val="005F68B5"/>
    <w:rsid w:val="005F6959"/>
    <w:rsid w:val="005F719F"/>
    <w:rsid w:val="005F728B"/>
    <w:rsid w:val="005F79AF"/>
    <w:rsid w:val="005F7ABF"/>
    <w:rsid w:val="006003A6"/>
    <w:rsid w:val="00600686"/>
    <w:rsid w:val="00601760"/>
    <w:rsid w:val="00601CD5"/>
    <w:rsid w:val="00601EDB"/>
    <w:rsid w:val="006020D7"/>
    <w:rsid w:val="006023AA"/>
    <w:rsid w:val="00602800"/>
    <w:rsid w:val="00602958"/>
    <w:rsid w:val="00603075"/>
    <w:rsid w:val="006031A5"/>
    <w:rsid w:val="00603D73"/>
    <w:rsid w:val="00604024"/>
    <w:rsid w:val="0060437F"/>
    <w:rsid w:val="00604A65"/>
    <w:rsid w:val="00604FB1"/>
    <w:rsid w:val="00605784"/>
    <w:rsid w:val="00605A46"/>
    <w:rsid w:val="006063E5"/>
    <w:rsid w:val="0060743D"/>
    <w:rsid w:val="006075D9"/>
    <w:rsid w:val="00607E8B"/>
    <w:rsid w:val="00611C86"/>
    <w:rsid w:val="0061233F"/>
    <w:rsid w:val="006123AB"/>
    <w:rsid w:val="006130C5"/>
    <w:rsid w:val="00613D22"/>
    <w:rsid w:val="00614181"/>
    <w:rsid w:val="00614D1B"/>
    <w:rsid w:val="006150DA"/>
    <w:rsid w:val="006151A3"/>
    <w:rsid w:val="00615313"/>
    <w:rsid w:val="00615664"/>
    <w:rsid w:val="0061589F"/>
    <w:rsid w:val="006159B8"/>
    <w:rsid w:val="00616120"/>
    <w:rsid w:val="00616380"/>
    <w:rsid w:val="006163EE"/>
    <w:rsid w:val="00616A46"/>
    <w:rsid w:val="00616FE3"/>
    <w:rsid w:val="0061758E"/>
    <w:rsid w:val="00617790"/>
    <w:rsid w:val="0061BC40"/>
    <w:rsid w:val="00620927"/>
    <w:rsid w:val="006209E7"/>
    <w:rsid w:val="00621344"/>
    <w:rsid w:val="00621A14"/>
    <w:rsid w:val="00621E10"/>
    <w:rsid w:val="006235C2"/>
    <w:rsid w:val="006236CF"/>
    <w:rsid w:val="0062414E"/>
    <w:rsid w:val="00625207"/>
    <w:rsid w:val="00625638"/>
    <w:rsid w:val="00625782"/>
    <w:rsid w:val="00626954"/>
    <w:rsid w:val="00627806"/>
    <w:rsid w:val="006278A1"/>
    <w:rsid w:val="00627A6D"/>
    <w:rsid w:val="00627B64"/>
    <w:rsid w:val="00627EA2"/>
    <w:rsid w:val="006300BD"/>
    <w:rsid w:val="0063052E"/>
    <w:rsid w:val="00630D85"/>
    <w:rsid w:val="006316E6"/>
    <w:rsid w:val="0063185A"/>
    <w:rsid w:val="006325C8"/>
    <w:rsid w:val="006335DD"/>
    <w:rsid w:val="0063424A"/>
    <w:rsid w:val="0063450C"/>
    <w:rsid w:val="0063484C"/>
    <w:rsid w:val="0063493B"/>
    <w:rsid w:val="0063503B"/>
    <w:rsid w:val="0063584C"/>
    <w:rsid w:val="00636053"/>
    <w:rsid w:val="00636AE3"/>
    <w:rsid w:val="00636C27"/>
    <w:rsid w:val="00636F1C"/>
    <w:rsid w:val="00637969"/>
    <w:rsid w:val="00637D63"/>
    <w:rsid w:val="00640611"/>
    <w:rsid w:val="00640A2F"/>
    <w:rsid w:val="00640E48"/>
    <w:rsid w:val="00640F40"/>
    <w:rsid w:val="00641E8C"/>
    <w:rsid w:val="00642C3C"/>
    <w:rsid w:val="00642DD8"/>
    <w:rsid w:val="00642E31"/>
    <w:rsid w:val="006432A0"/>
    <w:rsid w:val="006433AA"/>
    <w:rsid w:val="0064353E"/>
    <w:rsid w:val="00643839"/>
    <w:rsid w:val="00644743"/>
    <w:rsid w:val="00644ED4"/>
    <w:rsid w:val="00645048"/>
    <w:rsid w:val="00645290"/>
    <w:rsid w:val="00645688"/>
    <w:rsid w:val="00645717"/>
    <w:rsid w:val="006459A5"/>
    <w:rsid w:val="00645E47"/>
    <w:rsid w:val="00646207"/>
    <w:rsid w:val="006473BF"/>
    <w:rsid w:val="00647B4B"/>
    <w:rsid w:val="00647D8E"/>
    <w:rsid w:val="006500FA"/>
    <w:rsid w:val="00650109"/>
    <w:rsid w:val="00650210"/>
    <w:rsid w:val="006509C5"/>
    <w:rsid w:val="006511C2"/>
    <w:rsid w:val="006514BA"/>
    <w:rsid w:val="00651628"/>
    <w:rsid w:val="006519D4"/>
    <w:rsid w:val="00651E65"/>
    <w:rsid w:val="00652105"/>
    <w:rsid w:val="006529D4"/>
    <w:rsid w:val="00652E08"/>
    <w:rsid w:val="006531BE"/>
    <w:rsid w:val="0065353B"/>
    <w:rsid w:val="006536EA"/>
    <w:rsid w:val="00653A9D"/>
    <w:rsid w:val="00654026"/>
    <w:rsid w:val="00654D13"/>
    <w:rsid w:val="00655500"/>
    <w:rsid w:val="00655547"/>
    <w:rsid w:val="00655A84"/>
    <w:rsid w:val="00656591"/>
    <w:rsid w:val="00656A2F"/>
    <w:rsid w:val="00657579"/>
    <w:rsid w:val="00657983"/>
    <w:rsid w:val="0066005F"/>
    <w:rsid w:val="006603B2"/>
    <w:rsid w:val="006606AF"/>
    <w:rsid w:val="00660A12"/>
    <w:rsid w:val="00660C85"/>
    <w:rsid w:val="00661CCB"/>
    <w:rsid w:val="0066210F"/>
    <w:rsid w:val="00662188"/>
    <w:rsid w:val="00662CF5"/>
    <w:rsid w:val="006634D1"/>
    <w:rsid w:val="00663C8D"/>
    <w:rsid w:val="00663D46"/>
    <w:rsid w:val="0066444A"/>
    <w:rsid w:val="0066445C"/>
    <w:rsid w:val="006645E9"/>
    <w:rsid w:val="00664636"/>
    <w:rsid w:val="00664855"/>
    <w:rsid w:val="00665232"/>
    <w:rsid w:val="006660FC"/>
    <w:rsid w:val="00666788"/>
    <w:rsid w:val="00666E8F"/>
    <w:rsid w:val="00667D68"/>
    <w:rsid w:val="00670CE4"/>
    <w:rsid w:val="00671438"/>
    <w:rsid w:val="00671596"/>
    <w:rsid w:val="006719E9"/>
    <w:rsid w:val="00671A7F"/>
    <w:rsid w:val="0067206B"/>
    <w:rsid w:val="00672151"/>
    <w:rsid w:val="00672336"/>
    <w:rsid w:val="00673B50"/>
    <w:rsid w:val="00673EA4"/>
    <w:rsid w:val="006745FF"/>
    <w:rsid w:val="00674EF7"/>
    <w:rsid w:val="00675B38"/>
    <w:rsid w:val="0067600F"/>
    <w:rsid w:val="00676968"/>
    <w:rsid w:val="0067714A"/>
    <w:rsid w:val="00677642"/>
    <w:rsid w:val="006777C4"/>
    <w:rsid w:val="0068091B"/>
    <w:rsid w:val="00680EC8"/>
    <w:rsid w:val="006815E5"/>
    <w:rsid w:val="00681637"/>
    <w:rsid w:val="006819CF"/>
    <w:rsid w:val="00681BDE"/>
    <w:rsid w:val="00682C61"/>
    <w:rsid w:val="00682C6E"/>
    <w:rsid w:val="006833B8"/>
    <w:rsid w:val="006835DC"/>
    <w:rsid w:val="006840A2"/>
    <w:rsid w:val="00684DC5"/>
    <w:rsid w:val="006851AE"/>
    <w:rsid w:val="006857F3"/>
    <w:rsid w:val="00686510"/>
    <w:rsid w:val="00686ADF"/>
    <w:rsid w:val="00687084"/>
    <w:rsid w:val="006871CB"/>
    <w:rsid w:val="00687ACA"/>
    <w:rsid w:val="00687B9B"/>
    <w:rsid w:val="00687C86"/>
    <w:rsid w:val="0069016C"/>
    <w:rsid w:val="006901C2"/>
    <w:rsid w:val="006902F0"/>
    <w:rsid w:val="0069078E"/>
    <w:rsid w:val="00690BF4"/>
    <w:rsid w:val="006912A6"/>
    <w:rsid w:val="00691758"/>
    <w:rsid w:val="006917DE"/>
    <w:rsid w:val="00691BE1"/>
    <w:rsid w:val="00692A3A"/>
    <w:rsid w:val="00692CC4"/>
    <w:rsid w:val="00692FA2"/>
    <w:rsid w:val="00693298"/>
    <w:rsid w:val="0069436E"/>
    <w:rsid w:val="00694A2B"/>
    <w:rsid w:val="00694AEA"/>
    <w:rsid w:val="00694BBC"/>
    <w:rsid w:val="00694EB2"/>
    <w:rsid w:val="0069519F"/>
    <w:rsid w:val="00695704"/>
    <w:rsid w:val="00696CCC"/>
    <w:rsid w:val="006979E2"/>
    <w:rsid w:val="00697AD9"/>
    <w:rsid w:val="006A02F1"/>
    <w:rsid w:val="006A0351"/>
    <w:rsid w:val="006A07F1"/>
    <w:rsid w:val="006A0E3C"/>
    <w:rsid w:val="006A15E0"/>
    <w:rsid w:val="006A3DD5"/>
    <w:rsid w:val="006A440C"/>
    <w:rsid w:val="006A46C7"/>
    <w:rsid w:val="006A50E5"/>
    <w:rsid w:val="006A535F"/>
    <w:rsid w:val="006A6737"/>
    <w:rsid w:val="006A6938"/>
    <w:rsid w:val="006A781A"/>
    <w:rsid w:val="006B0074"/>
    <w:rsid w:val="006B0594"/>
    <w:rsid w:val="006B0621"/>
    <w:rsid w:val="006B0E76"/>
    <w:rsid w:val="006B1823"/>
    <w:rsid w:val="006B1837"/>
    <w:rsid w:val="006B2A60"/>
    <w:rsid w:val="006B2AF4"/>
    <w:rsid w:val="006B2E70"/>
    <w:rsid w:val="006B3BBB"/>
    <w:rsid w:val="006B3EE6"/>
    <w:rsid w:val="006B42D3"/>
    <w:rsid w:val="006B433A"/>
    <w:rsid w:val="006B47E3"/>
    <w:rsid w:val="006B490D"/>
    <w:rsid w:val="006B4E86"/>
    <w:rsid w:val="006B4F37"/>
    <w:rsid w:val="006B53DF"/>
    <w:rsid w:val="006B59B0"/>
    <w:rsid w:val="006B5DE4"/>
    <w:rsid w:val="006B63F3"/>
    <w:rsid w:val="006B6EED"/>
    <w:rsid w:val="006B7363"/>
    <w:rsid w:val="006B737A"/>
    <w:rsid w:val="006B753C"/>
    <w:rsid w:val="006B7A6B"/>
    <w:rsid w:val="006C191B"/>
    <w:rsid w:val="006C199A"/>
    <w:rsid w:val="006C22C3"/>
    <w:rsid w:val="006C2E84"/>
    <w:rsid w:val="006C356D"/>
    <w:rsid w:val="006C3DB7"/>
    <w:rsid w:val="006C3E36"/>
    <w:rsid w:val="006C3E71"/>
    <w:rsid w:val="006C447A"/>
    <w:rsid w:val="006C4A98"/>
    <w:rsid w:val="006C4C2E"/>
    <w:rsid w:val="006C4C96"/>
    <w:rsid w:val="006C5433"/>
    <w:rsid w:val="006C6CDE"/>
    <w:rsid w:val="006C7197"/>
    <w:rsid w:val="006C735B"/>
    <w:rsid w:val="006C7A9C"/>
    <w:rsid w:val="006D01EC"/>
    <w:rsid w:val="006D05E5"/>
    <w:rsid w:val="006D0AF7"/>
    <w:rsid w:val="006D1BD8"/>
    <w:rsid w:val="006D1D28"/>
    <w:rsid w:val="006D1F3E"/>
    <w:rsid w:val="006D2018"/>
    <w:rsid w:val="006D2423"/>
    <w:rsid w:val="006D2A7C"/>
    <w:rsid w:val="006D2F31"/>
    <w:rsid w:val="006D30AB"/>
    <w:rsid w:val="006D33EB"/>
    <w:rsid w:val="006D3B53"/>
    <w:rsid w:val="006D4599"/>
    <w:rsid w:val="006D45F3"/>
    <w:rsid w:val="006D4637"/>
    <w:rsid w:val="006D4B84"/>
    <w:rsid w:val="006D4E8C"/>
    <w:rsid w:val="006D5454"/>
    <w:rsid w:val="006D5A6D"/>
    <w:rsid w:val="006D5B03"/>
    <w:rsid w:val="006D5B9B"/>
    <w:rsid w:val="006D6054"/>
    <w:rsid w:val="006D6394"/>
    <w:rsid w:val="006D7431"/>
    <w:rsid w:val="006D77F9"/>
    <w:rsid w:val="006E057A"/>
    <w:rsid w:val="006E1502"/>
    <w:rsid w:val="006E2262"/>
    <w:rsid w:val="006E29FE"/>
    <w:rsid w:val="006E2A5B"/>
    <w:rsid w:val="006E300E"/>
    <w:rsid w:val="006E30CA"/>
    <w:rsid w:val="006E385D"/>
    <w:rsid w:val="006E4787"/>
    <w:rsid w:val="006E4ED1"/>
    <w:rsid w:val="006E5084"/>
    <w:rsid w:val="006E5959"/>
    <w:rsid w:val="006E7479"/>
    <w:rsid w:val="006E7556"/>
    <w:rsid w:val="006E7747"/>
    <w:rsid w:val="006E78A8"/>
    <w:rsid w:val="006F02ED"/>
    <w:rsid w:val="006F03F8"/>
    <w:rsid w:val="006F0C0E"/>
    <w:rsid w:val="006F0F8D"/>
    <w:rsid w:val="006F11A4"/>
    <w:rsid w:val="006F13CE"/>
    <w:rsid w:val="006F1B95"/>
    <w:rsid w:val="006F25E0"/>
    <w:rsid w:val="006F2693"/>
    <w:rsid w:val="006F2937"/>
    <w:rsid w:val="006F2C1A"/>
    <w:rsid w:val="006F3597"/>
    <w:rsid w:val="006F3695"/>
    <w:rsid w:val="006F3801"/>
    <w:rsid w:val="006F3FD0"/>
    <w:rsid w:val="006F4617"/>
    <w:rsid w:val="006F47C8"/>
    <w:rsid w:val="006F4B70"/>
    <w:rsid w:val="006F4C9F"/>
    <w:rsid w:val="006F4E99"/>
    <w:rsid w:val="006F4EC9"/>
    <w:rsid w:val="006F5988"/>
    <w:rsid w:val="006F6024"/>
    <w:rsid w:val="006F6630"/>
    <w:rsid w:val="006F673F"/>
    <w:rsid w:val="006F6EDE"/>
    <w:rsid w:val="006F7005"/>
    <w:rsid w:val="006F7D80"/>
    <w:rsid w:val="006F7ED4"/>
    <w:rsid w:val="0070087A"/>
    <w:rsid w:val="00700DA0"/>
    <w:rsid w:val="00701DD2"/>
    <w:rsid w:val="00701EB3"/>
    <w:rsid w:val="00702F9A"/>
    <w:rsid w:val="00704192"/>
    <w:rsid w:val="007043DF"/>
    <w:rsid w:val="00704C3D"/>
    <w:rsid w:val="00705B52"/>
    <w:rsid w:val="00706674"/>
    <w:rsid w:val="007073F5"/>
    <w:rsid w:val="00707EEC"/>
    <w:rsid w:val="007100E6"/>
    <w:rsid w:val="007106A5"/>
    <w:rsid w:val="00710E67"/>
    <w:rsid w:val="00710E7A"/>
    <w:rsid w:val="0071107D"/>
    <w:rsid w:val="00712EEA"/>
    <w:rsid w:val="00713278"/>
    <w:rsid w:val="00713D30"/>
    <w:rsid w:val="00714CB0"/>
    <w:rsid w:val="00714D21"/>
    <w:rsid w:val="0071509B"/>
    <w:rsid w:val="007165AE"/>
    <w:rsid w:val="007166A2"/>
    <w:rsid w:val="007200BC"/>
    <w:rsid w:val="00720531"/>
    <w:rsid w:val="00722017"/>
    <w:rsid w:val="00722EA3"/>
    <w:rsid w:val="00722FC4"/>
    <w:rsid w:val="0072359E"/>
    <w:rsid w:val="00723FFB"/>
    <w:rsid w:val="007241FC"/>
    <w:rsid w:val="00724B5E"/>
    <w:rsid w:val="0072589F"/>
    <w:rsid w:val="00725FC2"/>
    <w:rsid w:val="0072635C"/>
    <w:rsid w:val="007266BE"/>
    <w:rsid w:val="007268ED"/>
    <w:rsid w:val="00726A29"/>
    <w:rsid w:val="00726FBB"/>
    <w:rsid w:val="00727365"/>
    <w:rsid w:val="00727B2E"/>
    <w:rsid w:val="007314E7"/>
    <w:rsid w:val="00733B72"/>
    <w:rsid w:val="00733BE9"/>
    <w:rsid w:val="00734A08"/>
    <w:rsid w:val="00735585"/>
    <w:rsid w:val="00735611"/>
    <w:rsid w:val="007363E9"/>
    <w:rsid w:val="00736D6F"/>
    <w:rsid w:val="007371B5"/>
    <w:rsid w:val="00737C0A"/>
    <w:rsid w:val="0074022C"/>
    <w:rsid w:val="00740245"/>
    <w:rsid w:val="00740CBF"/>
    <w:rsid w:val="007418B9"/>
    <w:rsid w:val="00741E29"/>
    <w:rsid w:val="00742534"/>
    <w:rsid w:val="00743237"/>
    <w:rsid w:val="00743686"/>
    <w:rsid w:val="0074385F"/>
    <w:rsid w:val="00743905"/>
    <w:rsid w:val="00743AFA"/>
    <w:rsid w:val="007449BE"/>
    <w:rsid w:val="007449E5"/>
    <w:rsid w:val="00744BD1"/>
    <w:rsid w:val="0074557C"/>
    <w:rsid w:val="007458B2"/>
    <w:rsid w:val="00746C87"/>
    <w:rsid w:val="00746DDD"/>
    <w:rsid w:val="00747D52"/>
    <w:rsid w:val="00747E3E"/>
    <w:rsid w:val="00750104"/>
    <w:rsid w:val="007507EE"/>
    <w:rsid w:val="007509BB"/>
    <w:rsid w:val="00750E88"/>
    <w:rsid w:val="007512B0"/>
    <w:rsid w:val="007512DB"/>
    <w:rsid w:val="00751799"/>
    <w:rsid w:val="007522D3"/>
    <w:rsid w:val="00752435"/>
    <w:rsid w:val="00752C2A"/>
    <w:rsid w:val="00752FAE"/>
    <w:rsid w:val="00753B07"/>
    <w:rsid w:val="00753B96"/>
    <w:rsid w:val="007544C2"/>
    <w:rsid w:val="00754594"/>
    <w:rsid w:val="007553DC"/>
    <w:rsid w:val="00755B7E"/>
    <w:rsid w:val="00755EC0"/>
    <w:rsid w:val="00755F07"/>
    <w:rsid w:val="0075627F"/>
    <w:rsid w:val="00756C0D"/>
    <w:rsid w:val="00757633"/>
    <w:rsid w:val="00757A98"/>
    <w:rsid w:val="00757F87"/>
    <w:rsid w:val="00760DC8"/>
    <w:rsid w:val="00761A78"/>
    <w:rsid w:val="00761AEF"/>
    <w:rsid w:val="00761C36"/>
    <w:rsid w:val="007625E7"/>
    <w:rsid w:val="00762812"/>
    <w:rsid w:val="00762DBA"/>
    <w:rsid w:val="00762FC6"/>
    <w:rsid w:val="00763008"/>
    <w:rsid w:val="0076312D"/>
    <w:rsid w:val="007639C7"/>
    <w:rsid w:val="00763A2F"/>
    <w:rsid w:val="00763D2B"/>
    <w:rsid w:val="0076435F"/>
    <w:rsid w:val="00764375"/>
    <w:rsid w:val="00764BE7"/>
    <w:rsid w:val="00765230"/>
    <w:rsid w:val="0076538C"/>
    <w:rsid w:val="007658BB"/>
    <w:rsid w:val="00765A60"/>
    <w:rsid w:val="0076611B"/>
    <w:rsid w:val="007664C7"/>
    <w:rsid w:val="00766876"/>
    <w:rsid w:val="00767628"/>
    <w:rsid w:val="0077042D"/>
    <w:rsid w:val="00770AD9"/>
    <w:rsid w:val="00770C16"/>
    <w:rsid w:val="00771117"/>
    <w:rsid w:val="00771734"/>
    <w:rsid w:val="0077237D"/>
    <w:rsid w:val="00773EDA"/>
    <w:rsid w:val="00774652"/>
    <w:rsid w:val="0077469E"/>
    <w:rsid w:val="007747E7"/>
    <w:rsid w:val="00774854"/>
    <w:rsid w:val="00774A5E"/>
    <w:rsid w:val="00775871"/>
    <w:rsid w:val="0077674B"/>
    <w:rsid w:val="00777362"/>
    <w:rsid w:val="00777BB8"/>
    <w:rsid w:val="00777F15"/>
    <w:rsid w:val="00780316"/>
    <w:rsid w:val="00780428"/>
    <w:rsid w:val="00780580"/>
    <w:rsid w:val="007808A1"/>
    <w:rsid w:val="007814F1"/>
    <w:rsid w:val="0078175C"/>
    <w:rsid w:val="00781BF4"/>
    <w:rsid w:val="007828C9"/>
    <w:rsid w:val="0078382D"/>
    <w:rsid w:val="00783ED8"/>
    <w:rsid w:val="00784200"/>
    <w:rsid w:val="00784C69"/>
    <w:rsid w:val="00784D2E"/>
    <w:rsid w:val="00784D70"/>
    <w:rsid w:val="00785058"/>
    <w:rsid w:val="0078582A"/>
    <w:rsid w:val="0078591F"/>
    <w:rsid w:val="007863CA"/>
    <w:rsid w:val="0078678D"/>
    <w:rsid w:val="00787570"/>
    <w:rsid w:val="00787603"/>
    <w:rsid w:val="007904E5"/>
    <w:rsid w:val="0079077F"/>
    <w:rsid w:val="00790D13"/>
    <w:rsid w:val="00791470"/>
    <w:rsid w:val="00791CE1"/>
    <w:rsid w:val="007920BB"/>
    <w:rsid w:val="007929CF"/>
    <w:rsid w:val="00792B0C"/>
    <w:rsid w:val="007934C7"/>
    <w:rsid w:val="00793D72"/>
    <w:rsid w:val="00793FFA"/>
    <w:rsid w:val="00795CDE"/>
    <w:rsid w:val="00795F47"/>
    <w:rsid w:val="007960D3"/>
    <w:rsid w:val="00796265"/>
    <w:rsid w:val="007A0008"/>
    <w:rsid w:val="007A0C37"/>
    <w:rsid w:val="007A0F59"/>
    <w:rsid w:val="007A10DC"/>
    <w:rsid w:val="007A13A7"/>
    <w:rsid w:val="007A1778"/>
    <w:rsid w:val="007A1FEC"/>
    <w:rsid w:val="007A2525"/>
    <w:rsid w:val="007A31E3"/>
    <w:rsid w:val="007A3496"/>
    <w:rsid w:val="007A39FF"/>
    <w:rsid w:val="007A3DDD"/>
    <w:rsid w:val="007A4384"/>
    <w:rsid w:val="007A4F33"/>
    <w:rsid w:val="007A598E"/>
    <w:rsid w:val="007A5AC2"/>
    <w:rsid w:val="007A5AFF"/>
    <w:rsid w:val="007A5B1B"/>
    <w:rsid w:val="007A5E96"/>
    <w:rsid w:val="007A6121"/>
    <w:rsid w:val="007A684E"/>
    <w:rsid w:val="007A6E1A"/>
    <w:rsid w:val="007A6E9E"/>
    <w:rsid w:val="007A6FA1"/>
    <w:rsid w:val="007A713E"/>
    <w:rsid w:val="007A7177"/>
    <w:rsid w:val="007A7CEF"/>
    <w:rsid w:val="007A7DA4"/>
    <w:rsid w:val="007A7DB2"/>
    <w:rsid w:val="007B0005"/>
    <w:rsid w:val="007B096C"/>
    <w:rsid w:val="007B0DBC"/>
    <w:rsid w:val="007B11C5"/>
    <w:rsid w:val="007B22F3"/>
    <w:rsid w:val="007B288D"/>
    <w:rsid w:val="007B2B97"/>
    <w:rsid w:val="007B390F"/>
    <w:rsid w:val="007B3BB9"/>
    <w:rsid w:val="007B4E13"/>
    <w:rsid w:val="007B4E5B"/>
    <w:rsid w:val="007B503C"/>
    <w:rsid w:val="007B6558"/>
    <w:rsid w:val="007B6675"/>
    <w:rsid w:val="007B6793"/>
    <w:rsid w:val="007B7C94"/>
    <w:rsid w:val="007C08E2"/>
    <w:rsid w:val="007C0941"/>
    <w:rsid w:val="007C1721"/>
    <w:rsid w:val="007C29EB"/>
    <w:rsid w:val="007C3976"/>
    <w:rsid w:val="007C3AC3"/>
    <w:rsid w:val="007C3B45"/>
    <w:rsid w:val="007C41B2"/>
    <w:rsid w:val="007C4BE8"/>
    <w:rsid w:val="007C4FC9"/>
    <w:rsid w:val="007C5134"/>
    <w:rsid w:val="007C7403"/>
    <w:rsid w:val="007D03F4"/>
    <w:rsid w:val="007D0806"/>
    <w:rsid w:val="007D0AD1"/>
    <w:rsid w:val="007D0C8C"/>
    <w:rsid w:val="007D0E14"/>
    <w:rsid w:val="007D17BE"/>
    <w:rsid w:val="007D1E0A"/>
    <w:rsid w:val="007D1FF6"/>
    <w:rsid w:val="007D2CA4"/>
    <w:rsid w:val="007D2FF5"/>
    <w:rsid w:val="007D3C25"/>
    <w:rsid w:val="007D425C"/>
    <w:rsid w:val="007D4DF1"/>
    <w:rsid w:val="007D561B"/>
    <w:rsid w:val="007D58B9"/>
    <w:rsid w:val="007D58F2"/>
    <w:rsid w:val="007D59AC"/>
    <w:rsid w:val="007D5A70"/>
    <w:rsid w:val="007D5BD5"/>
    <w:rsid w:val="007D5F52"/>
    <w:rsid w:val="007D62E2"/>
    <w:rsid w:val="007D6342"/>
    <w:rsid w:val="007D6FE4"/>
    <w:rsid w:val="007D72E3"/>
    <w:rsid w:val="007D73A5"/>
    <w:rsid w:val="007D7628"/>
    <w:rsid w:val="007D770E"/>
    <w:rsid w:val="007D7B99"/>
    <w:rsid w:val="007D7C18"/>
    <w:rsid w:val="007D7C70"/>
    <w:rsid w:val="007E02C0"/>
    <w:rsid w:val="007E0373"/>
    <w:rsid w:val="007E0780"/>
    <w:rsid w:val="007E0AA5"/>
    <w:rsid w:val="007E0BE0"/>
    <w:rsid w:val="007E1508"/>
    <w:rsid w:val="007E1D24"/>
    <w:rsid w:val="007E2771"/>
    <w:rsid w:val="007E34BA"/>
    <w:rsid w:val="007E3BAE"/>
    <w:rsid w:val="007E40D1"/>
    <w:rsid w:val="007E45C7"/>
    <w:rsid w:val="007E4614"/>
    <w:rsid w:val="007E461B"/>
    <w:rsid w:val="007E475F"/>
    <w:rsid w:val="007E4794"/>
    <w:rsid w:val="007E52C4"/>
    <w:rsid w:val="007E53F4"/>
    <w:rsid w:val="007E5D80"/>
    <w:rsid w:val="007E69F7"/>
    <w:rsid w:val="007E6C70"/>
    <w:rsid w:val="007E6D26"/>
    <w:rsid w:val="007E6E00"/>
    <w:rsid w:val="007F00E2"/>
    <w:rsid w:val="007F0A69"/>
    <w:rsid w:val="007F0FA0"/>
    <w:rsid w:val="007F14B3"/>
    <w:rsid w:val="007F1DAD"/>
    <w:rsid w:val="007F202F"/>
    <w:rsid w:val="007F226F"/>
    <w:rsid w:val="007F255B"/>
    <w:rsid w:val="007F261C"/>
    <w:rsid w:val="007F26B1"/>
    <w:rsid w:val="007F3556"/>
    <w:rsid w:val="007F4284"/>
    <w:rsid w:val="007F48EC"/>
    <w:rsid w:val="007F52B4"/>
    <w:rsid w:val="007F66CC"/>
    <w:rsid w:val="007F6A99"/>
    <w:rsid w:val="00800216"/>
    <w:rsid w:val="00800BA3"/>
    <w:rsid w:val="00801849"/>
    <w:rsid w:val="00802248"/>
    <w:rsid w:val="00804622"/>
    <w:rsid w:val="00804D56"/>
    <w:rsid w:val="00805418"/>
    <w:rsid w:val="008057D5"/>
    <w:rsid w:val="008058EB"/>
    <w:rsid w:val="00805CD0"/>
    <w:rsid w:val="008065F2"/>
    <w:rsid w:val="00806B0E"/>
    <w:rsid w:val="00806C00"/>
    <w:rsid w:val="00806D2E"/>
    <w:rsid w:val="00807EE1"/>
    <w:rsid w:val="00807F4C"/>
    <w:rsid w:val="00810658"/>
    <w:rsid w:val="008108BF"/>
    <w:rsid w:val="00810B2D"/>
    <w:rsid w:val="00811119"/>
    <w:rsid w:val="00811DF3"/>
    <w:rsid w:val="00813098"/>
    <w:rsid w:val="008131BF"/>
    <w:rsid w:val="008133BF"/>
    <w:rsid w:val="00813470"/>
    <w:rsid w:val="00814843"/>
    <w:rsid w:val="008149EF"/>
    <w:rsid w:val="00814DA3"/>
    <w:rsid w:val="00815087"/>
    <w:rsid w:val="00816623"/>
    <w:rsid w:val="008173F1"/>
    <w:rsid w:val="008178BE"/>
    <w:rsid w:val="00817F56"/>
    <w:rsid w:val="008200B1"/>
    <w:rsid w:val="008201E1"/>
    <w:rsid w:val="0082116C"/>
    <w:rsid w:val="00821A3B"/>
    <w:rsid w:val="00821C3C"/>
    <w:rsid w:val="00821DD8"/>
    <w:rsid w:val="00821EB8"/>
    <w:rsid w:val="00822006"/>
    <w:rsid w:val="0082435C"/>
    <w:rsid w:val="008243C9"/>
    <w:rsid w:val="008244C2"/>
    <w:rsid w:val="008244F6"/>
    <w:rsid w:val="00824560"/>
    <w:rsid w:val="00824A87"/>
    <w:rsid w:val="00824B68"/>
    <w:rsid w:val="0082622A"/>
    <w:rsid w:val="008263CC"/>
    <w:rsid w:val="008266FF"/>
    <w:rsid w:val="00826F97"/>
    <w:rsid w:val="008279BE"/>
    <w:rsid w:val="00827B7B"/>
    <w:rsid w:val="00827C07"/>
    <w:rsid w:val="00832112"/>
    <w:rsid w:val="0083274D"/>
    <w:rsid w:val="00833CB8"/>
    <w:rsid w:val="00834382"/>
    <w:rsid w:val="008344C4"/>
    <w:rsid w:val="0083545A"/>
    <w:rsid w:val="008355AE"/>
    <w:rsid w:val="00835807"/>
    <w:rsid w:val="00835B96"/>
    <w:rsid w:val="00835D67"/>
    <w:rsid w:val="00835DD5"/>
    <w:rsid w:val="00836EB7"/>
    <w:rsid w:val="00837077"/>
    <w:rsid w:val="008379CF"/>
    <w:rsid w:val="00837C2B"/>
    <w:rsid w:val="00840A3E"/>
    <w:rsid w:val="008415EB"/>
    <w:rsid w:val="00841C99"/>
    <w:rsid w:val="0084245F"/>
    <w:rsid w:val="008424D4"/>
    <w:rsid w:val="00842B95"/>
    <w:rsid w:val="00842C2B"/>
    <w:rsid w:val="00842C3F"/>
    <w:rsid w:val="00844DD8"/>
    <w:rsid w:val="008450BB"/>
    <w:rsid w:val="008452BE"/>
    <w:rsid w:val="008452DE"/>
    <w:rsid w:val="00845633"/>
    <w:rsid w:val="00845B15"/>
    <w:rsid w:val="00845B30"/>
    <w:rsid w:val="00845E9A"/>
    <w:rsid w:val="00845F88"/>
    <w:rsid w:val="00847290"/>
    <w:rsid w:val="0084733E"/>
    <w:rsid w:val="0084747B"/>
    <w:rsid w:val="0084751B"/>
    <w:rsid w:val="00847734"/>
    <w:rsid w:val="0084791D"/>
    <w:rsid w:val="00850823"/>
    <w:rsid w:val="00850EFE"/>
    <w:rsid w:val="008510BD"/>
    <w:rsid w:val="008510DB"/>
    <w:rsid w:val="008510E2"/>
    <w:rsid w:val="0085125B"/>
    <w:rsid w:val="00851AB9"/>
    <w:rsid w:val="00851AF1"/>
    <w:rsid w:val="00852521"/>
    <w:rsid w:val="008525F8"/>
    <w:rsid w:val="00852E35"/>
    <w:rsid w:val="00852ED9"/>
    <w:rsid w:val="008536B2"/>
    <w:rsid w:val="00854160"/>
    <w:rsid w:val="008548CE"/>
    <w:rsid w:val="00854BEF"/>
    <w:rsid w:val="00855142"/>
    <w:rsid w:val="008554E2"/>
    <w:rsid w:val="00856169"/>
    <w:rsid w:val="00856262"/>
    <w:rsid w:val="0085639F"/>
    <w:rsid w:val="00856891"/>
    <w:rsid w:val="008571F9"/>
    <w:rsid w:val="00857556"/>
    <w:rsid w:val="008579AF"/>
    <w:rsid w:val="00857B4C"/>
    <w:rsid w:val="00857CC8"/>
    <w:rsid w:val="00857D53"/>
    <w:rsid w:val="00860365"/>
    <w:rsid w:val="00860510"/>
    <w:rsid w:val="00861C33"/>
    <w:rsid w:val="00861CFE"/>
    <w:rsid w:val="00862C91"/>
    <w:rsid w:val="00863ED0"/>
    <w:rsid w:val="0086424F"/>
    <w:rsid w:val="008643DB"/>
    <w:rsid w:val="00864E65"/>
    <w:rsid w:val="008651BD"/>
    <w:rsid w:val="0086520E"/>
    <w:rsid w:val="008657E8"/>
    <w:rsid w:val="00865900"/>
    <w:rsid w:val="00865C6D"/>
    <w:rsid w:val="008664DB"/>
    <w:rsid w:val="008669E5"/>
    <w:rsid w:val="00866F7E"/>
    <w:rsid w:val="00867758"/>
    <w:rsid w:val="00867871"/>
    <w:rsid w:val="00867C51"/>
    <w:rsid w:val="00867C95"/>
    <w:rsid w:val="008700EB"/>
    <w:rsid w:val="00870BF1"/>
    <w:rsid w:val="00870F02"/>
    <w:rsid w:val="00871058"/>
    <w:rsid w:val="0087144A"/>
    <w:rsid w:val="008714C9"/>
    <w:rsid w:val="00872752"/>
    <w:rsid w:val="0087304D"/>
    <w:rsid w:val="00873660"/>
    <w:rsid w:val="00874506"/>
    <w:rsid w:val="0087492B"/>
    <w:rsid w:val="008751B0"/>
    <w:rsid w:val="00875636"/>
    <w:rsid w:val="00875A63"/>
    <w:rsid w:val="00875E46"/>
    <w:rsid w:val="008761AD"/>
    <w:rsid w:val="0087637B"/>
    <w:rsid w:val="0087637C"/>
    <w:rsid w:val="008764FC"/>
    <w:rsid w:val="00876879"/>
    <w:rsid w:val="008772EA"/>
    <w:rsid w:val="00877352"/>
    <w:rsid w:val="00877930"/>
    <w:rsid w:val="00877DCC"/>
    <w:rsid w:val="00880E5D"/>
    <w:rsid w:val="0088100C"/>
    <w:rsid w:val="008811EB"/>
    <w:rsid w:val="00881568"/>
    <w:rsid w:val="00881C66"/>
    <w:rsid w:val="00881CA5"/>
    <w:rsid w:val="00881D59"/>
    <w:rsid w:val="00882176"/>
    <w:rsid w:val="00883735"/>
    <w:rsid w:val="008837D6"/>
    <w:rsid w:val="00883C6B"/>
    <w:rsid w:val="00884340"/>
    <w:rsid w:val="00884E1F"/>
    <w:rsid w:val="00885639"/>
    <w:rsid w:val="008859B6"/>
    <w:rsid w:val="00885BB1"/>
    <w:rsid w:val="00885DEC"/>
    <w:rsid w:val="00885EBA"/>
    <w:rsid w:val="008868A2"/>
    <w:rsid w:val="00886BF4"/>
    <w:rsid w:val="00887DA1"/>
    <w:rsid w:val="00890907"/>
    <w:rsid w:val="00890BDC"/>
    <w:rsid w:val="00890D39"/>
    <w:rsid w:val="00890E7C"/>
    <w:rsid w:val="00890EE6"/>
    <w:rsid w:val="00890F64"/>
    <w:rsid w:val="008911B9"/>
    <w:rsid w:val="00891584"/>
    <w:rsid w:val="00891C39"/>
    <w:rsid w:val="00891D69"/>
    <w:rsid w:val="0089243C"/>
    <w:rsid w:val="00892A03"/>
    <w:rsid w:val="0089354F"/>
    <w:rsid w:val="00893BF8"/>
    <w:rsid w:val="008945C5"/>
    <w:rsid w:val="0089466D"/>
    <w:rsid w:val="00894A57"/>
    <w:rsid w:val="00895B13"/>
    <w:rsid w:val="00896046"/>
    <w:rsid w:val="00896ED2"/>
    <w:rsid w:val="00897EA3"/>
    <w:rsid w:val="008A03DE"/>
    <w:rsid w:val="008A05DB"/>
    <w:rsid w:val="008A0A7B"/>
    <w:rsid w:val="008A0BD8"/>
    <w:rsid w:val="008A0C6A"/>
    <w:rsid w:val="008A0F3D"/>
    <w:rsid w:val="008A14C9"/>
    <w:rsid w:val="008A1A24"/>
    <w:rsid w:val="008A1E20"/>
    <w:rsid w:val="008A1F05"/>
    <w:rsid w:val="008A2312"/>
    <w:rsid w:val="008A241E"/>
    <w:rsid w:val="008A25B4"/>
    <w:rsid w:val="008A25D6"/>
    <w:rsid w:val="008A278F"/>
    <w:rsid w:val="008A2795"/>
    <w:rsid w:val="008A2AC0"/>
    <w:rsid w:val="008A35A2"/>
    <w:rsid w:val="008A38DD"/>
    <w:rsid w:val="008A3AA2"/>
    <w:rsid w:val="008A3DF0"/>
    <w:rsid w:val="008A403D"/>
    <w:rsid w:val="008A4123"/>
    <w:rsid w:val="008A446E"/>
    <w:rsid w:val="008A4478"/>
    <w:rsid w:val="008A45A8"/>
    <w:rsid w:val="008A51A9"/>
    <w:rsid w:val="008A51EA"/>
    <w:rsid w:val="008A5D16"/>
    <w:rsid w:val="008A6176"/>
    <w:rsid w:val="008A63EE"/>
    <w:rsid w:val="008A6D92"/>
    <w:rsid w:val="008A720A"/>
    <w:rsid w:val="008A7423"/>
    <w:rsid w:val="008A74BE"/>
    <w:rsid w:val="008A7615"/>
    <w:rsid w:val="008A7729"/>
    <w:rsid w:val="008A79F0"/>
    <w:rsid w:val="008A7DFF"/>
    <w:rsid w:val="008A7E37"/>
    <w:rsid w:val="008A7E73"/>
    <w:rsid w:val="008B080D"/>
    <w:rsid w:val="008B102E"/>
    <w:rsid w:val="008B2AB7"/>
    <w:rsid w:val="008B2E93"/>
    <w:rsid w:val="008B3222"/>
    <w:rsid w:val="008B3431"/>
    <w:rsid w:val="008B37CA"/>
    <w:rsid w:val="008B395F"/>
    <w:rsid w:val="008B3D4E"/>
    <w:rsid w:val="008B4571"/>
    <w:rsid w:val="008B4B39"/>
    <w:rsid w:val="008B4D3D"/>
    <w:rsid w:val="008B6459"/>
    <w:rsid w:val="008B6EFC"/>
    <w:rsid w:val="008B7361"/>
    <w:rsid w:val="008B73EB"/>
    <w:rsid w:val="008B7E94"/>
    <w:rsid w:val="008C00B0"/>
    <w:rsid w:val="008C023D"/>
    <w:rsid w:val="008C15C9"/>
    <w:rsid w:val="008C1B44"/>
    <w:rsid w:val="008C262B"/>
    <w:rsid w:val="008C2C2C"/>
    <w:rsid w:val="008C2E7D"/>
    <w:rsid w:val="008C2EEF"/>
    <w:rsid w:val="008C30DA"/>
    <w:rsid w:val="008C30DE"/>
    <w:rsid w:val="008C3A63"/>
    <w:rsid w:val="008C406C"/>
    <w:rsid w:val="008C43F7"/>
    <w:rsid w:val="008C54FD"/>
    <w:rsid w:val="008C6738"/>
    <w:rsid w:val="008C769B"/>
    <w:rsid w:val="008C76A7"/>
    <w:rsid w:val="008C7E64"/>
    <w:rsid w:val="008D0013"/>
    <w:rsid w:val="008D026B"/>
    <w:rsid w:val="008D046D"/>
    <w:rsid w:val="008D0621"/>
    <w:rsid w:val="008D06D1"/>
    <w:rsid w:val="008D0C41"/>
    <w:rsid w:val="008D16E3"/>
    <w:rsid w:val="008D1904"/>
    <w:rsid w:val="008D1EFA"/>
    <w:rsid w:val="008D1F20"/>
    <w:rsid w:val="008D2661"/>
    <w:rsid w:val="008D26A4"/>
    <w:rsid w:val="008D2725"/>
    <w:rsid w:val="008D27E1"/>
    <w:rsid w:val="008D2858"/>
    <w:rsid w:val="008D2E26"/>
    <w:rsid w:val="008D3538"/>
    <w:rsid w:val="008D4FC0"/>
    <w:rsid w:val="008D6101"/>
    <w:rsid w:val="008D6776"/>
    <w:rsid w:val="008D738F"/>
    <w:rsid w:val="008D7ABC"/>
    <w:rsid w:val="008E07A8"/>
    <w:rsid w:val="008E110C"/>
    <w:rsid w:val="008E1417"/>
    <w:rsid w:val="008E14A7"/>
    <w:rsid w:val="008E1FEE"/>
    <w:rsid w:val="008E20FC"/>
    <w:rsid w:val="008E2210"/>
    <w:rsid w:val="008E408E"/>
    <w:rsid w:val="008E41A6"/>
    <w:rsid w:val="008E48A5"/>
    <w:rsid w:val="008E59C0"/>
    <w:rsid w:val="008E5B7C"/>
    <w:rsid w:val="008E5D6E"/>
    <w:rsid w:val="008E611C"/>
    <w:rsid w:val="008E778E"/>
    <w:rsid w:val="008E7B3F"/>
    <w:rsid w:val="008F0AF2"/>
    <w:rsid w:val="008F0D6B"/>
    <w:rsid w:val="008F13C5"/>
    <w:rsid w:val="008F2A25"/>
    <w:rsid w:val="008F2A40"/>
    <w:rsid w:val="008F2FE8"/>
    <w:rsid w:val="008F3D11"/>
    <w:rsid w:val="008F4175"/>
    <w:rsid w:val="008F4553"/>
    <w:rsid w:val="008F530D"/>
    <w:rsid w:val="008F54DA"/>
    <w:rsid w:val="008F605E"/>
    <w:rsid w:val="008F62A3"/>
    <w:rsid w:val="008F6D9A"/>
    <w:rsid w:val="008F6DE8"/>
    <w:rsid w:val="008F7C50"/>
    <w:rsid w:val="00900623"/>
    <w:rsid w:val="00900C5A"/>
    <w:rsid w:val="009010E3"/>
    <w:rsid w:val="00901430"/>
    <w:rsid w:val="009024BA"/>
    <w:rsid w:val="0090282A"/>
    <w:rsid w:val="00902F7A"/>
    <w:rsid w:val="0090342C"/>
    <w:rsid w:val="00903591"/>
    <w:rsid w:val="00903E66"/>
    <w:rsid w:val="00904A4C"/>
    <w:rsid w:val="00904BC2"/>
    <w:rsid w:val="00904CD2"/>
    <w:rsid w:val="00905117"/>
    <w:rsid w:val="00905BC8"/>
    <w:rsid w:val="00905D73"/>
    <w:rsid w:val="00905EE5"/>
    <w:rsid w:val="009062CC"/>
    <w:rsid w:val="009064DF"/>
    <w:rsid w:val="00906792"/>
    <w:rsid w:val="00906803"/>
    <w:rsid w:val="00906B84"/>
    <w:rsid w:val="00906DFD"/>
    <w:rsid w:val="009078AF"/>
    <w:rsid w:val="00907CA3"/>
    <w:rsid w:val="00907FD1"/>
    <w:rsid w:val="00911F78"/>
    <w:rsid w:val="0091294D"/>
    <w:rsid w:val="00912B53"/>
    <w:rsid w:val="00912FA6"/>
    <w:rsid w:val="00913502"/>
    <w:rsid w:val="009135BB"/>
    <w:rsid w:val="00914380"/>
    <w:rsid w:val="00914E8A"/>
    <w:rsid w:val="009151A2"/>
    <w:rsid w:val="00916365"/>
    <w:rsid w:val="00916A7D"/>
    <w:rsid w:val="00917EE5"/>
    <w:rsid w:val="00920557"/>
    <w:rsid w:val="00920E9F"/>
    <w:rsid w:val="009217E5"/>
    <w:rsid w:val="00921BB5"/>
    <w:rsid w:val="0092247D"/>
    <w:rsid w:val="00922D62"/>
    <w:rsid w:val="0092496E"/>
    <w:rsid w:val="00924B03"/>
    <w:rsid w:val="00924E76"/>
    <w:rsid w:val="00924F51"/>
    <w:rsid w:val="00925DF7"/>
    <w:rsid w:val="00925E2E"/>
    <w:rsid w:val="00925FDD"/>
    <w:rsid w:val="0092739E"/>
    <w:rsid w:val="00927CD5"/>
    <w:rsid w:val="00930133"/>
    <w:rsid w:val="00930331"/>
    <w:rsid w:val="009318EF"/>
    <w:rsid w:val="00931D63"/>
    <w:rsid w:val="00932897"/>
    <w:rsid w:val="00932A06"/>
    <w:rsid w:val="00932E39"/>
    <w:rsid w:val="009335B6"/>
    <w:rsid w:val="00933744"/>
    <w:rsid w:val="009337FC"/>
    <w:rsid w:val="00933A6C"/>
    <w:rsid w:val="009341DF"/>
    <w:rsid w:val="00934B7B"/>
    <w:rsid w:val="00934BCE"/>
    <w:rsid w:val="009366B2"/>
    <w:rsid w:val="009377EC"/>
    <w:rsid w:val="009404BE"/>
    <w:rsid w:val="00940627"/>
    <w:rsid w:val="009411F6"/>
    <w:rsid w:val="00941272"/>
    <w:rsid w:val="0094170E"/>
    <w:rsid w:val="00941C72"/>
    <w:rsid w:val="009429A1"/>
    <w:rsid w:val="00942AAC"/>
    <w:rsid w:val="009430CF"/>
    <w:rsid w:val="00943A3E"/>
    <w:rsid w:val="00944A5E"/>
    <w:rsid w:val="009458F7"/>
    <w:rsid w:val="009459F1"/>
    <w:rsid w:val="00945FA8"/>
    <w:rsid w:val="0094639D"/>
    <w:rsid w:val="00946669"/>
    <w:rsid w:val="00946787"/>
    <w:rsid w:val="0094695A"/>
    <w:rsid w:val="009469AC"/>
    <w:rsid w:val="00947374"/>
    <w:rsid w:val="009512DB"/>
    <w:rsid w:val="00951507"/>
    <w:rsid w:val="00951B3B"/>
    <w:rsid w:val="00953122"/>
    <w:rsid w:val="00954225"/>
    <w:rsid w:val="009545B3"/>
    <w:rsid w:val="00954604"/>
    <w:rsid w:val="0095467C"/>
    <w:rsid w:val="0095477B"/>
    <w:rsid w:val="00954786"/>
    <w:rsid w:val="00954A7E"/>
    <w:rsid w:val="009557D4"/>
    <w:rsid w:val="00955B33"/>
    <w:rsid w:val="00956115"/>
    <w:rsid w:val="00956206"/>
    <w:rsid w:val="0095629D"/>
    <w:rsid w:val="00956778"/>
    <w:rsid w:val="009575EF"/>
    <w:rsid w:val="0096127B"/>
    <w:rsid w:val="0096133E"/>
    <w:rsid w:val="009616D7"/>
    <w:rsid w:val="009617A3"/>
    <w:rsid w:val="009618B8"/>
    <w:rsid w:val="009619A0"/>
    <w:rsid w:val="00961DBA"/>
    <w:rsid w:val="00962318"/>
    <w:rsid w:val="0096276B"/>
    <w:rsid w:val="00962C18"/>
    <w:rsid w:val="009633ED"/>
    <w:rsid w:val="00963983"/>
    <w:rsid w:val="00963EC8"/>
    <w:rsid w:val="00963F79"/>
    <w:rsid w:val="00963FA5"/>
    <w:rsid w:val="0096446B"/>
    <w:rsid w:val="0096478B"/>
    <w:rsid w:val="0096478F"/>
    <w:rsid w:val="00964E65"/>
    <w:rsid w:val="0096513B"/>
    <w:rsid w:val="0096596B"/>
    <w:rsid w:val="00965AC8"/>
    <w:rsid w:val="00965F6C"/>
    <w:rsid w:val="00966356"/>
    <w:rsid w:val="00966A56"/>
    <w:rsid w:val="00967615"/>
    <w:rsid w:val="00967642"/>
    <w:rsid w:val="00967740"/>
    <w:rsid w:val="00967DD3"/>
    <w:rsid w:val="00967F68"/>
    <w:rsid w:val="00970106"/>
    <w:rsid w:val="00970680"/>
    <w:rsid w:val="00970697"/>
    <w:rsid w:val="00970DAA"/>
    <w:rsid w:val="00970DDC"/>
    <w:rsid w:val="00970EE3"/>
    <w:rsid w:val="0097109F"/>
    <w:rsid w:val="009716D4"/>
    <w:rsid w:val="00971746"/>
    <w:rsid w:val="00971EA3"/>
    <w:rsid w:val="009727B0"/>
    <w:rsid w:val="00972991"/>
    <w:rsid w:val="00973587"/>
    <w:rsid w:val="00973936"/>
    <w:rsid w:val="00973A34"/>
    <w:rsid w:val="00973C20"/>
    <w:rsid w:val="00973E14"/>
    <w:rsid w:val="009740CA"/>
    <w:rsid w:val="00974130"/>
    <w:rsid w:val="00974839"/>
    <w:rsid w:val="00975072"/>
    <w:rsid w:val="0097512B"/>
    <w:rsid w:val="00976758"/>
    <w:rsid w:val="00976992"/>
    <w:rsid w:val="00977B19"/>
    <w:rsid w:val="00980178"/>
    <w:rsid w:val="009803C0"/>
    <w:rsid w:val="00981085"/>
    <w:rsid w:val="009810D0"/>
    <w:rsid w:val="0098123A"/>
    <w:rsid w:val="009826C7"/>
    <w:rsid w:val="00982A18"/>
    <w:rsid w:val="00982B7E"/>
    <w:rsid w:val="00982E64"/>
    <w:rsid w:val="00983A62"/>
    <w:rsid w:val="00984094"/>
    <w:rsid w:val="00984587"/>
    <w:rsid w:val="009849C9"/>
    <w:rsid w:val="00984A92"/>
    <w:rsid w:val="00984F9E"/>
    <w:rsid w:val="0098584D"/>
    <w:rsid w:val="009858A8"/>
    <w:rsid w:val="00986212"/>
    <w:rsid w:val="0098649E"/>
    <w:rsid w:val="0098768E"/>
    <w:rsid w:val="0099040A"/>
    <w:rsid w:val="009904E7"/>
    <w:rsid w:val="009907D4"/>
    <w:rsid w:val="00990F7A"/>
    <w:rsid w:val="00990F80"/>
    <w:rsid w:val="00991095"/>
    <w:rsid w:val="0099176E"/>
    <w:rsid w:val="00991C3E"/>
    <w:rsid w:val="00991CA1"/>
    <w:rsid w:val="00991EF6"/>
    <w:rsid w:val="009925F0"/>
    <w:rsid w:val="00992EBE"/>
    <w:rsid w:val="0099340E"/>
    <w:rsid w:val="00993AA2"/>
    <w:rsid w:val="0099462F"/>
    <w:rsid w:val="0099478C"/>
    <w:rsid w:val="0099586C"/>
    <w:rsid w:val="009965EF"/>
    <w:rsid w:val="00996BA6"/>
    <w:rsid w:val="009A0552"/>
    <w:rsid w:val="009A05D3"/>
    <w:rsid w:val="009A05D9"/>
    <w:rsid w:val="009A0B2F"/>
    <w:rsid w:val="009A0BD1"/>
    <w:rsid w:val="009A1036"/>
    <w:rsid w:val="009A12F2"/>
    <w:rsid w:val="009A1859"/>
    <w:rsid w:val="009A2024"/>
    <w:rsid w:val="009A241E"/>
    <w:rsid w:val="009A2AB1"/>
    <w:rsid w:val="009A2CDB"/>
    <w:rsid w:val="009A3088"/>
    <w:rsid w:val="009A3410"/>
    <w:rsid w:val="009A3460"/>
    <w:rsid w:val="009A3500"/>
    <w:rsid w:val="009A384B"/>
    <w:rsid w:val="009A3CB4"/>
    <w:rsid w:val="009A42E9"/>
    <w:rsid w:val="009A434D"/>
    <w:rsid w:val="009A4B21"/>
    <w:rsid w:val="009A550E"/>
    <w:rsid w:val="009A6D61"/>
    <w:rsid w:val="009A6F22"/>
    <w:rsid w:val="009A7786"/>
    <w:rsid w:val="009A7C56"/>
    <w:rsid w:val="009A7EFA"/>
    <w:rsid w:val="009B0058"/>
    <w:rsid w:val="009B1E63"/>
    <w:rsid w:val="009B200D"/>
    <w:rsid w:val="009B2C78"/>
    <w:rsid w:val="009B2DCA"/>
    <w:rsid w:val="009B2DCE"/>
    <w:rsid w:val="009B32E1"/>
    <w:rsid w:val="009B3B98"/>
    <w:rsid w:val="009B4007"/>
    <w:rsid w:val="009B4175"/>
    <w:rsid w:val="009B4527"/>
    <w:rsid w:val="009B47FB"/>
    <w:rsid w:val="009B4D19"/>
    <w:rsid w:val="009B585B"/>
    <w:rsid w:val="009B5E60"/>
    <w:rsid w:val="009B5F53"/>
    <w:rsid w:val="009B5FEE"/>
    <w:rsid w:val="009B5FFD"/>
    <w:rsid w:val="009B60C6"/>
    <w:rsid w:val="009B670E"/>
    <w:rsid w:val="009B6842"/>
    <w:rsid w:val="009B6F5E"/>
    <w:rsid w:val="009B7044"/>
    <w:rsid w:val="009B707C"/>
    <w:rsid w:val="009B7BA6"/>
    <w:rsid w:val="009B7F78"/>
    <w:rsid w:val="009C0152"/>
    <w:rsid w:val="009C08B9"/>
    <w:rsid w:val="009C10E2"/>
    <w:rsid w:val="009C156A"/>
    <w:rsid w:val="009C1A87"/>
    <w:rsid w:val="009C206D"/>
    <w:rsid w:val="009C28AD"/>
    <w:rsid w:val="009C2A22"/>
    <w:rsid w:val="009C314F"/>
    <w:rsid w:val="009C3FD1"/>
    <w:rsid w:val="009C41A8"/>
    <w:rsid w:val="009C4919"/>
    <w:rsid w:val="009C4EBC"/>
    <w:rsid w:val="009C51FC"/>
    <w:rsid w:val="009C5BA9"/>
    <w:rsid w:val="009C641A"/>
    <w:rsid w:val="009C6DF7"/>
    <w:rsid w:val="009C769F"/>
    <w:rsid w:val="009C7B3C"/>
    <w:rsid w:val="009D0198"/>
    <w:rsid w:val="009D0549"/>
    <w:rsid w:val="009D0A81"/>
    <w:rsid w:val="009D1BB5"/>
    <w:rsid w:val="009D20AF"/>
    <w:rsid w:val="009D28F5"/>
    <w:rsid w:val="009D2C29"/>
    <w:rsid w:val="009D2D92"/>
    <w:rsid w:val="009D3894"/>
    <w:rsid w:val="009D38FA"/>
    <w:rsid w:val="009D40B6"/>
    <w:rsid w:val="009D4607"/>
    <w:rsid w:val="009D4854"/>
    <w:rsid w:val="009D55A2"/>
    <w:rsid w:val="009D57E3"/>
    <w:rsid w:val="009D65A0"/>
    <w:rsid w:val="009D66D6"/>
    <w:rsid w:val="009D6AAA"/>
    <w:rsid w:val="009D6CCE"/>
    <w:rsid w:val="009D76D5"/>
    <w:rsid w:val="009D773C"/>
    <w:rsid w:val="009D78CA"/>
    <w:rsid w:val="009E089A"/>
    <w:rsid w:val="009E0BA9"/>
    <w:rsid w:val="009E0C72"/>
    <w:rsid w:val="009E197C"/>
    <w:rsid w:val="009E1BFF"/>
    <w:rsid w:val="009E272D"/>
    <w:rsid w:val="009E2B7C"/>
    <w:rsid w:val="009E2BC3"/>
    <w:rsid w:val="009E2F7B"/>
    <w:rsid w:val="009E30BC"/>
    <w:rsid w:val="009E33DF"/>
    <w:rsid w:val="009E37DC"/>
    <w:rsid w:val="009E4935"/>
    <w:rsid w:val="009E4EBD"/>
    <w:rsid w:val="009E4EC2"/>
    <w:rsid w:val="009E5262"/>
    <w:rsid w:val="009E5366"/>
    <w:rsid w:val="009E53AF"/>
    <w:rsid w:val="009E595E"/>
    <w:rsid w:val="009E60F0"/>
    <w:rsid w:val="009E6103"/>
    <w:rsid w:val="009E66E2"/>
    <w:rsid w:val="009E6D51"/>
    <w:rsid w:val="009E6E0D"/>
    <w:rsid w:val="009E7070"/>
    <w:rsid w:val="009E728A"/>
    <w:rsid w:val="009E75CF"/>
    <w:rsid w:val="009E77C4"/>
    <w:rsid w:val="009E7FEF"/>
    <w:rsid w:val="009F07EE"/>
    <w:rsid w:val="009F0955"/>
    <w:rsid w:val="009F0D60"/>
    <w:rsid w:val="009F0E40"/>
    <w:rsid w:val="009F0E6C"/>
    <w:rsid w:val="009F17C7"/>
    <w:rsid w:val="009F2783"/>
    <w:rsid w:val="009F2793"/>
    <w:rsid w:val="009F2A27"/>
    <w:rsid w:val="009F2B79"/>
    <w:rsid w:val="009F2EA4"/>
    <w:rsid w:val="009F35AC"/>
    <w:rsid w:val="009F39B9"/>
    <w:rsid w:val="009F3D3D"/>
    <w:rsid w:val="009F4C35"/>
    <w:rsid w:val="009F544C"/>
    <w:rsid w:val="009F5DAB"/>
    <w:rsid w:val="009F68CB"/>
    <w:rsid w:val="009F6B47"/>
    <w:rsid w:val="009F6F8E"/>
    <w:rsid w:val="009F7143"/>
    <w:rsid w:val="009F754D"/>
    <w:rsid w:val="009F76A7"/>
    <w:rsid w:val="009F7D85"/>
    <w:rsid w:val="009F7D88"/>
    <w:rsid w:val="00A0012D"/>
    <w:rsid w:val="00A002A9"/>
    <w:rsid w:val="00A00BA1"/>
    <w:rsid w:val="00A00D26"/>
    <w:rsid w:val="00A014D8"/>
    <w:rsid w:val="00A014F1"/>
    <w:rsid w:val="00A015D2"/>
    <w:rsid w:val="00A026F3"/>
    <w:rsid w:val="00A028F6"/>
    <w:rsid w:val="00A02A35"/>
    <w:rsid w:val="00A02D29"/>
    <w:rsid w:val="00A02FD3"/>
    <w:rsid w:val="00A03C80"/>
    <w:rsid w:val="00A052CE"/>
    <w:rsid w:val="00A05BEF"/>
    <w:rsid w:val="00A05F7D"/>
    <w:rsid w:val="00A0605A"/>
    <w:rsid w:val="00A0610E"/>
    <w:rsid w:val="00A067E1"/>
    <w:rsid w:val="00A068B3"/>
    <w:rsid w:val="00A07039"/>
    <w:rsid w:val="00A072E4"/>
    <w:rsid w:val="00A10300"/>
    <w:rsid w:val="00A1069E"/>
    <w:rsid w:val="00A106CD"/>
    <w:rsid w:val="00A10BAA"/>
    <w:rsid w:val="00A11C88"/>
    <w:rsid w:val="00A12160"/>
    <w:rsid w:val="00A1364C"/>
    <w:rsid w:val="00A13CCA"/>
    <w:rsid w:val="00A13DEE"/>
    <w:rsid w:val="00A1464F"/>
    <w:rsid w:val="00A154B7"/>
    <w:rsid w:val="00A15A7A"/>
    <w:rsid w:val="00A15A9D"/>
    <w:rsid w:val="00A163AC"/>
    <w:rsid w:val="00A16A68"/>
    <w:rsid w:val="00A16DD5"/>
    <w:rsid w:val="00A16E8F"/>
    <w:rsid w:val="00A1720D"/>
    <w:rsid w:val="00A174C5"/>
    <w:rsid w:val="00A1762A"/>
    <w:rsid w:val="00A1788F"/>
    <w:rsid w:val="00A200E3"/>
    <w:rsid w:val="00A20B53"/>
    <w:rsid w:val="00A21BF1"/>
    <w:rsid w:val="00A22360"/>
    <w:rsid w:val="00A22858"/>
    <w:rsid w:val="00A22C2D"/>
    <w:rsid w:val="00A22E95"/>
    <w:rsid w:val="00A232ED"/>
    <w:rsid w:val="00A23663"/>
    <w:rsid w:val="00A2394E"/>
    <w:rsid w:val="00A23DD8"/>
    <w:rsid w:val="00A23EBF"/>
    <w:rsid w:val="00A245F9"/>
    <w:rsid w:val="00A249EA"/>
    <w:rsid w:val="00A2552C"/>
    <w:rsid w:val="00A25695"/>
    <w:rsid w:val="00A25B02"/>
    <w:rsid w:val="00A25CCC"/>
    <w:rsid w:val="00A27274"/>
    <w:rsid w:val="00A27503"/>
    <w:rsid w:val="00A275D5"/>
    <w:rsid w:val="00A31822"/>
    <w:rsid w:val="00A318CC"/>
    <w:rsid w:val="00A31B1C"/>
    <w:rsid w:val="00A31D30"/>
    <w:rsid w:val="00A31F53"/>
    <w:rsid w:val="00A32F5A"/>
    <w:rsid w:val="00A333D6"/>
    <w:rsid w:val="00A33A9E"/>
    <w:rsid w:val="00A33EF4"/>
    <w:rsid w:val="00A34285"/>
    <w:rsid w:val="00A34C4C"/>
    <w:rsid w:val="00A351D4"/>
    <w:rsid w:val="00A352B6"/>
    <w:rsid w:val="00A358B1"/>
    <w:rsid w:val="00A35C97"/>
    <w:rsid w:val="00A36177"/>
    <w:rsid w:val="00A36193"/>
    <w:rsid w:val="00A3632D"/>
    <w:rsid w:val="00A36BAD"/>
    <w:rsid w:val="00A373A5"/>
    <w:rsid w:val="00A40DF5"/>
    <w:rsid w:val="00A4121F"/>
    <w:rsid w:val="00A41E35"/>
    <w:rsid w:val="00A42692"/>
    <w:rsid w:val="00A428C4"/>
    <w:rsid w:val="00A43597"/>
    <w:rsid w:val="00A443AC"/>
    <w:rsid w:val="00A4486D"/>
    <w:rsid w:val="00A45522"/>
    <w:rsid w:val="00A4692D"/>
    <w:rsid w:val="00A46B9E"/>
    <w:rsid w:val="00A47CF3"/>
    <w:rsid w:val="00A50309"/>
    <w:rsid w:val="00A50A1D"/>
    <w:rsid w:val="00A50B7F"/>
    <w:rsid w:val="00A50BA8"/>
    <w:rsid w:val="00A50D03"/>
    <w:rsid w:val="00A50E70"/>
    <w:rsid w:val="00A511C5"/>
    <w:rsid w:val="00A526CF"/>
    <w:rsid w:val="00A534BC"/>
    <w:rsid w:val="00A53DCC"/>
    <w:rsid w:val="00A53E4B"/>
    <w:rsid w:val="00A5447F"/>
    <w:rsid w:val="00A545D9"/>
    <w:rsid w:val="00A554CD"/>
    <w:rsid w:val="00A55B8B"/>
    <w:rsid w:val="00A5667D"/>
    <w:rsid w:val="00A56700"/>
    <w:rsid w:val="00A568A5"/>
    <w:rsid w:val="00A5741A"/>
    <w:rsid w:val="00A57B51"/>
    <w:rsid w:val="00A60980"/>
    <w:rsid w:val="00A60C5F"/>
    <w:rsid w:val="00A60FDB"/>
    <w:rsid w:val="00A6114C"/>
    <w:rsid w:val="00A611D7"/>
    <w:rsid w:val="00A61347"/>
    <w:rsid w:val="00A61A86"/>
    <w:rsid w:val="00A61F25"/>
    <w:rsid w:val="00A6204C"/>
    <w:rsid w:val="00A62480"/>
    <w:rsid w:val="00A6254E"/>
    <w:rsid w:val="00A6259F"/>
    <w:rsid w:val="00A625E5"/>
    <w:rsid w:val="00A6264B"/>
    <w:rsid w:val="00A6279B"/>
    <w:rsid w:val="00A6362E"/>
    <w:rsid w:val="00A63A41"/>
    <w:rsid w:val="00A63D71"/>
    <w:rsid w:val="00A64066"/>
    <w:rsid w:val="00A64198"/>
    <w:rsid w:val="00A64807"/>
    <w:rsid w:val="00A64A64"/>
    <w:rsid w:val="00A6521C"/>
    <w:rsid w:val="00A65239"/>
    <w:rsid w:val="00A6536C"/>
    <w:rsid w:val="00A65C6A"/>
    <w:rsid w:val="00A664EF"/>
    <w:rsid w:val="00A70029"/>
    <w:rsid w:val="00A70534"/>
    <w:rsid w:val="00A70570"/>
    <w:rsid w:val="00A7073E"/>
    <w:rsid w:val="00A70A01"/>
    <w:rsid w:val="00A72032"/>
    <w:rsid w:val="00A733A2"/>
    <w:rsid w:val="00A737B8"/>
    <w:rsid w:val="00A7383C"/>
    <w:rsid w:val="00A738C4"/>
    <w:rsid w:val="00A7390F"/>
    <w:rsid w:val="00A73CDB"/>
    <w:rsid w:val="00A73D70"/>
    <w:rsid w:val="00A74F06"/>
    <w:rsid w:val="00A7503E"/>
    <w:rsid w:val="00A75AA8"/>
    <w:rsid w:val="00A75D50"/>
    <w:rsid w:val="00A76952"/>
    <w:rsid w:val="00A76B38"/>
    <w:rsid w:val="00A80572"/>
    <w:rsid w:val="00A80863"/>
    <w:rsid w:val="00A80C0C"/>
    <w:rsid w:val="00A80C4E"/>
    <w:rsid w:val="00A81144"/>
    <w:rsid w:val="00A81201"/>
    <w:rsid w:val="00A8144B"/>
    <w:rsid w:val="00A8227E"/>
    <w:rsid w:val="00A82B57"/>
    <w:rsid w:val="00A82CC6"/>
    <w:rsid w:val="00A83114"/>
    <w:rsid w:val="00A831AC"/>
    <w:rsid w:val="00A83482"/>
    <w:rsid w:val="00A83A9E"/>
    <w:rsid w:val="00A83EDE"/>
    <w:rsid w:val="00A84D13"/>
    <w:rsid w:val="00A85A91"/>
    <w:rsid w:val="00A85ED0"/>
    <w:rsid w:val="00A863D7"/>
    <w:rsid w:val="00A87059"/>
    <w:rsid w:val="00A870A7"/>
    <w:rsid w:val="00A8736C"/>
    <w:rsid w:val="00A873F1"/>
    <w:rsid w:val="00A87771"/>
    <w:rsid w:val="00A9013E"/>
    <w:rsid w:val="00A90760"/>
    <w:rsid w:val="00A90F26"/>
    <w:rsid w:val="00A913D3"/>
    <w:rsid w:val="00A91D66"/>
    <w:rsid w:val="00A92044"/>
    <w:rsid w:val="00A924CD"/>
    <w:rsid w:val="00A92C04"/>
    <w:rsid w:val="00A9300E"/>
    <w:rsid w:val="00A93869"/>
    <w:rsid w:val="00A95129"/>
    <w:rsid w:val="00A953C4"/>
    <w:rsid w:val="00A958F2"/>
    <w:rsid w:val="00A95D6D"/>
    <w:rsid w:val="00A96482"/>
    <w:rsid w:val="00A96AC4"/>
    <w:rsid w:val="00A972D8"/>
    <w:rsid w:val="00A973F1"/>
    <w:rsid w:val="00AA082C"/>
    <w:rsid w:val="00AA08D4"/>
    <w:rsid w:val="00AA0AA3"/>
    <w:rsid w:val="00AA0ADE"/>
    <w:rsid w:val="00AA0F30"/>
    <w:rsid w:val="00AA1455"/>
    <w:rsid w:val="00AA1690"/>
    <w:rsid w:val="00AA29B5"/>
    <w:rsid w:val="00AA30CA"/>
    <w:rsid w:val="00AA3693"/>
    <w:rsid w:val="00AA3DC6"/>
    <w:rsid w:val="00AA5710"/>
    <w:rsid w:val="00AA580F"/>
    <w:rsid w:val="00AA59CF"/>
    <w:rsid w:val="00AA6530"/>
    <w:rsid w:val="00AA6C4F"/>
    <w:rsid w:val="00AA6E2F"/>
    <w:rsid w:val="00AA6FC4"/>
    <w:rsid w:val="00AA7388"/>
    <w:rsid w:val="00AB017C"/>
    <w:rsid w:val="00AB047B"/>
    <w:rsid w:val="00AB1CFC"/>
    <w:rsid w:val="00AB2133"/>
    <w:rsid w:val="00AB264D"/>
    <w:rsid w:val="00AB3866"/>
    <w:rsid w:val="00AB3B38"/>
    <w:rsid w:val="00AB3DA8"/>
    <w:rsid w:val="00AB3E64"/>
    <w:rsid w:val="00AB43BA"/>
    <w:rsid w:val="00AB486F"/>
    <w:rsid w:val="00AB4A55"/>
    <w:rsid w:val="00AB50CF"/>
    <w:rsid w:val="00AB54E8"/>
    <w:rsid w:val="00AB565C"/>
    <w:rsid w:val="00AB56BC"/>
    <w:rsid w:val="00AB59C0"/>
    <w:rsid w:val="00AB640D"/>
    <w:rsid w:val="00AB665D"/>
    <w:rsid w:val="00AB67F7"/>
    <w:rsid w:val="00AB6C79"/>
    <w:rsid w:val="00AB722D"/>
    <w:rsid w:val="00AB767A"/>
    <w:rsid w:val="00AB7E53"/>
    <w:rsid w:val="00AC1084"/>
    <w:rsid w:val="00AC13E0"/>
    <w:rsid w:val="00AC1921"/>
    <w:rsid w:val="00AC1ADA"/>
    <w:rsid w:val="00AC1C5C"/>
    <w:rsid w:val="00AC2219"/>
    <w:rsid w:val="00AC2943"/>
    <w:rsid w:val="00AC2B55"/>
    <w:rsid w:val="00AC2D2C"/>
    <w:rsid w:val="00AC2E64"/>
    <w:rsid w:val="00AC390C"/>
    <w:rsid w:val="00AC425A"/>
    <w:rsid w:val="00AC4604"/>
    <w:rsid w:val="00AC4C82"/>
    <w:rsid w:val="00AC4E86"/>
    <w:rsid w:val="00AC4FB3"/>
    <w:rsid w:val="00AC56C7"/>
    <w:rsid w:val="00AC57A0"/>
    <w:rsid w:val="00AC6C1E"/>
    <w:rsid w:val="00AC6E14"/>
    <w:rsid w:val="00AC74AB"/>
    <w:rsid w:val="00AC7FCB"/>
    <w:rsid w:val="00AD0433"/>
    <w:rsid w:val="00AD0F3B"/>
    <w:rsid w:val="00AD1DC1"/>
    <w:rsid w:val="00AD2661"/>
    <w:rsid w:val="00AD2BC4"/>
    <w:rsid w:val="00AD3560"/>
    <w:rsid w:val="00AD474B"/>
    <w:rsid w:val="00AD50C5"/>
    <w:rsid w:val="00AD5AC9"/>
    <w:rsid w:val="00AD5BFA"/>
    <w:rsid w:val="00AD5F79"/>
    <w:rsid w:val="00AD64AA"/>
    <w:rsid w:val="00AD73FD"/>
    <w:rsid w:val="00AD780C"/>
    <w:rsid w:val="00AD7B69"/>
    <w:rsid w:val="00AD7D99"/>
    <w:rsid w:val="00AE0CD9"/>
    <w:rsid w:val="00AE118C"/>
    <w:rsid w:val="00AE1927"/>
    <w:rsid w:val="00AE20B4"/>
    <w:rsid w:val="00AE2441"/>
    <w:rsid w:val="00AE3725"/>
    <w:rsid w:val="00AE39A5"/>
    <w:rsid w:val="00AE3D34"/>
    <w:rsid w:val="00AE47EF"/>
    <w:rsid w:val="00AE54E8"/>
    <w:rsid w:val="00AE55F2"/>
    <w:rsid w:val="00AE6796"/>
    <w:rsid w:val="00AE6C2F"/>
    <w:rsid w:val="00AE723A"/>
    <w:rsid w:val="00AE7804"/>
    <w:rsid w:val="00AE7B8A"/>
    <w:rsid w:val="00AE7C99"/>
    <w:rsid w:val="00AF0E31"/>
    <w:rsid w:val="00AF115D"/>
    <w:rsid w:val="00AF1430"/>
    <w:rsid w:val="00AF1708"/>
    <w:rsid w:val="00AF1BE4"/>
    <w:rsid w:val="00AF2969"/>
    <w:rsid w:val="00AF2A3E"/>
    <w:rsid w:val="00AF2E0B"/>
    <w:rsid w:val="00AF37AF"/>
    <w:rsid w:val="00AF38CB"/>
    <w:rsid w:val="00AF38D9"/>
    <w:rsid w:val="00AF391B"/>
    <w:rsid w:val="00AF3ABF"/>
    <w:rsid w:val="00AF3AF0"/>
    <w:rsid w:val="00AF4BB7"/>
    <w:rsid w:val="00AF4E1D"/>
    <w:rsid w:val="00AF5191"/>
    <w:rsid w:val="00AF5398"/>
    <w:rsid w:val="00AF564E"/>
    <w:rsid w:val="00AF5AF0"/>
    <w:rsid w:val="00AF5D52"/>
    <w:rsid w:val="00AF5D80"/>
    <w:rsid w:val="00AF5E34"/>
    <w:rsid w:val="00AF641F"/>
    <w:rsid w:val="00AF6662"/>
    <w:rsid w:val="00AF672A"/>
    <w:rsid w:val="00AF69CF"/>
    <w:rsid w:val="00AF6C56"/>
    <w:rsid w:val="00AF762F"/>
    <w:rsid w:val="00AF77C6"/>
    <w:rsid w:val="00B0000E"/>
    <w:rsid w:val="00B00075"/>
    <w:rsid w:val="00B000BD"/>
    <w:rsid w:val="00B0032C"/>
    <w:rsid w:val="00B00922"/>
    <w:rsid w:val="00B00B05"/>
    <w:rsid w:val="00B00BFB"/>
    <w:rsid w:val="00B016B6"/>
    <w:rsid w:val="00B01D6E"/>
    <w:rsid w:val="00B021F9"/>
    <w:rsid w:val="00B02285"/>
    <w:rsid w:val="00B0282F"/>
    <w:rsid w:val="00B02BAF"/>
    <w:rsid w:val="00B02F6A"/>
    <w:rsid w:val="00B03420"/>
    <w:rsid w:val="00B035CC"/>
    <w:rsid w:val="00B03869"/>
    <w:rsid w:val="00B03D14"/>
    <w:rsid w:val="00B03F39"/>
    <w:rsid w:val="00B0423B"/>
    <w:rsid w:val="00B044D1"/>
    <w:rsid w:val="00B04598"/>
    <w:rsid w:val="00B04BFE"/>
    <w:rsid w:val="00B051A4"/>
    <w:rsid w:val="00B0588B"/>
    <w:rsid w:val="00B05B0D"/>
    <w:rsid w:val="00B06819"/>
    <w:rsid w:val="00B06AEA"/>
    <w:rsid w:val="00B073C8"/>
    <w:rsid w:val="00B076D6"/>
    <w:rsid w:val="00B10477"/>
    <w:rsid w:val="00B10544"/>
    <w:rsid w:val="00B109D1"/>
    <w:rsid w:val="00B10CA7"/>
    <w:rsid w:val="00B112FC"/>
    <w:rsid w:val="00B115DE"/>
    <w:rsid w:val="00B118DE"/>
    <w:rsid w:val="00B11974"/>
    <w:rsid w:val="00B12CE9"/>
    <w:rsid w:val="00B14724"/>
    <w:rsid w:val="00B149B9"/>
    <w:rsid w:val="00B149D1"/>
    <w:rsid w:val="00B14B56"/>
    <w:rsid w:val="00B14BD6"/>
    <w:rsid w:val="00B15E0A"/>
    <w:rsid w:val="00B161E1"/>
    <w:rsid w:val="00B165AC"/>
    <w:rsid w:val="00B16A52"/>
    <w:rsid w:val="00B17AB7"/>
    <w:rsid w:val="00B17C28"/>
    <w:rsid w:val="00B2052C"/>
    <w:rsid w:val="00B20A36"/>
    <w:rsid w:val="00B20F77"/>
    <w:rsid w:val="00B21179"/>
    <w:rsid w:val="00B21C5B"/>
    <w:rsid w:val="00B226C2"/>
    <w:rsid w:val="00B22E37"/>
    <w:rsid w:val="00B2353A"/>
    <w:rsid w:val="00B24904"/>
    <w:rsid w:val="00B24D7F"/>
    <w:rsid w:val="00B24E8A"/>
    <w:rsid w:val="00B25355"/>
    <w:rsid w:val="00B256EB"/>
    <w:rsid w:val="00B261EC"/>
    <w:rsid w:val="00B264F6"/>
    <w:rsid w:val="00B27396"/>
    <w:rsid w:val="00B27BE8"/>
    <w:rsid w:val="00B3062F"/>
    <w:rsid w:val="00B30FFC"/>
    <w:rsid w:val="00B31893"/>
    <w:rsid w:val="00B31BB1"/>
    <w:rsid w:val="00B31EEC"/>
    <w:rsid w:val="00B321C7"/>
    <w:rsid w:val="00B3222E"/>
    <w:rsid w:val="00B3238C"/>
    <w:rsid w:val="00B326F8"/>
    <w:rsid w:val="00B32A67"/>
    <w:rsid w:val="00B33718"/>
    <w:rsid w:val="00B33ED8"/>
    <w:rsid w:val="00B3535D"/>
    <w:rsid w:val="00B35647"/>
    <w:rsid w:val="00B365BA"/>
    <w:rsid w:val="00B36A44"/>
    <w:rsid w:val="00B3712D"/>
    <w:rsid w:val="00B37734"/>
    <w:rsid w:val="00B37E87"/>
    <w:rsid w:val="00B37EF7"/>
    <w:rsid w:val="00B41DF9"/>
    <w:rsid w:val="00B4211B"/>
    <w:rsid w:val="00B42325"/>
    <w:rsid w:val="00B42CA4"/>
    <w:rsid w:val="00B4323D"/>
    <w:rsid w:val="00B44068"/>
    <w:rsid w:val="00B44220"/>
    <w:rsid w:val="00B44FA8"/>
    <w:rsid w:val="00B455D2"/>
    <w:rsid w:val="00B4570B"/>
    <w:rsid w:val="00B45D7A"/>
    <w:rsid w:val="00B45ECE"/>
    <w:rsid w:val="00B46A72"/>
    <w:rsid w:val="00B46CEB"/>
    <w:rsid w:val="00B46E6B"/>
    <w:rsid w:val="00B474F5"/>
    <w:rsid w:val="00B47541"/>
    <w:rsid w:val="00B4773E"/>
    <w:rsid w:val="00B47F76"/>
    <w:rsid w:val="00B51299"/>
    <w:rsid w:val="00B513FD"/>
    <w:rsid w:val="00B51AE7"/>
    <w:rsid w:val="00B5201E"/>
    <w:rsid w:val="00B526C5"/>
    <w:rsid w:val="00B53970"/>
    <w:rsid w:val="00B53B2E"/>
    <w:rsid w:val="00B53C75"/>
    <w:rsid w:val="00B541F1"/>
    <w:rsid w:val="00B54630"/>
    <w:rsid w:val="00B5497A"/>
    <w:rsid w:val="00B54C84"/>
    <w:rsid w:val="00B557D3"/>
    <w:rsid w:val="00B55D93"/>
    <w:rsid w:val="00B56511"/>
    <w:rsid w:val="00B57D30"/>
    <w:rsid w:val="00B605EB"/>
    <w:rsid w:val="00B60B3D"/>
    <w:rsid w:val="00B60CC0"/>
    <w:rsid w:val="00B6117C"/>
    <w:rsid w:val="00B61BB6"/>
    <w:rsid w:val="00B61BC4"/>
    <w:rsid w:val="00B621E4"/>
    <w:rsid w:val="00B6310F"/>
    <w:rsid w:val="00B6369D"/>
    <w:rsid w:val="00B63C0D"/>
    <w:rsid w:val="00B64364"/>
    <w:rsid w:val="00B64CDB"/>
    <w:rsid w:val="00B64E45"/>
    <w:rsid w:val="00B64F94"/>
    <w:rsid w:val="00B657F3"/>
    <w:rsid w:val="00B65D03"/>
    <w:rsid w:val="00B65D55"/>
    <w:rsid w:val="00B65FBD"/>
    <w:rsid w:val="00B662CA"/>
    <w:rsid w:val="00B66727"/>
    <w:rsid w:val="00B66AAD"/>
    <w:rsid w:val="00B66B11"/>
    <w:rsid w:val="00B70358"/>
    <w:rsid w:val="00B70C40"/>
    <w:rsid w:val="00B7347A"/>
    <w:rsid w:val="00B737C2"/>
    <w:rsid w:val="00B73C5D"/>
    <w:rsid w:val="00B73C70"/>
    <w:rsid w:val="00B73D61"/>
    <w:rsid w:val="00B74425"/>
    <w:rsid w:val="00B74D05"/>
    <w:rsid w:val="00B75155"/>
    <w:rsid w:val="00B75904"/>
    <w:rsid w:val="00B75EDB"/>
    <w:rsid w:val="00B76243"/>
    <w:rsid w:val="00B76BF2"/>
    <w:rsid w:val="00B76E61"/>
    <w:rsid w:val="00B7785E"/>
    <w:rsid w:val="00B7786D"/>
    <w:rsid w:val="00B77918"/>
    <w:rsid w:val="00B80095"/>
    <w:rsid w:val="00B8009E"/>
    <w:rsid w:val="00B80C08"/>
    <w:rsid w:val="00B813CD"/>
    <w:rsid w:val="00B815E8"/>
    <w:rsid w:val="00B81BF6"/>
    <w:rsid w:val="00B81D79"/>
    <w:rsid w:val="00B81DA3"/>
    <w:rsid w:val="00B81FE2"/>
    <w:rsid w:val="00B82386"/>
    <w:rsid w:val="00B82B01"/>
    <w:rsid w:val="00B82FB2"/>
    <w:rsid w:val="00B83881"/>
    <w:rsid w:val="00B8449C"/>
    <w:rsid w:val="00B84619"/>
    <w:rsid w:val="00B84DF8"/>
    <w:rsid w:val="00B84E84"/>
    <w:rsid w:val="00B858E0"/>
    <w:rsid w:val="00B85FA1"/>
    <w:rsid w:val="00B860C2"/>
    <w:rsid w:val="00B8625A"/>
    <w:rsid w:val="00B90630"/>
    <w:rsid w:val="00B90EA7"/>
    <w:rsid w:val="00B9106F"/>
    <w:rsid w:val="00B91166"/>
    <w:rsid w:val="00B91411"/>
    <w:rsid w:val="00B9150A"/>
    <w:rsid w:val="00B91BC3"/>
    <w:rsid w:val="00B91D20"/>
    <w:rsid w:val="00B91E10"/>
    <w:rsid w:val="00B92032"/>
    <w:rsid w:val="00B92300"/>
    <w:rsid w:val="00B92830"/>
    <w:rsid w:val="00B92879"/>
    <w:rsid w:val="00B92B33"/>
    <w:rsid w:val="00B92F1F"/>
    <w:rsid w:val="00B932FC"/>
    <w:rsid w:val="00B936A7"/>
    <w:rsid w:val="00B937DE"/>
    <w:rsid w:val="00B9474E"/>
    <w:rsid w:val="00B94C71"/>
    <w:rsid w:val="00B95586"/>
    <w:rsid w:val="00B96069"/>
    <w:rsid w:val="00B9647A"/>
    <w:rsid w:val="00B979AE"/>
    <w:rsid w:val="00B97CEB"/>
    <w:rsid w:val="00BA00DB"/>
    <w:rsid w:val="00BA02F1"/>
    <w:rsid w:val="00BA049D"/>
    <w:rsid w:val="00BA0CC1"/>
    <w:rsid w:val="00BA11D1"/>
    <w:rsid w:val="00BA1841"/>
    <w:rsid w:val="00BA187B"/>
    <w:rsid w:val="00BA1CEA"/>
    <w:rsid w:val="00BA234B"/>
    <w:rsid w:val="00BA24EB"/>
    <w:rsid w:val="00BA30C0"/>
    <w:rsid w:val="00BA4571"/>
    <w:rsid w:val="00BA4619"/>
    <w:rsid w:val="00BA46A4"/>
    <w:rsid w:val="00BA5C44"/>
    <w:rsid w:val="00BA5F6F"/>
    <w:rsid w:val="00BA5FDD"/>
    <w:rsid w:val="00BA6001"/>
    <w:rsid w:val="00BA722E"/>
    <w:rsid w:val="00BA7861"/>
    <w:rsid w:val="00BB0138"/>
    <w:rsid w:val="00BB03D8"/>
    <w:rsid w:val="00BB059A"/>
    <w:rsid w:val="00BB0B64"/>
    <w:rsid w:val="00BB148F"/>
    <w:rsid w:val="00BB168B"/>
    <w:rsid w:val="00BB1753"/>
    <w:rsid w:val="00BB244D"/>
    <w:rsid w:val="00BB2A24"/>
    <w:rsid w:val="00BB36C0"/>
    <w:rsid w:val="00BB435F"/>
    <w:rsid w:val="00BB45E6"/>
    <w:rsid w:val="00BB4F46"/>
    <w:rsid w:val="00BB5195"/>
    <w:rsid w:val="00BB55F7"/>
    <w:rsid w:val="00BB5927"/>
    <w:rsid w:val="00BB5A40"/>
    <w:rsid w:val="00BB5A4C"/>
    <w:rsid w:val="00BB765B"/>
    <w:rsid w:val="00BB7938"/>
    <w:rsid w:val="00BB7D5D"/>
    <w:rsid w:val="00BB7EA2"/>
    <w:rsid w:val="00BBC109"/>
    <w:rsid w:val="00BC01AF"/>
    <w:rsid w:val="00BC12CB"/>
    <w:rsid w:val="00BC13DE"/>
    <w:rsid w:val="00BC1C29"/>
    <w:rsid w:val="00BC1C85"/>
    <w:rsid w:val="00BC2986"/>
    <w:rsid w:val="00BC2CC3"/>
    <w:rsid w:val="00BC2F2D"/>
    <w:rsid w:val="00BC38EB"/>
    <w:rsid w:val="00BC3A0F"/>
    <w:rsid w:val="00BC3EF1"/>
    <w:rsid w:val="00BC472C"/>
    <w:rsid w:val="00BC4814"/>
    <w:rsid w:val="00BC5C65"/>
    <w:rsid w:val="00BC6FB2"/>
    <w:rsid w:val="00BC7109"/>
    <w:rsid w:val="00BC78D6"/>
    <w:rsid w:val="00BC7A17"/>
    <w:rsid w:val="00BC7A4E"/>
    <w:rsid w:val="00BC7B3C"/>
    <w:rsid w:val="00BD0D2E"/>
    <w:rsid w:val="00BD0D5F"/>
    <w:rsid w:val="00BD20C3"/>
    <w:rsid w:val="00BD20D6"/>
    <w:rsid w:val="00BD2388"/>
    <w:rsid w:val="00BD245B"/>
    <w:rsid w:val="00BD25E9"/>
    <w:rsid w:val="00BD2D71"/>
    <w:rsid w:val="00BD31DC"/>
    <w:rsid w:val="00BD338D"/>
    <w:rsid w:val="00BD410C"/>
    <w:rsid w:val="00BD47B4"/>
    <w:rsid w:val="00BD4B85"/>
    <w:rsid w:val="00BD4FA8"/>
    <w:rsid w:val="00BD5376"/>
    <w:rsid w:val="00BD5C8B"/>
    <w:rsid w:val="00BD609E"/>
    <w:rsid w:val="00BD60AC"/>
    <w:rsid w:val="00BD722D"/>
    <w:rsid w:val="00BD724F"/>
    <w:rsid w:val="00BD72F8"/>
    <w:rsid w:val="00BD7910"/>
    <w:rsid w:val="00BE0506"/>
    <w:rsid w:val="00BE0A67"/>
    <w:rsid w:val="00BE0CFD"/>
    <w:rsid w:val="00BE13FC"/>
    <w:rsid w:val="00BE1814"/>
    <w:rsid w:val="00BE1F33"/>
    <w:rsid w:val="00BE3462"/>
    <w:rsid w:val="00BE3606"/>
    <w:rsid w:val="00BE476A"/>
    <w:rsid w:val="00BE4910"/>
    <w:rsid w:val="00BE54F4"/>
    <w:rsid w:val="00BE5A71"/>
    <w:rsid w:val="00BE5D06"/>
    <w:rsid w:val="00BE7CC9"/>
    <w:rsid w:val="00BE7CD4"/>
    <w:rsid w:val="00BE7DFD"/>
    <w:rsid w:val="00BF05F6"/>
    <w:rsid w:val="00BF0DF8"/>
    <w:rsid w:val="00BF0F53"/>
    <w:rsid w:val="00BF174E"/>
    <w:rsid w:val="00BF2225"/>
    <w:rsid w:val="00BF2DC5"/>
    <w:rsid w:val="00BF3072"/>
    <w:rsid w:val="00BF415E"/>
    <w:rsid w:val="00BF459D"/>
    <w:rsid w:val="00BF465B"/>
    <w:rsid w:val="00BF4A03"/>
    <w:rsid w:val="00BF5840"/>
    <w:rsid w:val="00BF661C"/>
    <w:rsid w:val="00BF68AF"/>
    <w:rsid w:val="00BF7011"/>
    <w:rsid w:val="00C006A3"/>
    <w:rsid w:val="00C00DD0"/>
    <w:rsid w:val="00C00E48"/>
    <w:rsid w:val="00C00EDA"/>
    <w:rsid w:val="00C02098"/>
    <w:rsid w:val="00C03452"/>
    <w:rsid w:val="00C03A5A"/>
    <w:rsid w:val="00C0408E"/>
    <w:rsid w:val="00C0492E"/>
    <w:rsid w:val="00C05109"/>
    <w:rsid w:val="00C0530E"/>
    <w:rsid w:val="00C05787"/>
    <w:rsid w:val="00C06BE8"/>
    <w:rsid w:val="00C06F68"/>
    <w:rsid w:val="00C07485"/>
    <w:rsid w:val="00C07A3F"/>
    <w:rsid w:val="00C07DB2"/>
    <w:rsid w:val="00C10290"/>
    <w:rsid w:val="00C107BA"/>
    <w:rsid w:val="00C11019"/>
    <w:rsid w:val="00C12186"/>
    <w:rsid w:val="00C12E9A"/>
    <w:rsid w:val="00C134AF"/>
    <w:rsid w:val="00C139E2"/>
    <w:rsid w:val="00C14170"/>
    <w:rsid w:val="00C14B2F"/>
    <w:rsid w:val="00C1516D"/>
    <w:rsid w:val="00C1517E"/>
    <w:rsid w:val="00C15991"/>
    <w:rsid w:val="00C15BFE"/>
    <w:rsid w:val="00C15EE5"/>
    <w:rsid w:val="00C16463"/>
    <w:rsid w:val="00C164C6"/>
    <w:rsid w:val="00C1679A"/>
    <w:rsid w:val="00C1797F"/>
    <w:rsid w:val="00C179F3"/>
    <w:rsid w:val="00C17AB9"/>
    <w:rsid w:val="00C17B5C"/>
    <w:rsid w:val="00C17E0F"/>
    <w:rsid w:val="00C2009D"/>
    <w:rsid w:val="00C20339"/>
    <w:rsid w:val="00C205E5"/>
    <w:rsid w:val="00C20C26"/>
    <w:rsid w:val="00C20D4F"/>
    <w:rsid w:val="00C22168"/>
    <w:rsid w:val="00C22564"/>
    <w:rsid w:val="00C2291F"/>
    <w:rsid w:val="00C237FD"/>
    <w:rsid w:val="00C239FC"/>
    <w:rsid w:val="00C248EB"/>
    <w:rsid w:val="00C2594F"/>
    <w:rsid w:val="00C273AE"/>
    <w:rsid w:val="00C274FA"/>
    <w:rsid w:val="00C27847"/>
    <w:rsid w:val="00C306F4"/>
    <w:rsid w:val="00C30818"/>
    <w:rsid w:val="00C31111"/>
    <w:rsid w:val="00C314EE"/>
    <w:rsid w:val="00C318E0"/>
    <w:rsid w:val="00C31E1A"/>
    <w:rsid w:val="00C325C8"/>
    <w:rsid w:val="00C32767"/>
    <w:rsid w:val="00C32B1C"/>
    <w:rsid w:val="00C33A24"/>
    <w:rsid w:val="00C33AE7"/>
    <w:rsid w:val="00C34461"/>
    <w:rsid w:val="00C34E8D"/>
    <w:rsid w:val="00C3557E"/>
    <w:rsid w:val="00C3566C"/>
    <w:rsid w:val="00C3676A"/>
    <w:rsid w:val="00C4034E"/>
    <w:rsid w:val="00C40A86"/>
    <w:rsid w:val="00C40AC3"/>
    <w:rsid w:val="00C40C1B"/>
    <w:rsid w:val="00C40CE9"/>
    <w:rsid w:val="00C40EE3"/>
    <w:rsid w:val="00C41D94"/>
    <w:rsid w:val="00C42656"/>
    <w:rsid w:val="00C43964"/>
    <w:rsid w:val="00C4446A"/>
    <w:rsid w:val="00C4566E"/>
    <w:rsid w:val="00C460AE"/>
    <w:rsid w:val="00C46151"/>
    <w:rsid w:val="00C4626A"/>
    <w:rsid w:val="00C465EE"/>
    <w:rsid w:val="00C467AA"/>
    <w:rsid w:val="00C467F9"/>
    <w:rsid w:val="00C47E49"/>
    <w:rsid w:val="00C47FCE"/>
    <w:rsid w:val="00C51348"/>
    <w:rsid w:val="00C515A9"/>
    <w:rsid w:val="00C517CB"/>
    <w:rsid w:val="00C519EA"/>
    <w:rsid w:val="00C51A63"/>
    <w:rsid w:val="00C51A65"/>
    <w:rsid w:val="00C51AA3"/>
    <w:rsid w:val="00C51B08"/>
    <w:rsid w:val="00C51C93"/>
    <w:rsid w:val="00C526EE"/>
    <w:rsid w:val="00C52848"/>
    <w:rsid w:val="00C533B8"/>
    <w:rsid w:val="00C53DA2"/>
    <w:rsid w:val="00C5502E"/>
    <w:rsid w:val="00C55901"/>
    <w:rsid w:val="00C55A16"/>
    <w:rsid w:val="00C55F41"/>
    <w:rsid w:val="00C5682D"/>
    <w:rsid w:val="00C56B3D"/>
    <w:rsid w:val="00C57064"/>
    <w:rsid w:val="00C57463"/>
    <w:rsid w:val="00C57913"/>
    <w:rsid w:val="00C57C27"/>
    <w:rsid w:val="00C602C1"/>
    <w:rsid w:val="00C606EA"/>
    <w:rsid w:val="00C60CF9"/>
    <w:rsid w:val="00C6139D"/>
    <w:rsid w:val="00C61C6A"/>
    <w:rsid w:val="00C622E8"/>
    <w:rsid w:val="00C622F4"/>
    <w:rsid w:val="00C626E4"/>
    <w:rsid w:val="00C62C10"/>
    <w:rsid w:val="00C63B78"/>
    <w:rsid w:val="00C63DD8"/>
    <w:rsid w:val="00C64466"/>
    <w:rsid w:val="00C644C2"/>
    <w:rsid w:val="00C65752"/>
    <w:rsid w:val="00C65988"/>
    <w:rsid w:val="00C669FD"/>
    <w:rsid w:val="00C66E35"/>
    <w:rsid w:val="00C67233"/>
    <w:rsid w:val="00C6741E"/>
    <w:rsid w:val="00C67F26"/>
    <w:rsid w:val="00C704AB"/>
    <w:rsid w:val="00C705CF"/>
    <w:rsid w:val="00C71292"/>
    <w:rsid w:val="00C71332"/>
    <w:rsid w:val="00C71DC9"/>
    <w:rsid w:val="00C72422"/>
    <w:rsid w:val="00C7260B"/>
    <w:rsid w:val="00C72818"/>
    <w:rsid w:val="00C73A1F"/>
    <w:rsid w:val="00C73FEB"/>
    <w:rsid w:val="00C7444B"/>
    <w:rsid w:val="00C754AD"/>
    <w:rsid w:val="00C75779"/>
    <w:rsid w:val="00C75A6C"/>
    <w:rsid w:val="00C75F51"/>
    <w:rsid w:val="00C76711"/>
    <w:rsid w:val="00C76CF9"/>
    <w:rsid w:val="00C773CC"/>
    <w:rsid w:val="00C775EC"/>
    <w:rsid w:val="00C80555"/>
    <w:rsid w:val="00C80F0B"/>
    <w:rsid w:val="00C80F63"/>
    <w:rsid w:val="00C81260"/>
    <w:rsid w:val="00C8132B"/>
    <w:rsid w:val="00C81491"/>
    <w:rsid w:val="00C823EF"/>
    <w:rsid w:val="00C82826"/>
    <w:rsid w:val="00C82A0F"/>
    <w:rsid w:val="00C82AF8"/>
    <w:rsid w:val="00C83E4B"/>
    <w:rsid w:val="00C83F99"/>
    <w:rsid w:val="00C8441D"/>
    <w:rsid w:val="00C8480D"/>
    <w:rsid w:val="00C867DC"/>
    <w:rsid w:val="00C87043"/>
    <w:rsid w:val="00C8704F"/>
    <w:rsid w:val="00C87E0C"/>
    <w:rsid w:val="00C90183"/>
    <w:rsid w:val="00C901EF"/>
    <w:rsid w:val="00C91653"/>
    <w:rsid w:val="00C9204B"/>
    <w:rsid w:val="00C92141"/>
    <w:rsid w:val="00C922B8"/>
    <w:rsid w:val="00C929B1"/>
    <w:rsid w:val="00C92E35"/>
    <w:rsid w:val="00C93BE6"/>
    <w:rsid w:val="00C93FDA"/>
    <w:rsid w:val="00C94636"/>
    <w:rsid w:val="00C94C79"/>
    <w:rsid w:val="00C957A8"/>
    <w:rsid w:val="00C95A31"/>
    <w:rsid w:val="00C95CB1"/>
    <w:rsid w:val="00C95DE0"/>
    <w:rsid w:val="00C964D9"/>
    <w:rsid w:val="00C96B9E"/>
    <w:rsid w:val="00C96F35"/>
    <w:rsid w:val="00C9709E"/>
    <w:rsid w:val="00C976C0"/>
    <w:rsid w:val="00C97BD4"/>
    <w:rsid w:val="00C97C23"/>
    <w:rsid w:val="00C97DD3"/>
    <w:rsid w:val="00CA01DC"/>
    <w:rsid w:val="00CA02AA"/>
    <w:rsid w:val="00CA0335"/>
    <w:rsid w:val="00CA0D2E"/>
    <w:rsid w:val="00CA0E71"/>
    <w:rsid w:val="00CA1248"/>
    <w:rsid w:val="00CA1A3A"/>
    <w:rsid w:val="00CA1C2B"/>
    <w:rsid w:val="00CA2002"/>
    <w:rsid w:val="00CA2260"/>
    <w:rsid w:val="00CA28E6"/>
    <w:rsid w:val="00CA2CE0"/>
    <w:rsid w:val="00CA2F0E"/>
    <w:rsid w:val="00CA4792"/>
    <w:rsid w:val="00CA4DC8"/>
    <w:rsid w:val="00CA5065"/>
    <w:rsid w:val="00CA5130"/>
    <w:rsid w:val="00CA5431"/>
    <w:rsid w:val="00CA5625"/>
    <w:rsid w:val="00CA58A2"/>
    <w:rsid w:val="00CA5C72"/>
    <w:rsid w:val="00CA6258"/>
    <w:rsid w:val="00CA640C"/>
    <w:rsid w:val="00CA6B69"/>
    <w:rsid w:val="00CA73F3"/>
    <w:rsid w:val="00CA7A52"/>
    <w:rsid w:val="00CB066E"/>
    <w:rsid w:val="00CB095B"/>
    <w:rsid w:val="00CB0FC2"/>
    <w:rsid w:val="00CB1F3B"/>
    <w:rsid w:val="00CB2BD1"/>
    <w:rsid w:val="00CB35A2"/>
    <w:rsid w:val="00CB371A"/>
    <w:rsid w:val="00CB383B"/>
    <w:rsid w:val="00CB3A18"/>
    <w:rsid w:val="00CB4606"/>
    <w:rsid w:val="00CB46CF"/>
    <w:rsid w:val="00CB488A"/>
    <w:rsid w:val="00CB4DE0"/>
    <w:rsid w:val="00CB5720"/>
    <w:rsid w:val="00CB6336"/>
    <w:rsid w:val="00CB636B"/>
    <w:rsid w:val="00CB653E"/>
    <w:rsid w:val="00CC06DE"/>
    <w:rsid w:val="00CC0D37"/>
    <w:rsid w:val="00CC155C"/>
    <w:rsid w:val="00CC20B2"/>
    <w:rsid w:val="00CC28C1"/>
    <w:rsid w:val="00CC375B"/>
    <w:rsid w:val="00CC37CC"/>
    <w:rsid w:val="00CC3B03"/>
    <w:rsid w:val="00CC3CD8"/>
    <w:rsid w:val="00CC3D66"/>
    <w:rsid w:val="00CC4126"/>
    <w:rsid w:val="00CC4133"/>
    <w:rsid w:val="00CC4D22"/>
    <w:rsid w:val="00CC4D77"/>
    <w:rsid w:val="00CC4EC4"/>
    <w:rsid w:val="00CC4FCF"/>
    <w:rsid w:val="00CC502B"/>
    <w:rsid w:val="00CC5A20"/>
    <w:rsid w:val="00CC6859"/>
    <w:rsid w:val="00CC6A0F"/>
    <w:rsid w:val="00CC73E7"/>
    <w:rsid w:val="00CC7E98"/>
    <w:rsid w:val="00CD0175"/>
    <w:rsid w:val="00CD0237"/>
    <w:rsid w:val="00CD02FD"/>
    <w:rsid w:val="00CD03F0"/>
    <w:rsid w:val="00CD0899"/>
    <w:rsid w:val="00CD127E"/>
    <w:rsid w:val="00CD1559"/>
    <w:rsid w:val="00CD177E"/>
    <w:rsid w:val="00CD214E"/>
    <w:rsid w:val="00CD27AB"/>
    <w:rsid w:val="00CD29CB"/>
    <w:rsid w:val="00CD2D43"/>
    <w:rsid w:val="00CD2F23"/>
    <w:rsid w:val="00CD344D"/>
    <w:rsid w:val="00CD3451"/>
    <w:rsid w:val="00CD34FC"/>
    <w:rsid w:val="00CD390F"/>
    <w:rsid w:val="00CD3D1A"/>
    <w:rsid w:val="00CD40FC"/>
    <w:rsid w:val="00CD41A8"/>
    <w:rsid w:val="00CD473D"/>
    <w:rsid w:val="00CD4986"/>
    <w:rsid w:val="00CD67ED"/>
    <w:rsid w:val="00CD6DFF"/>
    <w:rsid w:val="00CD7038"/>
    <w:rsid w:val="00CD72F4"/>
    <w:rsid w:val="00CD74F4"/>
    <w:rsid w:val="00CE0646"/>
    <w:rsid w:val="00CE0A83"/>
    <w:rsid w:val="00CE0C37"/>
    <w:rsid w:val="00CE0D4F"/>
    <w:rsid w:val="00CE12EA"/>
    <w:rsid w:val="00CE1C21"/>
    <w:rsid w:val="00CE2107"/>
    <w:rsid w:val="00CE21A8"/>
    <w:rsid w:val="00CE2E6C"/>
    <w:rsid w:val="00CE2EDA"/>
    <w:rsid w:val="00CE3F70"/>
    <w:rsid w:val="00CE4FB0"/>
    <w:rsid w:val="00CE5A8D"/>
    <w:rsid w:val="00CE6D19"/>
    <w:rsid w:val="00CE6E9D"/>
    <w:rsid w:val="00CE738D"/>
    <w:rsid w:val="00CF064A"/>
    <w:rsid w:val="00CF0CD5"/>
    <w:rsid w:val="00CF10DB"/>
    <w:rsid w:val="00CF114B"/>
    <w:rsid w:val="00CF12EA"/>
    <w:rsid w:val="00CF1901"/>
    <w:rsid w:val="00CF190F"/>
    <w:rsid w:val="00CF1DFA"/>
    <w:rsid w:val="00CF2593"/>
    <w:rsid w:val="00CF3156"/>
    <w:rsid w:val="00CF32E8"/>
    <w:rsid w:val="00CF38C3"/>
    <w:rsid w:val="00CF4A70"/>
    <w:rsid w:val="00CF4E09"/>
    <w:rsid w:val="00CF5160"/>
    <w:rsid w:val="00CF5C34"/>
    <w:rsid w:val="00CF62C5"/>
    <w:rsid w:val="00CF6370"/>
    <w:rsid w:val="00CF6C02"/>
    <w:rsid w:val="00CF731A"/>
    <w:rsid w:val="00CF7919"/>
    <w:rsid w:val="00D003F9"/>
    <w:rsid w:val="00D00793"/>
    <w:rsid w:val="00D00A7A"/>
    <w:rsid w:val="00D00C8D"/>
    <w:rsid w:val="00D00E83"/>
    <w:rsid w:val="00D01001"/>
    <w:rsid w:val="00D01280"/>
    <w:rsid w:val="00D01354"/>
    <w:rsid w:val="00D013D7"/>
    <w:rsid w:val="00D01ACF"/>
    <w:rsid w:val="00D02E3F"/>
    <w:rsid w:val="00D02E50"/>
    <w:rsid w:val="00D0312D"/>
    <w:rsid w:val="00D03818"/>
    <w:rsid w:val="00D038D8"/>
    <w:rsid w:val="00D04D84"/>
    <w:rsid w:val="00D05517"/>
    <w:rsid w:val="00D055BB"/>
    <w:rsid w:val="00D05892"/>
    <w:rsid w:val="00D0633E"/>
    <w:rsid w:val="00D06AE7"/>
    <w:rsid w:val="00D07C0C"/>
    <w:rsid w:val="00D100F0"/>
    <w:rsid w:val="00D1038F"/>
    <w:rsid w:val="00D11BED"/>
    <w:rsid w:val="00D12074"/>
    <w:rsid w:val="00D12942"/>
    <w:rsid w:val="00D139AF"/>
    <w:rsid w:val="00D13B9C"/>
    <w:rsid w:val="00D13CBF"/>
    <w:rsid w:val="00D14156"/>
    <w:rsid w:val="00D1539D"/>
    <w:rsid w:val="00D15540"/>
    <w:rsid w:val="00D161D6"/>
    <w:rsid w:val="00D1743B"/>
    <w:rsid w:val="00D174D4"/>
    <w:rsid w:val="00D17A7C"/>
    <w:rsid w:val="00D17E80"/>
    <w:rsid w:val="00D17FEE"/>
    <w:rsid w:val="00D20095"/>
    <w:rsid w:val="00D20203"/>
    <w:rsid w:val="00D202AB"/>
    <w:rsid w:val="00D21349"/>
    <w:rsid w:val="00D21C0A"/>
    <w:rsid w:val="00D21F62"/>
    <w:rsid w:val="00D22127"/>
    <w:rsid w:val="00D22F9E"/>
    <w:rsid w:val="00D23CE7"/>
    <w:rsid w:val="00D23FDC"/>
    <w:rsid w:val="00D25756"/>
    <w:rsid w:val="00D30059"/>
    <w:rsid w:val="00D30CEE"/>
    <w:rsid w:val="00D310DF"/>
    <w:rsid w:val="00D31243"/>
    <w:rsid w:val="00D322A1"/>
    <w:rsid w:val="00D32B72"/>
    <w:rsid w:val="00D338B5"/>
    <w:rsid w:val="00D33E5C"/>
    <w:rsid w:val="00D34060"/>
    <w:rsid w:val="00D34DB6"/>
    <w:rsid w:val="00D3536C"/>
    <w:rsid w:val="00D35542"/>
    <w:rsid w:val="00D3560B"/>
    <w:rsid w:val="00D35B67"/>
    <w:rsid w:val="00D36A6D"/>
    <w:rsid w:val="00D37496"/>
    <w:rsid w:val="00D40404"/>
    <w:rsid w:val="00D409C2"/>
    <w:rsid w:val="00D40E87"/>
    <w:rsid w:val="00D4149C"/>
    <w:rsid w:val="00D41F3C"/>
    <w:rsid w:val="00D42079"/>
    <w:rsid w:val="00D4223E"/>
    <w:rsid w:val="00D4297F"/>
    <w:rsid w:val="00D42ADB"/>
    <w:rsid w:val="00D42B63"/>
    <w:rsid w:val="00D42C01"/>
    <w:rsid w:val="00D42C81"/>
    <w:rsid w:val="00D4364B"/>
    <w:rsid w:val="00D438D4"/>
    <w:rsid w:val="00D43FAC"/>
    <w:rsid w:val="00D4412A"/>
    <w:rsid w:val="00D441F2"/>
    <w:rsid w:val="00D44603"/>
    <w:rsid w:val="00D44B59"/>
    <w:rsid w:val="00D44F97"/>
    <w:rsid w:val="00D4594F"/>
    <w:rsid w:val="00D45F5D"/>
    <w:rsid w:val="00D4631B"/>
    <w:rsid w:val="00D46674"/>
    <w:rsid w:val="00D46997"/>
    <w:rsid w:val="00D46E27"/>
    <w:rsid w:val="00D46EDC"/>
    <w:rsid w:val="00D47670"/>
    <w:rsid w:val="00D476A4"/>
    <w:rsid w:val="00D47E65"/>
    <w:rsid w:val="00D50AAF"/>
    <w:rsid w:val="00D50ED3"/>
    <w:rsid w:val="00D51160"/>
    <w:rsid w:val="00D516E3"/>
    <w:rsid w:val="00D51D44"/>
    <w:rsid w:val="00D5274D"/>
    <w:rsid w:val="00D52A38"/>
    <w:rsid w:val="00D53351"/>
    <w:rsid w:val="00D53445"/>
    <w:rsid w:val="00D53465"/>
    <w:rsid w:val="00D5386C"/>
    <w:rsid w:val="00D5462B"/>
    <w:rsid w:val="00D54BA4"/>
    <w:rsid w:val="00D5505C"/>
    <w:rsid w:val="00D5528D"/>
    <w:rsid w:val="00D56046"/>
    <w:rsid w:val="00D56831"/>
    <w:rsid w:val="00D56C1F"/>
    <w:rsid w:val="00D57A5B"/>
    <w:rsid w:val="00D60D82"/>
    <w:rsid w:val="00D60E46"/>
    <w:rsid w:val="00D611F0"/>
    <w:rsid w:val="00D6179A"/>
    <w:rsid w:val="00D62138"/>
    <w:rsid w:val="00D623A5"/>
    <w:rsid w:val="00D63784"/>
    <w:rsid w:val="00D63871"/>
    <w:rsid w:val="00D63DE3"/>
    <w:rsid w:val="00D64974"/>
    <w:rsid w:val="00D64F56"/>
    <w:rsid w:val="00D65167"/>
    <w:rsid w:val="00D66118"/>
    <w:rsid w:val="00D67B69"/>
    <w:rsid w:val="00D67C2A"/>
    <w:rsid w:val="00D67EFA"/>
    <w:rsid w:val="00D70770"/>
    <w:rsid w:val="00D7089C"/>
    <w:rsid w:val="00D70C43"/>
    <w:rsid w:val="00D71797"/>
    <w:rsid w:val="00D7194C"/>
    <w:rsid w:val="00D72359"/>
    <w:rsid w:val="00D72719"/>
    <w:rsid w:val="00D72A2F"/>
    <w:rsid w:val="00D73002"/>
    <w:rsid w:val="00D7314B"/>
    <w:rsid w:val="00D73663"/>
    <w:rsid w:val="00D73C64"/>
    <w:rsid w:val="00D74150"/>
    <w:rsid w:val="00D7474D"/>
    <w:rsid w:val="00D74A15"/>
    <w:rsid w:val="00D7503A"/>
    <w:rsid w:val="00D752DD"/>
    <w:rsid w:val="00D75508"/>
    <w:rsid w:val="00D75CD9"/>
    <w:rsid w:val="00D7648B"/>
    <w:rsid w:val="00D7697C"/>
    <w:rsid w:val="00D76B71"/>
    <w:rsid w:val="00D76D90"/>
    <w:rsid w:val="00D76DF2"/>
    <w:rsid w:val="00D770B1"/>
    <w:rsid w:val="00D7725D"/>
    <w:rsid w:val="00D77819"/>
    <w:rsid w:val="00D77DEA"/>
    <w:rsid w:val="00D800BC"/>
    <w:rsid w:val="00D801FB"/>
    <w:rsid w:val="00D80479"/>
    <w:rsid w:val="00D809A5"/>
    <w:rsid w:val="00D80A49"/>
    <w:rsid w:val="00D80C2A"/>
    <w:rsid w:val="00D81CC9"/>
    <w:rsid w:val="00D8257E"/>
    <w:rsid w:val="00D8266F"/>
    <w:rsid w:val="00D83D50"/>
    <w:rsid w:val="00D856E6"/>
    <w:rsid w:val="00D86184"/>
    <w:rsid w:val="00D86902"/>
    <w:rsid w:val="00D86A95"/>
    <w:rsid w:val="00D86BD2"/>
    <w:rsid w:val="00D871AA"/>
    <w:rsid w:val="00D901D8"/>
    <w:rsid w:val="00D90602"/>
    <w:rsid w:val="00D90779"/>
    <w:rsid w:val="00D914D6"/>
    <w:rsid w:val="00D917B1"/>
    <w:rsid w:val="00D91887"/>
    <w:rsid w:val="00D91E63"/>
    <w:rsid w:val="00D923E6"/>
    <w:rsid w:val="00D92B41"/>
    <w:rsid w:val="00D92C6F"/>
    <w:rsid w:val="00D93586"/>
    <w:rsid w:val="00D939F0"/>
    <w:rsid w:val="00D93A4F"/>
    <w:rsid w:val="00D94618"/>
    <w:rsid w:val="00D94A5B"/>
    <w:rsid w:val="00D94F8C"/>
    <w:rsid w:val="00D957B4"/>
    <w:rsid w:val="00D96647"/>
    <w:rsid w:val="00D96693"/>
    <w:rsid w:val="00D96A4E"/>
    <w:rsid w:val="00D96A53"/>
    <w:rsid w:val="00D96D7F"/>
    <w:rsid w:val="00D96DFD"/>
    <w:rsid w:val="00D97B99"/>
    <w:rsid w:val="00DA1903"/>
    <w:rsid w:val="00DA191F"/>
    <w:rsid w:val="00DA25B3"/>
    <w:rsid w:val="00DA2A59"/>
    <w:rsid w:val="00DA2C0B"/>
    <w:rsid w:val="00DA39FD"/>
    <w:rsid w:val="00DA3C54"/>
    <w:rsid w:val="00DA4267"/>
    <w:rsid w:val="00DA4990"/>
    <w:rsid w:val="00DA549C"/>
    <w:rsid w:val="00DA631C"/>
    <w:rsid w:val="00DA63F6"/>
    <w:rsid w:val="00DA6483"/>
    <w:rsid w:val="00DA669F"/>
    <w:rsid w:val="00DA6BB6"/>
    <w:rsid w:val="00DA6D95"/>
    <w:rsid w:val="00DB02EB"/>
    <w:rsid w:val="00DB0403"/>
    <w:rsid w:val="00DB04A2"/>
    <w:rsid w:val="00DB0977"/>
    <w:rsid w:val="00DB11BD"/>
    <w:rsid w:val="00DB1A39"/>
    <w:rsid w:val="00DB1F59"/>
    <w:rsid w:val="00DB2583"/>
    <w:rsid w:val="00DB2DEE"/>
    <w:rsid w:val="00DB3AAA"/>
    <w:rsid w:val="00DB48E3"/>
    <w:rsid w:val="00DB4F5B"/>
    <w:rsid w:val="00DB5869"/>
    <w:rsid w:val="00DB647D"/>
    <w:rsid w:val="00DB6ADF"/>
    <w:rsid w:val="00DB768A"/>
    <w:rsid w:val="00DB7877"/>
    <w:rsid w:val="00DC0443"/>
    <w:rsid w:val="00DC06A7"/>
    <w:rsid w:val="00DC0723"/>
    <w:rsid w:val="00DC0ACF"/>
    <w:rsid w:val="00DC15A7"/>
    <w:rsid w:val="00DC1796"/>
    <w:rsid w:val="00DC17B9"/>
    <w:rsid w:val="00DC1B03"/>
    <w:rsid w:val="00DC22C9"/>
    <w:rsid w:val="00DC2944"/>
    <w:rsid w:val="00DC2949"/>
    <w:rsid w:val="00DC34F8"/>
    <w:rsid w:val="00DC42B4"/>
    <w:rsid w:val="00DC6B44"/>
    <w:rsid w:val="00DC6FBB"/>
    <w:rsid w:val="00DD023F"/>
    <w:rsid w:val="00DD02E1"/>
    <w:rsid w:val="00DD0A89"/>
    <w:rsid w:val="00DD0C6F"/>
    <w:rsid w:val="00DD0D45"/>
    <w:rsid w:val="00DD0DEA"/>
    <w:rsid w:val="00DD0E05"/>
    <w:rsid w:val="00DD214A"/>
    <w:rsid w:val="00DD26D1"/>
    <w:rsid w:val="00DD2B91"/>
    <w:rsid w:val="00DD2C63"/>
    <w:rsid w:val="00DD354C"/>
    <w:rsid w:val="00DD3C28"/>
    <w:rsid w:val="00DD4AE9"/>
    <w:rsid w:val="00DD4CD9"/>
    <w:rsid w:val="00DD525F"/>
    <w:rsid w:val="00DD52C3"/>
    <w:rsid w:val="00DD5303"/>
    <w:rsid w:val="00DD5624"/>
    <w:rsid w:val="00DD5ED6"/>
    <w:rsid w:val="00DD6797"/>
    <w:rsid w:val="00DD6855"/>
    <w:rsid w:val="00DD6AF3"/>
    <w:rsid w:val="00DD6C07"/>
    <w:rsid w:val="00DD79E9"/>
    <w:rsid w:val="00DE0071"/>
    <w:rsid w:val="00DE0D2C"/>
    <w:rsid w:val="00DE1285"/>
    <w:rsid w:val="00DE128E"/>
    <w:rsid w:val="00DE2019"/>
    <w:rsid w:val="00DE286B"/>
    <w:rsid w:val="00DE2BC9"/>
    <w:rsid w:val="00DE2D36"/>
    <w:rsid w:val="00DE3241"/>
    <w:rsid w:val="00DE41CA"/>
    <w:rsid w:val="00DE497F"/>
    <w:rsid w:val="00DE4C5F"/>
    <w:rsid w:val="00DE5067"/>
    <w:rsid w:val="00DE5B46"/>
    <w:rsid w:val="00DE5D8E"/>
    <w:rsid w:val="00DE653D"/>
    <w:rsid w:val="00DE6D10"/>
    <w:rsid w:val="00DE734D"/>
    <w:rsid w:val="00DF1811"/>
    <w:rsid w:val="00DF1AF3"/>
    <w:rsid w:val="00DF1BB5"/>
    <w:rsid w:val="00DF1DFF"/>
    <w:rsid w:val="00DF232F"/>
    <w:rsid w:val="00DF29DF"/>
    <w:rsid w:val="00DF30BB"/>
    <w:rsid w:val="00DF3652"/>
    <w:rsid w:val="00DF4D39"/>
    <w:rsid w:val="00DF56F5"/>
    <w:rsid w:val="00DF5ABD"/>
    <w:rsid w:val="00DF5C16"/>
    <w:rsid w:val="00DF5D74"/>
    <w:rsid w:val="00DF61AC"/>
    <w:rsid w:val="00DF68F6"/>
    <w:rsid w:val="00DF746C"/>
    <w:rsid w:val="00DF7511"/>
    <w:rsid w:val="00DF7EAE"/>
    <w:rsid w:val="00E00F1E"/>
    <w:rsid w:val="00E00FF4"/>
    <w:rsid w:val="00E02311"/>
    <w:rsid w:val="00E0281B"/>
    <w:rsid w:val="00E028DE"/>
    <w:rsid w:val="00E02BDA"/>
    <w:rsid w:val="00E02D6A"/>
    <w:rsid w:val="00E02D77"/>
    <w:rsid w:val="00E03B10"/>
    <w:rsid w:val="00E04840"/>
    <w:rsid w:val="00E0555A"/>
    <w:rsid w:val="00E06514"/>
    <w:rsid w:val="00E06C1F"/>
    <w:rsid w:val="00E07AB7"/>
    <w:rsid w:val="00E1043B"/>
    <w:rsid w:val="00E10D51"/>
    <w:rsid w:val="00E11071"/>
    <w:rsid w:val="00E1178B"/>
    <w:rsid w:val="00E11D5D"/>
    <w:rsid w:val="00E121DA"/>
    <w:rsid w:val="00E1233B"/>
    <w:rsid w:val="00E12865"/>
    <w:rsid w:val="00E12BA9"/>
    <w:rsid w:val="00E13D96"/>
    <w:rsid w:val="00E13E64"/>
    <w:rsid w:val="00E141EB"/>
    <w:rsid w:val="00E14A8E"/>
    <w:rsid w:val="00E14B91"/>
    <w:rsid w:val="00E14E07"/>
    <w:rsid w:val="00E14F23"/>
    <w:rsid w:val="00E156AA"/>
    <w:rsid w:val="00E15708"/>
    <w:rsid w:val="00E15FC5"/>
    <w:rsid w:val="00E168ED"/>
    <w:rsid w:val="00E16F2A"/>
    <w:rsid w:val="00E1738B"/>
    <w:rsid w:val="00E17AA0"/>
    <w:rsid w:val="00E17C82"/>
    <w:rsid w:val="00E17DD7"/>
    <w:rsid w:val="00E20076"/>
    <w:rsid w:val="00E2022B"/>
    <w:rsid w:val="00E20235"/>
    <w:rsid w:val="00E203C0"/>
    <w:rsid w:val="00E20EBC"/>
    <w:rsid w:val="00E20F97"/>
    <w:rsid w:val="00E21325"/>
    <w:rsid w:val="00E2210F"/>
    <w:rsid w:val="00E23300"/>
    <w:rsid w:val="00E233CC"/>
    <w:rsid w:val="00E235E7"/>
    <w:rsid w:val="00E23AE8"/>
    <w:rsid w:val="00E23F6C"/>
    <w:rsid w:val="00E24640"/>
    <w:rsid w:val="00E24BCF"/>
    <w:rsid w:val="00E250ED"/>
    <w:rsid w:val="00E25B16"/>
    <w:rsid w:val="00E26132"/>
    <w:rsid w:val="00E265A6"/>
    <w:rsid w:val="00E26909"/>
    <w:rsid w:val="00E26D6D"/>
    <w:rsid w:val="00E26F72"/>
    <w:rsid w:val="00E2712A"/>
    <w:rsid w:val="00E274DC"/>
    <w:rsid w:val="00E3023D"/>
    <w:rsid w:val="00E305E0"/>
    <w:rsid w:val="00E30ED4"/>
    <w:rsid w:val="00E314B3"/>
    <w:rsid w:val="00E317B5"/>
    <w:rsid w:val="00E31936"/>
    <w:rsid w:val="00E31AC2"/>
    <w:rsid w:val="00E321DC"/>
    <w:rsid w:val="00E3288B"/>
    <w:rsid w:val="00E32ADB"/>
    <w:rsid w:val="00E33596"/>
    <w:rsid w:val="00E33AF3"/>
    <w:rsid w:val="00E33BC0"/>
    <w:rsid w:val="00E3560F"/>
    <w:rsid w:val="00E358D8"/>
    <w:rsid w:val="00E36184"/>
    <w:rsid w:val="00E36972"/>
    <w:rsid w:val="00E36FB8"/>
    <w:rsid w:val="00E371A9"/>
    <w:rsid w:val="00E37372"/>
    <w:rsid w:val="00E40474"/>
    <w:rsid w:val="00E40B6A"/>
    <w:rsid w:val="00E41514"/>
    <w:rsid w:val="00E4171B"/>
    <w:rsid w:val="00E41B7B"/>
    <w:rsid w:val="00E42BC7"/>
    <w:rsid w:val="00E430F9"/>
    <w:rsid w:val="00E43253"/>
    <w:rsid w:val="00E436AB"/>
    <w:rsid w:val="00E43D35"/>
    <w:rsid w:val="00E44620"/>
    <w:rsid w:val="00E4529A"/>
    <w:rsid w:val="00E453F8"/>
    <w:rsid w:val="00E455AB"/>
    <w:rsid w:val="00E457E2"/>
    <w:rsid w:val="00E45820"/>
    <w:rsid w:val="00E45C6C"/>
    <w:rsid w:val="00E46A5B"/>
    <w:rsid w:val="00E46ADA"/>
    <w:rsid w:val="00E46E10"/>
    <w:rsid w:val="00E46E51"/>
    <w:rsid w:val="00E47E32"/>
    <w:rsid w:val="00E50498"/>
    <w:rsid w:val="00E50836"/>
    <w:rsid w:val="00E509FE"/>
    <w:rsid w:val="00E50E66"/>
    <w:rsid w:val="00E50F8B"/>
    <w:rsid w:val="00E51106"/>
    <w:rsid w:val="00E51296"/>
    <w:rsid w:val="00E517D0"/>
    <w:rsid w:val="00E5347F"/>
    <w:rsid w:val="00E535CD"/>
    <w:rsid w:val="00E53BF4"/>
    <w:rsid w:val="00E53FED"/>
    <w:rsid w:val="00E541B7"/>
    <w:rsid w:val="00E541E6"/>
    <w:rsid w:val="00E542D9"/>
    <w:rsid w:val="00E54749"/>
    <w:rsid w:val="00E5494F"/>
    <w:rsid w:val="00E54C55"/>
    <w:rsid w:val="00E55238"/>
    <w:rsid w:val="00E55680"/>
    <w:rsid w:val="00E55732"/>
    <w:rsid w:val="00E55E3C"/>
    <w:rsid w:val="00E56812"/>
    <w:rsid w:val="00E568BC"/>
    <w:rsid w:val="00E56DE6"/>
    <w:rsid w:val="00E57295"/>
    <w:rsid w:val="00E57635"/>
    <w:rsid w:val="00E604F4"/>
    <w:rsid w:val="00E60BD1"/>
    <w:rsid w:val="00E62D7D"/>
    <w:rsid w:val="00E62E0B"/>
    <w:rsid w:val="00E6303F"/>
    <w:rsid w:val="00E63E6D"/>
    <w:rsid w:val="00E64604"/>
    <w:rsid w:val="00E64676"/>
    <w:rsid w:val="00E649B9"/>
    <w:rsid w:val="00E64B76"/>
    <w:rsid w:val="00E64C10"/>
    <w:rsid w:val="00E65771"/>
    <w:rsid w:val="00E659A3"/>
    <w:rsid w:val="00E65B71"/>
    <w:rsid w:val="00E662FE"/>
    <w:rsid w:val="00E66366"/>
    <w:rsid w:val="00E66917"/>
    <w:rsid w:val="00E66A6D"/>
    <w:rsid w:val="00E66C6E"/>
    <w:rsid w:val="00E66EFB"/>
    <w:rsid w:val="00E66F4F"/>
    <w:rsid w:val="00E67CF6"/>
    <w:rsid w:val="00E7037E"/>
    <w:rsid w:val="00E709C8"/>
    <w:rsid w:val="00E70B32"/>
    <w:rsid w:val="00E70FC1"/>
    <w:rsid w:val="00E7141E"/>
    <w:rsid w:val="00E71842"/>
    <w:rsid w:val="00E71BD9"/>
    <w:rsid w:val="00E71DFB"/>
    <w:rsid w:val="00E71FF3"/>
    <w:rsid w:val="00E721CA"/>
    <w:rsid w:val="00E7235E"/>
    <w:rsid w:val="00E724E6"/>
    <w:rsid w:val="00E7337A"/>
    <w:rsid w:val="00E73911"/>
    <w:rsid w:val="00E73C2C"/>
    <w:rsid w:val="00E73F4B"/>
    <w:rsid w:val="00E7421E"/>
    <w:rsid w:val="00E74420"/>
    <w:rsid w:val="00E7656E"/>
    <w:rsid w:val="00E76976"/>
    <w:rsid w:val="00E76A7D"/>
    <w:rsid w:val="00E76F5D"/>
    <w:rsid w:val="00E76FE1"/>
    <w:rsid w:val="00E774B9"/>
    <w:rsid w:val="00E775A8"/>
    <w:rsid w:val="00E77788"/>
    <w:rsid w:val="00E80F94"/>
    <w:rsid w:val="00E810DB"/>
    <w:rsid w:val="00E81751"/>
    <w:rsid w:val="00E81DAD"/>
    <w:rsid w:val="00E81FD8"/>
    <w:rsid w:val="00E8203C"/>
    <w:rsid w:val="00E82225"/>
    <w:rsid w:val="00E8232C"/>
    <w:rsid w:val="00E82450"/>
    <w:rsid w:val="00E828D6"/>
    <w:rsid w:val="00E82D6F"/>
    <w:rsid w:val="00E847CD"/>
    <w:rsid w:val="00E8510E"/>
    <w:rsid w:val="00E8511C"/>
    <w:rsid w:val="00E85153"/>
    <w:rsid w:val="00E8563F"/>
    <w:rsid w:val="00E8594F"/>
    <w:rsid w:val="00E85950"/>
    <w:rsid w:val="00E8627C"/>
    <w:rsid w:val="00E86F6E"/>
    <w:rsid w:val="00E870CE"/>
    <w:rsid w:val="00E87231"/>
    <w:rsid w:val="00E90961"/>
    <w:rsid w:val="00E9153F"/>
    <w:rsid w:val="00E91D14"/>
    <w:rsid w:val="00E91ED5"/>
    <w:rsid w:val="00E92128"/>
    <w:rsid w:val="00E92BA9"/>
    <w:rsid w:val="00E92C90"/>
    <w:rsid w:val="00E93095"/>
    <w:rsid w:val="00E9372E"/>
    <w:rsid w:val="00E93749"/>
    <w:rsid w:val="00E93D8E"/>
    <w:rsid w:val="00E94E00"/>
    <w:rsid w:val="00E94EAE"/>
    <w:rsid w:val="00E95349"/>
    <w:rsid w:val="00E95605"/>
    <w:rsid w:val="00E957A8"/>
    <w:rsid w:val="00E958C8"/>
    <w:rsid w:val="00E9592E"/>
    <w:rsid w:val="00E95D7E"/>
    <w:rsid w:val="00E95EA5"/>
    <w:rsid w:val="00E9641A"/>
    <w:rsid w:val="00E9656E"/>
    <w:rsid w:val="00E974B3"/>
    <w:rsid w:val="00E97E9D"/>
    <w:rsid w:val="00EA06DA"/>
    <w:rsid w:val="00EA06DF"/>
    <w:rsid w:val="00EA0902"/>
    <w:rsid w:val="00EA1213"/>
    <w:rsid w:val="00EA137B"/>
    <w:rsid w:val="00EA1A43"/>
    <w:rsid w:val="00EA2AA3"/>
    <w:rsid w:val="00EA2DFF"/>
    <w:rsid w:val="00EA310F"/>
    <w:rsid w:val="00EA3B29"/>
    <w:rsid w:val="00EA3C41"/>
    <w:rsid w:val="00EA3D36"/>
    <w:rsid w:val="00EA40D4"/>
    <w:rsid w:val="00EA424D"/>
    <w:rsid w:val="00EA4306"/>
    <w:rsid w:val="00EA4D81"/>
    <w:rsid w:val="00EA4E6C"/>
    <w:rsid w:val="00EA5501"/>
    <w:rsid w:val="00EA57EC"/>
    <w:rsid w:val="00EA58A7"/>
    <w:rsid w:val="00EA5BF8"/>
    <w:rsid w:val="00EA62C2"/>
    <w:rsid w:val="00EA6ABE"/>
    <w:rsid w:val="00EA6D0C"/>
    <w:rsid w:val="00EA71E4"/>
    <w:rsid w:val="00EA7570"/>
    <w:rsid w:val="00EB0471"/>
    <w:rsid w:val="00EB0609"/>
    <w:rsid w:val="00EB0B35"/>
    <w:rsid w:val="00EB0E9D"/>
    <w:rsid w:val="00EB1677"/>
    <w:rsid w:val="00EB18AE"/>
    <w:rsid w:val="00EB1B15"/>
    <w:rsid w:val="00EB24F7"/>
    <w:rsid w:val="00EB2EBF"/>
    <w:rsid w:val="00EB2ED7"/>
    <w:rsid w:val="00EB439D"/>
    <w:rsid w:val="00EB4A18"/>
    <w:rsid w:val="00EB4B24"/>
    <w:rsid w:val="00EB544B"/>
    <w:rsid w:val="00EB7382"/>
    <w:rsid w:val="00EB7391"/>
    <w:rsid w:val="00EB797E"/>
    <w:rsid w:val="00EB7CB5"/>
    <w:rsid w:val="00EC045C"/>
    <w:rsid w:val="00EC0940"/>
    <w:rsid w:val="00EC0A73"/>
    <w:rsid w:val="00EC1AEE"/>
    <w:rsid w:val="00EC205C"/>
    <w:rsid w:val="00EC2225"/>
    <w:rsid w:val="00EC2D7D"/>
    <w:rsid w:val="00EC30AC"/>
    <w:rsid w:val="00EC3193"/>
    <w:rsid w:val="00EC34A3"/>
    <w:rsid w:val="00EC37A0"/>
    <w:rsid w:val="00EC3866"/>
    <w:rsid w:val="00EC387A"/>
    <w:rsid w:val="00EC39F2"/>
    <w:rsid w:val="00EC3CD5"/>
    <w:rsid w:val="00EC4722"/>
    <w:rsid w:val="00EC48A7"/>
    <w:rsid w:val="00EC48E2"/>
    <w:rsid w:val="00EC48EF"/>
    <w:rsid w:val="00EC4A2C"/>
    <w:rsid w:val="00EC5E07"/>
    <w:rsid w:val="00EC60C8"/>
    <w:rsid w:val="00EC6534"/>
    <w:rsid w:val="00EC655D"/>
    <w:rsid w:val="00EC7073"/>
    <w:rsid w:val="00EC74AC"/>
    <w:rsid w:val="00EC7669"/>
    <w:rsid w:val="00EC7709"/>
    <w:rsid w:val="00EC7DA3"/>
    <w:rsid w:val="00ED0665"/>
    <w:rsid w:val="00ED07E6"/>
    <w:rsid w:val="00ED0B03"/>
    <w:rsid w:val="00ED0C35"/>
    <w:rsid w:val="00ED0D82"/>
    <w:rsid w:val="00ED16FC"/>
    <w:rsid w:val="00ED18AC"/>
    <w:rsid w:val="00ED1A4B"/>
    <w:rsid w:val="00ED222A"/>
    <w:rsid w:val="00ED24FB"/>
    <w:rsid w:val="00ED3565"/>
    <w:rsid w:val="00ED4519"/>
    <w:rsid w:val="00ED521F"/>
    <w:rsid w:val="00ED5A80"/>
    <w:rsid w:val="00ED5AAB"/>
    <w:rsid w:val="00ED6714"/>
    <w:rsid w:val="00ED6FE5"/>
    <w:rsid w:val="00ED7012"/>
    <w:rsid w:val="00ED74D2"/>
    <w:rsid w:val="00ED7583"/>
    <w:rsid w:val="00ED794D"/>
    <w:rsid w:val="00ED7957"/>
    <w:rsid w:val="00EE05B9"/>
    <w:rsid w:val="00EE06BE"/>
    <w:rsid w:val="00EE0C1F"/>
    <w:rsid w:val="00EE1A67"/>
    <w:rsid w:val="00EE1D0D"/>
    <w:rsid w:val="00EE2ABB"/>
    <w:rsid w:val="00EE2BFE"/>
    <w:rsid w:val="00EE3026"/>
    <w:rsid w:val="00EE32E3"/>
    <w:rsid w:val="00EE35BC"/>
    <w:rsid w:val="00EE3E1F"/>
    <w:rsid w:val="00EE402B"/>
    <w:rsid w:val="00EE4131"/>
    <w:rsid w:val="00EE4850"/>
    <w:rsid w:val="00EE5ADC"/>
    <w:rsid w:val="00EE6703"/>
    <w:rsid w:val="00EE6992"/>
    <w:rsid w:val="00EE6F9A"/>
    <w:rsid w:val="00EE72BB"/>
    <w:rsid w:val="00EE767E"/>
    <w:rsid w:val="00EE7DDB"/>
    <w:rsid w:val="00EF07FB"/>
    <w:rsid w:val="00EF149E"/>
    <w:rsid w:val="00EF14A7"/>
    <w:rsid w:val="00EF18A5"/>
    <w:rsid w:val="00EF1FF4"/>
    <w:rsid w:val="00EF238D"/>
    <w:rsid w:val="00EF253E"/>
    <w:rsid w:val="00EF28F6"/>
    <w:rsid w:val="00EF29E9"/>
    <w:rsid w:val="00EF3B66"/>
    <w:rsid w:val="00EF46AC"/>
    <w:rsid w:val="00EF48D8"/>
    <w:rsid w:val="00EF517E"/>
    <w:rsid w:val="00EF537D"/>
    <w:rsid w:val="00EF5D54"/>
    <w:rsid w:val="00EF7DEB"/>
    <w:rsid w:val="00EF7E4F"/>
    <w:rsid w:val="00EF7FA0"/>
    <w:rsid w:val="00F0079D"/>
    <w:rsid w:val="00F00B58"/>
    <w:rsid w:val="00F01A8D"/>
    <w:rsid w:val="00F022D8"/>
    <w:rsid w:val="00F024EF"/>
    <w:rsid w:val="00F0255F"/>
    <w:rsid w:val="00F02F9C"/>
    <w:rsid w:val="00F036DF"/>
    <w:rsid w:val="00F03F28"/>
    <w:rsid w:val="00F042AA"/>
    <w:rsid w:val="00F0460B"/>
    <w:rsid w:val="00F046D3"/>
    <w:rsid w:val="00F046F4"/>
    <w:rsid w:val="00F0484F"/>
    <w:rsid w:val="00F04DD5"/>
    <w:rsid w:val="00F04FB2"/>
    <w:rsid w:val="00F05D9D"/>
    <w:rsid w:val="00F066C2"/>
    <w:rsid w:val="00F067C2"/>
    <w:rsid w:val="00F07865"/>
    <w:rsid w:val="00F100CB"/>
    <w:rsid w:val="00F101BE"/>
    <w:rsid w:val="00F10263"/>
    <w:rsid w:val="00F105C7"/>
    <w:rsid w:val="00F10C67"/>
    <w:rsid w:val="00F11373"/>
    <w:rsid w:val="00F11D32"/>
    <w:rsid w:val="00F12398"/>
    <w:rsid w:val="00F12BDD"/>
    <w:rsid w:val="00F1383B"/>
    <w:rsid w:val="00F13B7E"/>
    <w:rsid w:val="00F14046"/>
    <w:rsid w:val="00F142C8"/>
    <w:rsid w:val="00F152C9"/>
    <w:rsid w:val="00F155FF"/>
    <w:rsid w:val="00F17B37"/>
    <w:rsid w:val="00F204AB"/>
    <w:rsid w:val="00F209D0"/>
    <w:rsid w:val="00F210F9"/>
    <w:rsid w:val="00F218D9"/>
    <w:rsid w:val="00F21C8F"/>
    <w:rsid w:val="00F221B7"/>
    <w:rsid w:val="00F22394"/>
    <w:rsid w:val="00F2274F"/>
    <w:rsid w:val="00F22902"/>
    <w:rsid w:val="00F22E3B"/>
    <w:rsid w:val="00F22E84"/>
    <w:rsid w:val="00F2330D"/>
    <w:rsid w:val="00F23B19"/>
    <w:rsid w:val="00F23C29"/>
    <w:rsid w:val="00F24049"/>
    <w:rsid w:val="00F241B9"/>
    <w:rsid w:val="00F24319"/>
    <w:rsid w:val="00F24405"/>
    <w:rsid w:val="00F24B43"/>
    <w:rsid w:val="00F24DD4"/>
    <w:rsid w:val="00F25631"/>
    <w:rsid w:val="00F25CEE"/>
    <w:rsid w:val="00F2642D"/>
    <w:rsid w:val="00F26DED"/>
    <w:rsid w:val="00F27BC8"/>
    <w:rsid w:val="00F27CF7"/>
    <w:rsid w:val="00F30218"/>
    <w:rsid w:val="00F305AB"/>
    <w:rsid w:val="00F30BDF"/>
    <w:rsid w:val="00F30D6C"/>
    <w:rsid w:val="00F30F2F"/>
    <w:rsid w:val="00F31159"/>
    <w:rsid w:val="00F315E4"/>
    <w:rsid w:val="00F32126"/>
    <w:rsid w:val="00F32213"/>
    <w:rsid w:val="00F325E7"/>
    <w:rsid w:val="00F3296C"/>
    <w:rsid w:val="00F32D04"/>
    <w:rsid w:val="00F32E8B"/>
    <w:rsid w:val="00F33876"/>
    <w:rsid w:val="00F33AD9"/>
    <w:rsid w:val="00F33FCE"/>
    <w:rsid w:val="00F34015"/>
    <w:rsid w:val="00F34B9D"/>
    <w:rsid w:val="00F34E33"/>
    <w:rsid w:val="00F35096"/>
    <w:rsid w:val="00F354B4"/>
    <w:rsid w:val="00F35953"/>
    <w:rsid w:val="00F35C51"/>
    <w:rsid w:val="00F37818"/>
    <w:rsid w:val="00F40559"/>
    <w:rsid w:val="00F4075E"/>
    <w:rsid w:val="00F4077F"/>
    <w:rsid w:val="00F40796"/>
    <w:rsid w:val="00F40A50"/>
    <w:rsid w:val="00F410A5"/>
    <w:rsid w:val="00F41484"/>
    <w:rsid w:val="00F41AB0"/>
    <w:rsid w:val="00F41C3B"/>
    <w:rsid w:val="00F42730"/>
    <w:rsid w:val="00F42813"/>
    <w:rsid w:val="00F4295B"/>
    <w:rsid w:val="00F42F99"/>
    <w:rsid w:val="00F4365E"/>
    <w:rsid w:val="00F4413B"/>
    <w:rsid w:val="00F4470F"/>
    <w:rsid w:val="00F447EA"/>
    <w:rsid w:val="00F44C78"/>
    <w:rsid w:val="00F44ED8"/>
    <w:rsid w:val="00F45C85"/>
    <w:rsid w:val="00F4689B"/>
    <w:rsid w:val="00F47144"/>
    <w:rsid w:val="00F477A8"/>
    <w:rsid w:val="00F500A6"/>
    <w:rsid w:val="00F508CA"/>
    <w:rsid w:val="00F50DB3"/>
    <w:rsid w:val="00F510C6"/>
    <w:rsid w:val="00F5193B"/>
    <w:rsid w:val="00F5198F"/>
    <w:rsid w:val="00F51B1A"/>
    <w:rsid w:val="00F52273"/>
    <w:rsid w:val="00F525D9"/>
    <w:rsid w:val="00F526C8"/>
    <w:rsid w:val="00F52E01"/>
    <w:rsid w:val="00F535B6"/>
    <w:rsid w:val="00F53D00"/>
    <w:rsid w:val="00F53E1E"/>
    <w:rsid w:val="00F5452B"/>
    <w:rsid w:val="00F5492B"/>
    <w:rsid w:val="00F54A98"/>
    <w:rsid w:val="00F54EB6"/>
    <w:rsid w:val="00F5528C"/>
    <w:rsid w:val="00F55D4F"/>
    <w:rsid w:val="00F5672D"/>
    <w:rsid w:val="00F576B7"/>
    <w:rsid w:val="00F5786A"/>
    <w:rsid w:val="00F601D0"/>
    <w:rsid w:val="00F603CD"/>
    <w:rsid w:val="00F6041E"/>
    <w:rsid w:val="00F6055D"/>
    <w:rsid w:val="00F60BA3"/>
    <w:rsid w:val="00F61302"/>
    <w:rsid w:val="00F613D7"/>
    <w:rsid w:val="00F615AB"/>
    <w:rsid w:val="00F61669"/>
    <w:rsid w:val="00F61D2B"/>
    <w:rsid w:val="00F62029"/>
    <w:rsid w:val="00F62470"/>
    <w:rsid w:val="00F62642"/>
    <w:rsid w:val="00F62721"/>
    <w:rsid w:val="00F6272A"/>
    <w:rsid w:val="00F62E24"/>
    <w:rsid w:val="00F637CF"/>
    <w:rsid w:val="00F6447C"/>
    <w:rsid w:val="00F649D7"/>
    <w:rsid w:val="00F64EFD"/>
    <w:rsid w:val="00F66336"/>
    <w:rsid w:val="00F66454"/>
    <w:rsid w:val="00F66945"/>
    <w:rsid w:val="00F67025"/>
    <w:rsid w:val="00F67CD7"/>
    <w:rsid w:val="00F7230C"/>
    <w:rsid w:val="00F729FC"/>
    <w:rsid w:val="00F72DBB"/>
    <w:rsid w:val="00F73429"/>
    <w:rsid w:val="00F7394C"/>
    <w:rsid w:val="00F74400"/>
    <w:rsid w:val="00F74C4E"/>
    <w:rsid w:val="00F74E23"/>
    <w:rsid w:val="00F75057"/>
    <w:rsid w:val="00F75077"/>
    <w:rsid w:val="00F752F1"/>
    <w:rsid w:val="00F75797"/>
    <w:rsid w:val="00F759A3"/>
    <w:rsid w:val="00F75C6D"/>
    <w:rsid w:val="00F75E81"/>
    <w:rsid w:val="00F76A79"/>
    <w:rsid w:val="00F76C14"/>
    <w:rsid w:val="00F76E40"/>
    <w:rsid w:val="00F77127"/>
    <w:rsid w:val="00F771CC"/>
    <w:rsid w:val="00F803FD"/>
    <w:rsid w:val="00F80E36"/>
    <w:rsid w:val="00F80FBA"/>
    <w:rsid w:val="00F819FF"/>
    <w:rsid w:val="00F81C14"/>
    <w:rsid w:val="00F82071"/>
    <w:rsid w:val="00F821D1"/>
    <w:rsid w:val="00F8222F"/>
    <w:rsid w:val="00F83156"/>
    <w:rsid w:val="00F83D33"/>
    <w:rsid w:val="00F85A58"/>
    <w:rsid w:val="00F85EC8"/>
    <w:rsid w:val="00F865EA"/>
    <w:rsid w:val="00F87D46"/>
    <w:rsid w:val="00F90018"/>
    <w:rsid w:val="00F906E2"/>
    <w:rsid w:val="00F912B2"/>
    <w:rsid w:val="00F914E9"/>
    <w:rsid w:val="00F92534"/>
    <w:rsid w:val="00F927C2"/>
    <w:rsid w:val="00F93B8E"/>
    <w:rsid w:val="00F942DF"/>
    <w:rsid w:val="00F9440D"/>
    <w:rsid w:val="00F9446B"/>
    <w:rsid w:val="00F9495C"/>
    <w:rsid w:val="00F95279"/>
    <w:rsid w:val="00F952EC"/>
    <w:rsid w:val="00F9536F"/>
    <w:rsid w:val="00F95FE5"/>
    <w:rsid w:val="00F96E02"/>
    <w:rsid w:val="00F974A5"/>
    <w:rsid w:val="00F975F2"/>
    <w:rsid w:val="00F97795"/>
    <w:rsid w:val="00F97999"/>
    <w:rsid w:val="00F97B20"/>
    <w:rsid w:val="00F97B42"/>
    <w:rsid w:val="00FA1520"/>
    <w:rsid w:val="00FA17BD"/>
    <w:rsid w:val="00FA17DA"/>
    <w:rsid w:val="00FA2077"/>
    <w:rsid w:val="00FA24F5"/>
    <w:rsid w:val="00FA278D"/>
    <w:rsid w:val="00FA27CD"/>
    <w:rsid w:val="00FA2C23"/>
    <w:rsid w:val="00FA3197"/>
    <w:rsid w:val="00FA3672"/>
    <w:rsid w:val="00FA37DD"/>
    <w:rsid w:val="00FA37FF"/>
    <w:rsid w:val="00FA3F13"/>
    <w:rsid w:val="00FA4CA0"/>
    <w:rsid w:val="00FA4E06"/>
    <w:rsid w:val="00FA5619"/>
    <w:rsid w:val="00FA5AC7"/>
    <w:rsid w:val="00FA5FCF"/>
    <w:rsid w:val="00FA6335"/>
    <w:rsid w:val="00FA709A"/>
    <w:rsid w:val="00FA70AB"/>
    <w:rsid w:val="00FA747C"/>
    <w:rsid w:val="00FA76A8"/>
    <w:rsid w:val="00FB0B5A"/>
    <w:rsid w:val="00FB15EA"/>
    <w:rsid w:val="00FB179D"/>
    <w:rsid w:val="00FB1F18"/>
    <w:rsid w:val="00FB1F2B"/>
    <w:rsid w:val="00FB2D5B"/>
    <w:rsid w:val="00FB30AE"/>
    <w:rsid w:val="00FB31A4"/>
    <w:rsid w:val="00FB346A"/>
    <w:rsid w:val="00FB38D6"/>
    <w:rsid w:val="00FB3CB7"/>
    <w:rsid w:val="00FB4148"/>
    <w:rsid w:val="00FB42AD"/>
    <w:rsid w:val="00FB4BDD"/>
    <w:rsid w:val="00FB532A"/>
    <w:rsid w:val="00FB5DF8"/>
    <w:rsid w:val="00FB612D"/>
    <w:rsid w:val="00FB6D3E"/>
    <w:rsid w:val="00FB7197"/>
    <w:rsid w:val="00FB77DE"/>
    <w:rsid w:val="00FB7B55"/>
    <w:rsid w:val="00FB7C2D"/>
    <w:rsid w:val="00FC0475"/>
    <w:rsid w:val="00FC086C"/>
    <w:rsid w:val="00FC12F4"/>
    <w:rsid w:val="00FC14C0"/>
    <w:rsid w:val="00FC1B58"/>
    <w:rsid w:val="00FC2131"/>
    <w:rsid w:val="00FC218F"/>
    <w:rsid w:val="00FC3CC3"/>
    <w:rsid w:val="00FC40DA"/>
    <w:rsid w:val="00FC459A"/>
    <w:rsid w:val="00FC4BD5"/>
    <w:rsid w:val="00FC5AEE"/>
    <w:rsid w:val="00FC6475"/>
    <w:rsid w:val="00FC64A3"/>
    <w:rsid w:val="00FC69A0"/>
    <w:rsid w:val="00FC69E5"/>
    <w:rsid w:val="00FC6B57"/>
    <w:rsid w:val="00FC7DBD"/>
    <w:rsid w:val="00FD0454"/>
    <w:rsid w:val="00FD06AB"/>
    <w:rsid w:val="00FD0C1C"/>
    <w:rsid w:val="00FD0FBA"/>
    <w:rsid w:val="00FD14C1"/>
    <w:rsid w:val="00FD1611"/>
    <w:rsid w:val="00FD242F"/>
    <w:rsid w:val="00FD4085"/>
    <w:rsid w:val="00FD45E9"/>
    <w:rsid w:val="00FD4BBE"/>
    <w:rsid w:val="00FD50D6"/>
    <w:rsid w:val="00FD582B"/>
    <w:rsid w:val="00FD5FBD"/>
    <w:rsid w:val="00FD6831"/>
    <w:rsid w:val="00FD6C94"/>
    <w:rsid w:val="00FD72DA"/>
    <w:rsid w:val="00FD7D68"/>
    <w:rsid w:val="00FE0273"/>
    <w:rsid w:val="00FE0653"/>
    <w:rsid w:val="00FE1B17"/>
    <w:rsid w:val="00FE2087"/>
    <w:rsid w:val="00FE24FF"/>
    <w:rsid w:val="00FE289A"/>
    <w:rsid w:val="00FE3486"/>
    <w:rsid w:val="00FE34D0"/>
    <w:rsid w:val="00FE3579"/>
    <w:rsid w:val="00FE3B97"/>
    <w:rsid w:val="00FE438A"/>
    <w:rsid w:val="00FE4449"/>
    <w:rsid w:val="00FE49A0"/>
    <w:rsid w:val="00FE4B78"/>
    <w:rsid w:val="00FE56FB"/>
    <w:rsid w:val="00FE59E1"/>
    <w:rsid w:val="00FE5CC3"/>
    <w:rsid w:val="00FE6087"/>
    <w:rsid w:val="00FE70AF"/>
    <w:rsid w:val="00FE723F"/>
    <w:rsid w:val="00FE7292"/>
    <w:rsid w:val="00FE7490"/>
    <w:rsid w:val="00FE7AF8"/>
    <w:rsid w:val="00FE7C8E"/>
    <w:rsid w:val="00FF003D"/>
    <w:rsid w:val="00FF03D4"/>
    <w:rsid w:val="00FF0BCA"/>
    <w:rsid w:val="00FF0CA7"/>
    <w:rsid w:val="00FF132B"/>
    <w:rsid w:val="00FF1533"/>
    <w:rsid w:val="00FF1E58"/>
    <w:rsid w:val="00FF2A87"/>
    <w:rsid w:val="00FF2F03"/>
    <w:rsid w:val="00FF350B"/>
    <w:rsid w:val="00FF3AC6"/>
    <w:rsid w:val="00FF460E"/>
    <w:rsid w:val="00FF4788"/>
    <w:rsid w:val="00FF4CA8"/>
    <w:rsid w:val="00FF4F0C"/>
    <w:rsid w:val="00FF57AD"/>
    <w:rsid w:val="00FF5D86"/>
    <w:rsid w:val="00FF61C5"/>
    <w:rsid w:val="00FF64C5"/>
    <w:rsid w:val="00FF79CF"/>
    <w:rsid w:val="011B6F84"/>
    <w:rsid w:val="0227CBE6"/>
    <w:rsid w:val="02980F0F"/>
    <w:rsid w:val="03F8DBC7"/>
    <w:rsid w:val="04A31E9F"/>
    <w:rsid w:val="04AF9419"/>
    <w:rsid w:val="04DDC54A"/>
    <w:rsid w:val="050358D4"/>
    <w:rsid w:val="054B5462"/>
    <w:rsid w:val="05B68A21"/>
    <w:rsid w:val="05BBF2B9"/>
    <w:rsid w:val="05F2D5CF"/>
    <w:rsid w:val="068109E7"/>
    <w:rsid w:val="075E02FC"/>
    <w:rsid w:val="076957D0"/>
    <w:rsid w:val="0774DBC3"/>
    <w:rsid w:val="0825363C"/>
    <w:rsid w:val="086019B8"/>
    <w:rsid w:val="09D80812"/>
    <w:rsid w:val="0A1D31D2"/>
    <w:rsid w:val="0ADE1EFE"/>
    <w:rsid w:val="0B924886"/>
    <w:rsid w:val="0C3BE8F8"/>
    <w:rsid w:val="0C67D8CF"/>
    <w:rsid w:val="0DA140A6"/>
    <w:rsid w:val="0DED8839"/>
    <w:rsid w:val="11547B34"/>
    <w:rsid w:val="119E5DA9"/>
    <w:rsid w:val="11DF297B"/>
    <w:rsid w:val="125B7D38"/>
    <w:rsid w:val="12F3B93F"/>
    <w:rsid w:val="12F3CE85"/>
    <w:rsid w:val="1351E93F"/>
    <w:rsid w:val="139BBE7F"/>
    <w:rsid w:val="139FCD6A"/>
    <w:rsid w:val="13D50EC2"/>
    <w:rsid w:val="14396342"/>
    <w:rsid w:val="1543697F"/>
    <w:rsid w:val="166E6BCC"/>
    <w:rsid w:val="1A0063CD"/>
    <w:rsid w:val="1C8468A7"/>
    <w:rsid w:val="1D18F27C"/>
    <w:rsid w:val="1D3A35E0"/>
    <w:rsid w:val="1E887A86"/>
    <w:rsid w:val="1ED194C2"/>
    <w:rsid w:val="1F5049CE"/>
    <w:rsid w:val="1F850871"/>
    <w:rsid w:val="1FF5B9CE"/>
    <w:rsid w:val="211E068E"/>
    <w:rsid w:val="2178D100"/>
    <w:rsid w:val="21D7B288"/>
    <w:rsid w:val="2268EAAB"/>
    <w:rsid w:val="22F996FA"/>
    <w:rsid w:val="23F1D740"/>
    <w:rsid w:val="24EE4CE9"/>
    <w:rsid w:val="253F7580"/>
    <w:rsid w:val="256682EA"/>
    <w:rsid w:val="25B3DBF5"/>
    <w:rsid w:val="25FB3B5C"/>
    <w:rsid w:val="2628060D"/>
    <w:rsid w:val="26DB45E1"/>
    <w:rsid w:val="279F1075"/>
    <w:rsid w:val="2814CB3B"/>
    <w:rsid w:val="2840FC4A"/>
    <w:rsid w:val="289052C3"/>
    <w:rsid w:val="2931980F"/>
    <w:rsid w:val="29C3BA68"/>
    <w:rsid w:val="29FD9A27"/>
    <w:rsid w:val="2AE4A731"/>
    <w:rsid w:val="2CEF94B6"/>
    <w:rsid w:val="2E1A6B3D"/>
    <w:rsid w:val="2EDD2931"/>
    <w:rsid w:val="2F1AF193"/>
    <w:rsid w:val="2FA05156"/>
    <w:rsid w:val="306F5594"/>
    <w:rsid w:val="311435E6"/>
    <w:rsid w:val="312E1275"/>
    <w:rsid w:val="3171D893"/>
    <w:rsid w:val="32777833"/>
    <w:rsid w:val="32D37336"/>
    <w:rsid w:val="331F19FA"/>
    <w:rsid w:val="334B18B2"/>
    <w:rsid w:val="35364979"/>
    <w:rsid w:val="35E1D0F3"/>
    <w:rsid w:val="362056B4"/>
    <w:rsid w:val="36515360"/>
    <w:rsid w:val="36955579"/>
    <w:rsid w:val="37DF89DE"/>
    <w:rsid w:val="380C3883"/>
    <w:rsid w:val="3847B210"/>
    <w:rsid w:val="389FA4A5"/>
    <w:rsid w:val="38CAFAA4"/>
    <w:rsid w:val="39D22CCA"/>
    <w:rsid w:val="3A08DE8A"/>
    <w:rsid w:val="3A575696"/>
    <w:rsid w:val="3B89FD51"/>
    <w:rsid w:val="3B945807"/>
    <w:rsid w:val="3D1FF744"/>
    <w:rsid w:val="3E136BA2"/>
    <w:rsid w:val="3EBD572F"/>
    <w:rsid w:val="3F40294B"/>
    <w:rsid w:val="3F6EADA8"/>
    <w:rsid w:val="3FBBF58B"/>
    <w:rsid w:val="405C2B8D"/>
    <w:rsid w:val="41302FC6"/>
    <w:rsid w:val="415ABB44"/>
    <w:rsid w:val="427B179C"/>
    <w:rsid w:val="427C7429"/>
    <w:rsid w:val="429850B4"/>
    <w:rsid w:val="435DD009"/>
    <w:rsid w:val="43FF1FDC"/>
    <w:rsid w:val="44460319"/>
    <w:rsid w:val="44A2AFB4"/>
    <w:rsid w:val="46138592"/>
    <w:rsid w:val="462A500F"/>
    <w:rsid w:val="46A19ED8"/>
    <w:rsid w:val="48048816"/>
    <w:rsid w:val="491D5E89"/>
    <w:rsid w:val="492FBC5C"/>
    <w:rsid w:val="496B6C4A"/>
    <w:rsid w:val="497243E2"/>
    <w:rsid w:val="499B762D"/>
    <w:rsid w:val="4A2BA08D"/>
    <w:rsid w:val="4B269CC2"/>
    <w:rsid w:val="4BE16914"/>
    <w:rsid w:val="4C162F7A"/>
    <w:rsid w:val="4D2D970B"/>
    <w:rsid w:val="4ECAC609"/>
    <w:rsid w:val="4F24DE10"/>
    <w:rsid w:val="4F4B0C7B"/>
    <w:rsid w:val="5065A70A"/>
    <w:rsid w:val="50F0F104"/>
    <w:rsid w:val="5127A930"/>
    <w:rsid w:val="519196D5"/>
    <w:rsid w:val="51D4ABEB"/>
    <w:rsid w:val="53C6FE6B"/>
    <w:rsid w:val="5471E37F"/>
    <w:rsid w:val="54D39938"/>
    <w:rsid w:val="54F939F6"/>
    <w:rsid w:val="55BA11D0"/>
    <w:rsid w:val="55C4DA4B"/>
    <w:rsid w:val="5650265E"/>
    <w:rsid w:val="5662CBD0"/>
    <w:rsid w:val="56B63AA7"/>
    <w:rsid w:val="574D1409"/>
    <w:rsid w:val="575268E8"/>
    <w:rsid w:val="58B9D5B0"/>
    <w:rsid w:val="58BABB28"/>
    <w:rsid w:val="5A163C45"/>
    <w:rsid w:val="5A1CE1A9"/>
    <w:rsid w:val="5C1111E6"/>
    <w:rsid w:val="5F6A1C0C"/>
    <w:rsid w:val="615AEE5B"/>
    <w:rsid w:val="62534247"/>
    <w:rsid w:val="633160A8"/>
    <w:rsid w:val="66953405"/>
    <w:rsid w:val="676D917C"/>
    <w:rsid w:val="67FFFA47"/>
    <w:rsid w:val="68B6CF95"/>
    <w:rsid w:val="693F449E"/>
    <w:rsid w:val="69C2DB7D"/>
    <w:rsid w:val="6A071D42"/>
    <w:rsid w:val="6A3B50B3"/>
    <w:rsid w:val="6C36E98F"/>
    <w:rsid w:val="6CE5DBC5"/>
    <w:rsid w:val="6D162138"/>
    <w:rsid w:val="6D4281FC"/>
    <w:rsid w:val="6D611B5A"/>
    <w:rsid w:val="6D82A3B5"/>
    <w:rsid w:val="6EA8E83D"/>
    <w:rsid w:val="6FD3A01F"/>
    <w:rsid w:val="704EE551"/>
    <w:rsid w:val="70C98710"/>
    <w:rsid w:val="70D26EAE"/>
    <w:rsid w:val="71A61337"/>
    <w:rsid w:val="71AE9EE2"/>
    <w:rsid w:val="72568E9E"/>
    <w:rsid w:val="7376EA6C"/>
    <w:rsid w:val="73E44C39"/>
    <w:rsid w:val="741FAD04"/>
    <w:rsid w:val="75BC2B21"/>
    <w:rsid w:val="7649AE47"/>
    <w:rsid w:val="76595B63"/>
    <w:rsid w:val="78C20CB0"/>
    <w:rsid w:val="79408B69"/>
    <w:rsid w:val="79664F3B"/>
    <w:rsid w:val="7A09889E"/>
    <w:rsid w:val="7A0BEF66"/>
    <w:rsid w:val="7A8F9A24"/>
    <w:rsid w:val="7AE006D7"/>
    <w:rsid w:val="7BF8A9C6"/>
    <w:rsid w:val="7C33BB4C"/>
    <w:rsid w:val="7C543A22"/>
    <w:rsid w:val="7CB1D8A8"/>
    <w:rsid w:val="7D214EFB"/>
    <w:rsid w:val="7DA04404"/>
    <w:rsid w:val="7E3F51ED"/>
    <w:rsid w:val="7EE9C1C3"/>
    <w:rsid w:val="7EF86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F02AC"/>
  <w15:chartTrackingRefBased/>
  <w15:docId w15:val="{36B4E0A4-F898-4860-ABF3-E6C1E6205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EB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773E"/>
    <w:pPr>
      <w:spacing w:before="100" w:beforeAutospacing="1" w:after="100" w:afterAutospacing="1"/>
    </w:pPr>
  </w:style>
  <w:style w:type="character" w:customStyle="1" w:styleId="apple-tab-span">
    <w:name w:val="apple-tab-span"/>
    <w:basedOn w:val="DefaultParagraphFont"/>
    <w:rsid w:val="00B4773E"/>
  </w:style>
  <w:style w:type="character" w:styleId="CommentReference">
    <w:name w:val="annotation reference"/>
    <w:basedOn w:val="DefaultParagraphFont"/>
    <w:uiPriority w:val="99"/>
    <w:semiHidden/>
    <w:unhideWhenUsed/>
    <w:rsid w:val="00F11D32"/>
    <w:rPr>
      <w:sz w:val="16"/>
      <w:szCs w:val="16"/>
    </w:rPr>
  </w:style>
  <w:style w:type="paragraph" w:styleId="CommentText">
    <w:name w:val="annotation text"/>
    <w:basedOn w:val="Normal"/>
    <w:link w:val="CommentTextChar"/>
    <w:uiPriority w:val="99"/>
    <w:unhideWhenUsed/>
    <w:rsid w:val="00F11D32"/>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11D32"/>
    <w:rPr>
      <w:sz w:val="20"/>
      <w:szCs w:val="20"/>
    </w:rPr>
  </w:style>
  <w:style w:type="paragraph" w:styleId="CommentSubject">
    <w:name w:val="annotation subject"/>
    <w:basedOn w:val="CommentText"/>
    <w:next w:val="CommentText"/>
    <w:link w:val="CommentSubjectChar"/>
    <w:uiPriority w:val="99"/>
    <w:semiHidden/>
    <w:unhideWhenUsed/>
    <w:rsid w:val="00F11D32"/>
    <w:rPr>
      <w:b/>
      <w:bCs/>
    </w:rPr>
  </w:style>
  <w:style w:type="character" w:customStyle="1" w:styleId="CommentSubjectChar">
    <w:name w:val="Comment Subject Char"/>
    <w:basedOn w:val="CommentTextChar"/>
    <w:link w:val="CommentSubject"/>
    <w:uiPriority w:val="99"/>
    <w:semiHidden/>
    <w:rsid w:val="00F11D32"/>
    <w:rPr>
      <w:b/>
      <w:bCs/>
      <w:sz w:val="20"/>
      <w:szCs w:val="20"/>
    </w:rPr>
  </w:style>
  <w:style w:type="table" w:styleId="TableGrid">
    <w:name w:val="Table Grid"/>
    <w:basedOn w:val="TableNormal"/>
    <w:uiPriority w:val="39"/>
    <w:rsid w:val="00B76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251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251C7"/>
    <w:rPr>
      <w:rFonts w:ascii="Courier New" w:eastAsia="Times New Roman" w:hAnsi="Courier New" w:cs="Courier New"/>
      <w:sz w:val="20"/>
      <w:szCs w:val="20"/>
    </w:rPr>
  </w:style>
  <w:style w:type="paragraph" w:styleId="ListParagraph">
    <w:name w:val="List Paragraph"/>
    <w:basedOn w:val="Normal"/>
    <w:uiPriority w:val="34"/>
    <w:qFormat/>
    <w:rsid w:val="0032343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F5D52"/>
    <w:rPr>
      <w:color w:val="0563C1" w:themeColor="hyperlink"/>
      <w:u w:val="single"/>
    </w:rPr>
  </w:style>
  <w:style w:type="character" w:customStyle="1" w:styleId="UnresolvedMention">
    <w:name w:val="Unresolved Mention"/>
    <w:basedOn w:val="DefaultParagraphFont"/>
    <w:uiPriority w:val="99"/>
    <w:semiHidden/>
    <w:unhideWhenUsed/>
    <w:rsid w:val="00AF5D52"/>
    <w:rPr>
      <w:color w:val="605E5C"/>
      <w:shd w:val="clear" w:color="auto" w:fill="E1DFDD"/>
    </w:rPr>
  </w:style>
  <w:style w:type="character" w:styleId="FollowedHyperlink">
    <w:name w:val="FollowedHyperlink"/>
    <w:basedOn w:val="DefaultParagraphFont"/>
    <w:uiPriority w:val="99"/>
    <w:semiHidden/>
    <w:unhideWhenUsed/>
    <w:rsid w:val="00E40B6A"/>
    <w:rPr>
      <w:color w:val="954F72" w:themeColor="followedHyperlink"/>
      <w:u w:val="single"/>
    </w:rPr>
  </w:style>
  <w:style w:type="paragraph" w:styleId="Bibliography">
    <w:name w:val="Bibliography"/>
    <w:basedOn w:val="Normal"/>
    <w:next w:val="Normal"/>
    <w:uiPriority w:val="37"/>
    <w:unhideWhenUsed/>
    <w:rsid w:val="00E721CA"/>
    <w:pPr>
      <w:tabs>
        <w:tab w:val="left" w:pos="380"/>
      </w:tabs>
      <w:ind w:left="384" w:hanging="384"/>
    </w:pPr>
  </w:style>
  <w:style w:type="paragraph" w:styleId="FootnoteText">
    <w:name w:val="footnote text"/>
    <w:basedOn w:val="Normal"/>
    <w:link w:val="FootnoteTextChar"/>
    <w:uiPriority w:val="99"/>
    <w:semiHidden/>
    <w:unhideWhenUsed/>
    <w:rsid w:val="00D1539D"/>
    <w:rPr>
      <w:sz w:val="20"/>
      <w:szCs w:val="20"/>
    </w:rPr>
  </w:style>
  <w:style w:type="character" w:customStyle="1" w:styleId="FootnoteTextChar">
    <w:name w:val="Footnote Text Char"/>
    <w:basedOn w:val="DefaultParagraphFont"/>
    <w:link w:val="FootnoteText"/>
    <w:uiPriority w:val="99"/>
    <w:semiHidden/>
    <w:rsid w:val="00D1539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1539D"/>
    <w:rPr>
      <w:vertAlign w:val="superscript"/>
    </w:rPr>
  </w:style>
  <w:style w:type="character" w:styleId="PlaceholderText">
    <w:name w:val="Placeholder Text"/>
    <w:basedOn w:val="DefaultParagraphFont"/>
    <w:uiPriority w:val="99"/>
    <w:semiHidden/>
    <w:rsid w:val="002E66E4"/>
    <w:rPr>
      <w:color w:val="808080"/>
    </w:rPr>
  </w:style>
  <w:style w:type="paragraph" w:styleId="Header">
    <w:name w:val="header"/>
    <w:basedOn w:val="Normal"/>
    <w:link w:val="HeaderChar"/>
    <w:uiPriority w:val="99"/>
    <w:semiHidden/>
    <w:unhideWhenUsed/>
    <w:rsid w:val="000835D6"/>
    <w:pPr>
      <w:tabs>
        <w:tab w:val="center" w:pos="4680"/>
        <w:tab w:val="right" w:pos="9360"/>
      </w:tabs>
    </w:pPr>
  </w:style>
  <w:style w:type="character" w:customStyle="1" w:styleId="HeaderChar">
    <w:name w:val="Header Char"/>
    <w:basedOn w:val="DefaultParagraphFont"/>
    <w:link w:val="Header"/>
    <w:uiPriority w:val="99"/>
    <w:semiHidden/>
    <w:rsid w:val="000835D6"/>
    <w:rPr>
      <w:rFonts w:ascii="Times New Roman" w:eastAsia="Times New Roman" w:hAnsi="Times New Roman" w:cs="Times New Roman"/>
    </w:rPr>
  </w:style>
  <w:style w:type="paragraph" w:styleId="Footer">
    <w:name w:val="footer"/>
    <w:basedOn w:val="Normal"/>
    <w:link w:val="FooterChar"/>
    <w:uiPriority w:val="99"/>
    <w:semiHidden/>
    <w:unhideWhenUsed/>
    <w:rsid w:val="000835D6"/>
    <w:pPr>
      <w:tabs>
        <w:tab w:val="center" w:pos="4680"/>
        <w:tab w:val="right" w:pos="9360"/>
      </w:tabs>
    </w:pPr>
  </w:style>
  <w:style w:type="character" w:customStyle="1" w:styleId="FooterChar">
    <w:name w:val="Footer Char"/>
    <w:basedOn w:val="DefaultParagraphFont"/>
    <w:link w:val="Footer"/>
    <w:uiPriority w:val="99"/>
    <w:semiHidden/>
    <w:rsid w:val="000835D6"/>
    <w:rPr>
      <w:rFonts w:ascii="Times New Roman" w:eastAsia="Times New Roman" w:hAnsi="Times New Roman" w:cs="Times New Roman"/>
    </w:rPr>
  </w:style>
  <w:style w:type="numbering" w:customStyle="1" w:styleId="CurrentList1">
    <w:name w:val="Current List1"/>
    <w:uiPriority w:val="99"/>
    <w:rsid w:val="007A7CEF"/>
    <w:pPr>
      <w:numPr>
        <w:numId w:val="5"/>
      </w:numPr>
    </w:pPr>
  </w:style>
  <w:style w:type="paragraph" w:styleId="Revision">
    <w:name w:val="Revision"/>
    <w:hidden/>
    <w:uiPriority w:val="99"/>
    <w:semiHidden/>
    <w:rsid w:val="00E50498"/>
    <w:rPr>
      <w:rFonts w:ascii="Times New Roman" w:eastAsia="Times New Roman" w:hAnsi="Times New Roman" w:cs="Times New Roman"/>
    </w:rPr>
  </w:style>
  <w:style w:type="character" w:customStyle="1"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9467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7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144">
      <w:bodyDiv w:val="1"/>
      <w:marLeft w:val="0"/>
      <w:marRight w:val="0"/>
      <w:marTop w:val="0"/>
      <w:marBottom w:val="0"/>
      <w:divBdr>
        <w:top w:val="none" w:sz="0" w:space="0" w:color="auto"/>
        <w:left w:val="none" w:sz="0" w:space="0" w:color="auto"/>
        <w:bottom w:val="none" w:sz="0" w:space="0" w:color="auto"/>
        <w:right w:val="none" w:sz="0" w:space="0" w:color="auto"/>
      </w:divBdr>
    </w:div>
    <w:div w:id="13263546">
      <w:bodyDiv w:val="1"/>
      <w:marLeft w:val="0"/>
      <w:marRight w:val="0"/>
      <w:marTop w:val="0"/>
      <w:marBottom w:val="0"/>
      <w:divBdr>
        <w:top w:val="none" w:sz="0" w:space="0" w:color="auto"/>
        <w:left w:val="none" w:sz="0" w:space="0" w:color="auto"/>
        <w:bottom w:val="none" w:sz="0" w:space="0" w:color="auto"/>
        <w:right w:val="none" w:sz="0" w:space="0" w:color="auto"/>
      </w:divBdr>
    </w:div>
    <w:div w:id="20324219">
      <w:bodyDiv w:val="1"/>
      <w:marLeft w:val="0"/>
      <w:marRight w:val="0"/>
      <w:marTop w:val="0"/>
      <w:marBottom w:val="0"/>
      <w:divBdr>
        <w:top w:val="none" w:sz="0" w:space="0" w:color="auto"/>
        <w:left w:val="none" w:sz="0" w:space="0" w:color="auto"/>
        <w:bottom w:val="none" w:sz="0" w:space="0" w:color="auto"/>
        <w:right w:val="none" w:sz="0" w:space="0" w:color="auto"/>
      </w:divBdr>
    </w:div>
    <w:div w:id="27682873">
      <w:bodyDiv w:val="1"/>
      <w:marLeft w:val="0"/>
      <w:marRight w:val="0"/>
      <w:marTop w:val="0"/>
      <w:marBottom w:val="0"/>
      <w:divBdr>
        <w:top w:val="none" w:sz="0" w:space="0" w:color="auto"/>
        <w:left w:val="none" w:sz="0" w:space="0" w:color="auto"/>
        <w:bottom w:val="none" w:sz="0" w:space="0" w:color="auto"/>
        <w:right w:val="none" w:sz="0" w:space="0" w:color="auto"/>
      </w:divBdr>
    </w:div>
    <w:div w:id="30233873">
      <w:bodyDiv w:val="1"/>
      <w:marLeft w:val="0"/>
      <w:marRight w:val="0"/>
      <w:marTop w:val="0"/>
      <w:marBottom w:val="0"/>
      <w:divBdr>
        <w:top w:val="none" w:sz="0" w:space="0" w:color="auto"/>
        <w:left w:val="none" w:sz="0" w:space="0" w:color="auto"/>
        <w:bottom w:val="none" w:sz="0" w:space="0" w:color="auto"/>
        <w:right w:val="none" w:sz="0" w:space="0" w:color="auto"/>
      </w:divBdr>
      <w:divsChild>
        <w:div w:id="2130859364">
          <w:marLeft w:val="0"/>
          <w:marRight w:val="0"/>
          <w:marTop w:val="0"/>
          <w:marBottom w:val="0"/>
          <w:divBdr>
            <w:top w:val="none" w:sz="0" w:space="0" w:color="auto"/>
            <w:left w:val="none" w:sz="0" w:space="0" w:color="auto"/>
            <w:bottom w:val="none" w:sz="0" w:space="0" w:color="auto"/>
            <w:right w:val="none" w:sz="0" w:space="0" w:color="auto"/>
          </w:divBdr>
          <w:divsChild>
            <w:div w:id="1660772685">
              <w:marLeft w:val="0"/>
              <w:marRight w:val="0"/>
              <w:marTop w:val="0"/>
              <w:marBottom w:val="0"/>
              <w:divBdr>
                <w:top w:val="none" w:sz="0" w:space="0" w:color="auto"/>
                <w:left w:val="none" w:sz="0" w:space="0" w:color="auto"/>
                <w:bottom w:val="none" w:sz="0" w:space="0" w:color="auto"/>
                <w:right w:val="none" w:sz="0" w:space="0" w:color="auto"/>
              </w:divBdr>
              <w:divsChild>
                <w:div w:id="43109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1201">
      <w:bodyDiv w:val="1"/>
      <w:marLeft w:val="0"/>
      <w:marRight w:val="0"/>
      <w:marTop w:val="0"/>
      <w:marBottom w:val="0"/>
      <w:divBdr>
        <w:top w:val="none" w:sz="0" w:space="0" w:color="auto"/>
        <w:left w:val="none" w:sz="0" w:space="0" w:color="auto"/>
        <w:bottom w:val="none" w:sz="0" w:space="0" w:color="auto"/>
        <w:right w:val="none" w:sz="0" w:space="0" w:color="auto"/>
      </w:divBdr>
    </w:div>
    <w:div w:id="49963127">
      <w:bodyDiv w:val="1"/>
      <w:marLeft w:val="0"/>
      <w:marRight w:val="0"/>
      <w:marTop w:val="0"/>
      <w:marBottom w:val="0"/>
      <w:divBdr>
        <w:top w:val="none" w:sz="0" w:space="0" w:color="auto"/>
        <w:left w:val="none" w:sz="0" w:space="0" w:color="auto"/>
        <w:bottom w:val="none" w:sz="0" w:space="0" w:color="auto"/>
        <w:right w:val="none" w:sz="0" w:space="0" w:color="auto"/>
      </w:divBdr>
    </w:div>
    <w:div w:id="118695636">
      <w:bodyDiv w:val="1"/>
      <w:marLeft w:val="0"/>
      <w:marRight w:val="0"/>
      <w:marTop w:val="0"/>
      <w:marBottom w:val="0"/>
      <w:divBdr>
        <w:top w:val="none" w:sz="0" w:space="0" w:color="auto"/>
        <w:left w:val="none" w:sz="0" w:space="0" w:color="auto"/>
        <w:bottom w:val="none" w:sz="0" w:space="0" w:color="auto"/>
        <w:right w:val="none" w:sz="0" w:space="0" w:color="auto"/>
      </w:divBdr>
    </w:div>
    <w:div w:id="124741969">
      <w:bodyDiv w:val="1"/>
      <w:marLeft w:val="0"/>
      <w:marRight w:val="0"/>
      <w:marTop w:val="0"/>
      <w:marBottom w:val="0"/>
      <w:divBdr>
        <w:top w:val="none" w:sz="0" w:space="0" w:color="auto"/>
        <w:left w:val="none" w:sz="0" w:space="0" w:color="auto"/>
        <w:bottom w:val="none" w:sz="0" w:space="0" w:color="auto"/>
        <w:right w:val="none" w:sz="0" w:space="0" w:color="auto"/>
      </w:divBdr>
    </w:div>
    <w:div w:id="126170108">
      <w:bodyDiv w:val="1"/>
      <w:marLeft w:val="0"/>
      <w:marRight w:val="0"/>
      <w:marTop w:val="0"/>
      <w:marBottom w:val="0"/>
      <w:divBdr>
        <w:top w:val="none" w:sz="0" w:space="0" w:color="auto"/>
        <w:left w:val="none" w:sz="0" w:space="0" w:color="auto"/>
        <w:bottom w:val="none" w:sz="0" w:space="0" w:color="auto"/>
        <w:right w:val="none" w:sz="0" w:space="0" w:color="auto"/>
      </w:divBdr>
    </w:div>
    <w:div w:id="153187559">
      <w:bodyDiv w:val="1"/>
      <w:marLeft w:val="0"/>
      <w:marRight w:val="0"/>
      <w:marTop w:val="0"/>
      <w:marBottom w:val="0"/>
      <w:divBdr>
        <w:top w:val="none" w:sz="0" w:space="0" w:color="auto"/>
        <w:left w:val="none" w:sz="0" w:space="0" w:color="auto"/>
        <w:bottom w:val="none" w:sz="0" w:space="0" w:color="auto"/>
        <w:right w:val="none" w:sz="0" w:space="0" w:color="auto"/>
      </w:divBdr>
    </w:div>
    <w:div w:id="174542911">
      <w:bodyDiv w:val="1"/>
      <w:marLeft w:val="0"/>
      <w:marRight w:val="0"/>
      <w:marTop w:val="0"/>
      <w:marBottom w:val="0"/>
      <w:divBdr>
        <w:top w:val="none" w:sz="0" w:space="0" w:color="auto"/>
        <w:left w:val="none" w:sz="0" w:space="0" w:color="auto"/>
        <w:bottom w:val="none" w:sz="0" w:space="0" w:color="auto"/>
        <w:right w:val="none" w:sz="0" w:space="0" w:color="auto"/>
      </w:divBdr>
    </w:div>
    <w:div w:id="177962438">
      <w:bodyDiv w:val="1"/>
      <w:marLeft w:val="0"/>
      <w:marRight w:val="0"/>
      <w:marTop w:val="0"/>
      <w:marBottom w:val="0"/>
      <w:divBdr>
        <w:top w:val="none" w:sz="0" w:space="0" w:color="auto"/>
        <w:left w:val="none" w:sz="0" w:space="0" w:color="auto"/>
        <w:bottom w:val="none" w:sz="0" w:space="0" w:color="auto"/>
        <w:right w:val="none" w:sz="0" w:space="0" w:color="auto"/>
      </w:divBdr>
    </w:div>
    <w:div w:id="183635392">
      <w:bodyDiv w:val="1"/>
      <w:marLeft w:val="0"/>
      <w:marRight w:val="0"/>
      <w:marTop w:val="0"/>
      <w:marBottom w:val="0"/>
      <w:divBdr>
        <w:top w:val="none" w:sz="0" w:space="0" w:color="auto"/>
        <w:left w:val="none" w:sz="0" w:space="0" w:color="auto"/>
        <w:bottom w:val="none" w:sz="0" w:space="0" w:color="auto"/>
        <w:right w:val="none" w:sz="0" w:space="0" w:color="auto"/>
      </w:divBdr>
    </w:div>
    <w:div w:id="205333548">
      <w:bodyDiv w:val="1"/>
      <w:marLeft w:val="0"/>
      <w:marRight w:val="0"/>
      <w:marTop w:val="0"/>
      <w:marBottom w:val="0"/>
      <w:divBdr>
        <w:top w:val="none" w:sz="0" w:space="0" w:color="auto"/>
        <w:left w:val="none" w:sz="0" w:space="0" w:color="auto"/>
        <w:bottom w:val="none" w:sz="0" w:space="0" w:color="auto"/>
        <w:right w:val="none" w:sz="0" w:space="0" w:color="auto"/>
      </w:divBdr>
    </w:div>
    <w:div w:id="224877050">
      <w:bodyDiv w:val="1"/>
      <w:marLeft w:val="0"/>
      <w:marRight w:val="0"/>
      <w:marTop w:val="0"/>
      <w:marBottom w:val="0"/>
      <w:divBdr>
        <w:top w:val="none" w:sz="0" w:space="0" w:color="auto"/>
        <w:left w:val="none" w:sz="0" w:space="0" w:color="auto"/>
        <w:bottom w:val="none" w:sz="0" w:space="0" w:color="auto"/>
        <w:right w:val="none" w:sz="0" w:space="0" w:color="auto"/>
      </w:divBdr>
    </w:div>
    <w:div w:id="231670492">
      <w:bodyDiv w:val="1"/>
      <w:marLeft w:val="0"/>
      <w:marRight w:val="0"/>
      <w:marTop w:val="0"/>
      <w:marBottom w:val="0"/>
      <w:divBdr>
        <w:top w:val="none" w:sz="0" w:space="0" w:color="auto"/>
        <w:left w:val="none" w:sz="0" w:space="0" w:color="auto"/>
        <w:bottom w:val="none" w:sz="0" w:space="0" w:color="auto"/>
        <w:right w:val="none" w:sz="0" w:space="0" w:color="auto"/>
      </w:divBdr>
    </w:div>
    <w:div w:id="236981833">
      <w:bodyDiv w:val="1"/>
      <w:marLeft w:val="0"/>
      <w:marRight w:val="0"/>
      <w:marTop w:val="0"/>
      <w:marBottom w:val="0"/>
      <w:divBdr>
        <w:top w:val="none" w:sz="0" w:space="0" w:color="auto"/>
        <w:left w:val="none" w:sz="0" w:space="0" w:color="auto"/>
        <w:bottom w:val="none" w:sz="0" w:space="0" w:color="auto"/>
        <w:right w:val="none" w:sz="0" w:space="0" w:color="auto"/>
      </w:divBdr>
    </w:div>
    <w:div w:id="257718149">
      <w:bodyDiv w:val="1"/>
      <w:marLeft w:val="0"/>
      <w:marRight w:val="0"/>
      <w:marTop w:val="0"/>
      <w:marBottom w:val="0"/>
      <w:divBdr>
        <w:top w:val="none" w:sz="0" w:space="0" w:color="auto"/>
        <w:left w:val="none" w:sz="0" w:space="0" w:color="auto"/>
        <w:bottom w:val="none" w:sz="0" w:space="0" w:color="auto"/>
        <w:right w:val="none" w:sz="0" w:space="0" w:color="auto"/>
      </w:divBdr>
    </w:div>
    <w:div w:id="267126019">
      <w:bodyDiv w:val="1"/>
      <w:marLeft w:val="0"/>
      <w:marRight w:val="0"/>
      <w:marTop w:val="0"/>
      <w:marBottom w:val="0"/>
      <w:divBdr>
        <w:top w:val="none" w:sz="0" w:space="0" w:color="auto"/>
        <w:left w:val="none" w:sz="0" w:space="0" w:color="auto"/>
        <w:bottom w:val="none" w:sz="0" w:space="0" w:color="auto"/>
        <w:right w:val="none" w:sz="0" w:space="0" w:color="auto"/>
      </w:divBdr>
    </w:div>
    <w:div w:id="270212191">
      <w:bodyDiv w:val="1"/>
      <w:marLeft w:val="0"/>
      <w:marRight w:val="0"/>
      <w:marTop w:val="0"/>
      <w:marBottom w:val="0"/>
      <w:divBdr>
        <w:top w:val="none" w:sz="0" w:space="0" w:color="auto"/>
        <w:left w:val="none" w:sz="0" w:space="0" w:color="auto"/>
        <w:bottom w:val="none" w:sz="0" w:space="0" w:color="auto"/>
        <w:right w:val="none" w:sz="0" w:space="0" w:color="auto"/>
      </w:divBdr>
    </w:div>
    <w:div w:id="270817585">
      <w:bodyDiv w:val="1"/>
      <w:marLeft w:val="0"/>
      <w:marRight w:val="0"/>
      <w:marTop w:val="0"/>
      <w:marBottom w:val="0"/>
      <w:divBdr>
        <w:top w:val="none" w:sz="0" w:space="0" w:color="auto"/>
        <w:left w:val="none" w:sz="0" w:space="0" w:color="auto"/>
        <w:bottom w:val="none" w:sz="0" w:space="0" w:color="auto"/>
        <w:right w:val="none" w:sz="0" w:space="0" w:color="auto"/>
      </w:divBdr>
    </w:div>
    <w:div w:id="286279279">
      <w:bodyDiv w:val="1"/>
      <w:marLeft w:val="0"/>
      <w:marRight w:val="0"/>
      <w:marTop w:val="0"/>
      <w:marBottom w:val="0"/>
      <w:divBdr>
        <w:top w:val="none" w:sz="0" w:space="0" w:color="auto"/>
        <w:left w:val="none" w:sz="0" w:space="0" w:color="auto"/>
        <w:bottom w:val="none" w:sz="0" w:space="0" w:color="auto"/>
        <w:right w:val="none" w:sz="0" w:space="0" w:color="auto"/>
      </w:divBdr>
    </w:div>
    <w:div w:id="290402891">
      <w:bodyDiv w:val="1"/>
      <w:marLeft w:val="0"/>
      <w:marRight w:val="0"/>
      <w:marTop w:val="0"/>
      <w:marBottom w:val="0"/>
      <w:divBdr>
        <w:top w:val="none" w:sz="0" w:space="0" w:color="auto"/>
        <w:left w:val="none" w:sz="0" w:space="0" w:color="auto"/>
        <w:bottom w:val="none" w:sz="0" w:space="0" w:color="auto"/>
        <w:right w:val="none" w:sz="0" w:space="0" w:color="auto"/>
      </w:divBdr>
    </w:div>
    <w:div w:id="291059539">
      <w:bodyDiv w:val="1"/>
      <w:marLeft w:val="0"/>
      <w:marRight w:val="0"/>
      <w:marTop w:val="0"/>
      <w:marBottom w:val="0"/>
      <w:divBdr>
        <w:top w:val="none" w:sz="0" w:space="0" w:color="auto"/>
        <w:left w:val="none" w:sz="0" w:space="0" w:color="auto"/>
        <w:bottom w:val="none" w:sz="0" w:space="0" w:color="auto"/>
        <w:right w:val="none" w:sz="0" w:space="0" w:color="auto"/>
      </w:divBdr>
    </w:div>
    <w:div w:id="332227557">
      <w:bodyDiv w:val="1"/>
      <w:marLeft w:val="0"/>
      <w:marRight w:val="0"/>
      <w:marTop w:val="0"/>
      <w:marBottom w:val="0"/>
      <w:divBdr>
        <w:top w:val="none" w:sz="0" w:space="0" w:color="auto"/>
        <w:left w:val="none" w:sz="0" w:space="0" w:color="auto"/>
        <w:bottom w:val="none" w:sz="0" w:space="0" w:color="auto"/>
        <w:right w:val="none" w:sz="0" w:space="0" w:color="auto"/>
      </w:divBdr>
    </w:div>
    <w:div w:id="345906467">
      <w:bodyDiv w:val="1"/>
      <w:marLeft w:val="0"/>
      <w:marRight w:val="0"/>
      <w:marTop w:val="0"/>
      <w:marBottom w:val="0"/>
      <w:divBdr>
        <w:top w:val="none" w:sz="0" w:space="0" w:color="auto"/>
        <w:left w:val="none" w:sz="0" w:space="0" w:color="auto"/>
        <w:bottom w:val="none" w:sz="0" w:space="0" w:color="auto"/>
        <w:right w:val="none" w:sz="0" w:space="0" w:color="auto"/>
      </w:divBdr>
    </w:div>
    <w:div w:id="407923265">
      <w:bodyDiv w:val="1"/>
      <w:marLeft w:val="0"/>
      <w:marRight w:val="0"/>
      <w:marTop w:val="0"/>
      <w:marBottom w:val="0"/>
      <w:divBdr>
        <w:top w:val="none" w:sz="0" w:space="0" w:color="auto"/>
        <w:left w:val="none" w:sz="0" w:space="0" w:color="auto"/>
        <w:bottom w:val="none" w:sz="0" w:space="0" w:color="auto"/>
        <w:right w:val="none" w:sz="0" w:space="0" w:color="auto"/>
      </w:divBdr>
    </w:div>
    <w:div w:id="410931048">
      <w:bodyDiv w:val="1"/>
      <w:marLeft w:val="0"/>
      <w:marRight w:val="0"/>
      <w:marTop w:val="0"/>
      <w:marBottom w:val="0"/>
      <w:divBdr>
        <w:top w:val="none" w:sz="0" w:space="0" w:color="auto"/>
        <w:left w:val="none" w:sz="0" w:space="0" w:color="auto"/>
        <w:bottom w:val="none" w:sz="0" w:space="0" w:color="auto"/>
        <w:right w:val="none" w:sz="0" w:space="0" w:color="auto"/>
      </w:divBdr>
    </w:div>
    <w:div w:id="484860950">
      <w:bodyDiv w:val="1"/>
      <w:marLeft w:val="0"/>
      <w:marRight w:val="0"/>
      <w:marTop w:val="0"/>
      <w:marBottom w:val="0"/>
      <w:divBdr>
        <w:top w:val="none" w:sz="0" w:space="0" w:color="auto"/>
        <w:left w:val="none" w:sz="0" w:space="0" w:color="auto"/>
        <w:bottom w:val="none" w:sz="0" w:space="0" w:color="auto"/>
        <w:right w:val="none" w:sz="0" w:space="0" w:color="auto"/>
      </w:divBdr>
    </w:div>
    <w:div w:id="496191529">
      <w:bodyDiv w:val="1"/>
      <w:marLeft w:val="0"/>
      <w:marRight w:val="0"/>
      <w:marTop w:val="0"/>
      <w:marBottom w:val="0"/>
      <w:divBdr>
        <w:top w:val="none" w:sz="0" w:space="0" w:color="auto"/>
        <w:left w:val="none" w:sz="0" w:space="0" w:color="auto"/>
        <w:bottom w:val="none" w:sz="0" w:space="0" w:color="auto"/>
        <w:right w:val="none" w:sz="0" w:space="0" w:color="auto"/>
      </w:divBdr>
    </w:div>
    <w:div w:id="527372060">
      <w:bodyDiv w:val="1"/>
      <w:marLeft w:val="0"/>
      <w:marRight w:val="0"/>
      <w:marTop w:val="0"/>
      <w:marBottom w:val="0"/>
      <w:divBdr>
        <w:top w:val="none" w:sz="0" w:space="0" w:color="auto"/>
        <w:left w:val="none" w:sz="0" w:space="0" w:color="auto"/>
        <w:bottom w:val="none" w:sz="0" w:space="0" w:color="auto"/>
        <w:right w:val="none" w:sz="0" w:space="0" w:color="auto"/>
      </w:divBdr>
    </w:div>
    <w:div w:id="533150887">
      <w:bodyDiv w:val="1"/>
      <w:marLeft w:val="0"/>
      <w:marRight w:val="0"/>
      <w:marTop w:val="0"/>
      <w:marBottom w:val="0"/>
      <w:divBdr>
        <w:top w:val="none" w:sz="0" w:space="0" w:color="auto"/>
        <w:left w:val="none" w:sz="0" w:space="0" w:color="auto"/>
        <w:bottom w:val="none" w:sz="0" w:space="0" w:color="auto"/>
        <w:right w:val="none" w:sz="0" w:space="0" w:color="auto"/>
      </w:divBdr>
    </w:div>
    <w:div w:id="546767707">
      <w:bodyDiv w:val="1"/>
      <w:marLeft w:val="0"/>
      <w:marRight w:val="0"/>
      <w:marTop w:val="0"/>
      <w:marBottom w:val="0"/>
      <w:divBdr>
        <w:top w:val="none" w:sz="0" w:space="0" w:color="auto"/>
        <w:left w:val="none" w:sz="0" w:space="0" w:color="auto"/>
        <w:bottom w:val="none" w:sz="0" w:space="0" w:color="auto"/>
        <w:right w:val="none" w:sz="0" w:space="0" w:color="auto"/>
      </w:divBdr>
    </w:div>
    <w:div w:id="566380253">
      <w:bodyDiv w:val="1"/>
      <w:marLeft w:val="0"/>
      <w:marRight w:val="0"/>
      <w:marTop w:val="0"/>
      <w:marBottom w:val="0"/>
      <w:divBdr>
        <w:top w:val="none" w:sz="0" w:space="0" w:color="auto"/>
        <w:left w:val="none" w:sz="0" w:space="0" w:color="auto"/>
        <w:bottom w:val="none" w:sz="0" w:space="0" w:color="auto"/>
        <w:right w:val="none" w:sz="0" w:space="0" w:color="auto"/>
      </w:divBdr>
    </w:div>
    <w:div w:id="579872197">
      <w:bodyDiv w:val="1"/>
      <w:marLeft w:val="0"/>
      <w:marRight w:val="0"/>
      <w:marTop w:val="0"/>
      <w:marBottom w:val="0"/>
      <w:divBdr>
        <w:top w:val="none" w:sz="0" w:space="0" w:color="auto"/>
        <w:left w:val="none" w:sz="0" w:space="0" w:color="auto"/>
        <w:bottom w:val="none" w:sz="0" w:space="0" w:color="auto"/>
        <w:right w:val="none" w:sz="0" w:space="0" w:color="auto"/>
      </w:divBdr>
    </w:div>
    <w:div w:id="591667407">
      <w:bodyDiv w:val="1"/>
      <w:marLeft w:val="0"/>
      <w:marRight w:val="0"/>
      <w:marTop w:val="0"/>
      <w:marBottom w:val="0"/>
      <w:divBdr>
        <w:top w:val="none" w:sz="0" w:space="0" w:color="auto"/>
        <w:left w:val="none" w:sz="0" w:space="0" w:color="auto"/>
        <w:bottom w:val="none" w:sz="0" w:space="0" w:color="auto"/>
        <w:right w:val="none" w:sz="0" w:space="0" w:color="auto"/>
      </w:divBdr>
    </w:div>
    <w:div w:id="593904923">
      <w:bodyDiv w:val="1"/>
      <w:marLeft w:val="0"/>
      <w:marRight w:val="0"/>
      <w:marTop w:val="0"/>
      <w:marBottom w:val="0"/>
      <w:divBdr>
        <w:top w:val="none" w:sz="0" w:space="0" w:color="auto"/>
        <w:left w:val="none" w:sz="0" w:space="0" w:color="auto"/>
        <w:bottom w:val="none" w:sz="0" w:space="0" w:color="auto"/>
        <w:right w:val="none" w:sz="0" w:space="0" w:color="auto"/>
      </w:divBdr>
    </w:div>
    <w:div w:id="596908389">
      <w:bodyDiv w:val="1"/>
      <w:marLeft w:val="0"/>
      <w:marRight w:val="0"/>
      <w:marTop w:val="0"/>
      <w:marBottom w:val="0"/>
      <w:divBdr>
        <w:top w:val="none" w:sz="0" w:space="0" w:color="auto"/>
        <w:left w:val="none" w:sz="0" w:space="0" w:color="auto"/>
        <w:bottom w:val="none" w:sz="0" w:space="0" w:color="auto"/>
        <w:right w:val="none" w:sz="0" w:space="0" w:color="auto"/>
      </w:divBdr>
    </w:div>
    <w:div w:id="606426809">
      <w:bodyDiv w:val="1"/>
      <w:marLeft w:val="0"/>
      <w:marRight w:val="0"/>
      <w:marTop w:val="0"/>
      <w:marBottom w:val="0"/>
      <w:divBdr>
        <w:top w:val="none" w:sz="0" w:space="0" w:color="auto"/>
        <w:left w:val="none" w:sz="0" w:space="0" w:color="auto"/>
        <w:bottom w:val="none" w:sz="0" w:space="0" w:color="auto"/>
        <w:right w:val="none" w:sz="0" w:space="0" w:color="auto"/>
      </w:divBdr>
    </w:div>
    <w:div w:id="615793866">
      <w:bodyDiv w:val="1"/>
      <w:marLeft w:val="0"/>
      <w:marRight w:val="0"/>
      <w:marTop w:val="0"/>
      <w:marBottom w:val="0"/>
      <w:divBdr>
        <w:top w:val="none" w:sz="0" w:space="0" w:color="auto"/>
        <w:left w:val="none" w:sz="0" w:space="0" w:color="auto"/>
        <w:bottom w:val="none" w:sz="0" w:space="0" w:color="auto"/>
        <w:right w:val="none" w:sz="0" w:space="0" w:color="auto"/>
      </w:divBdr>
    </w:div>
    <w:div w:id="625740908">
      <w:bodyDiv w:val="1"/>
      <w:marLeft w:val="0"/>
      <w:marRight w:val="0"/>
      <w:marTop w:val="0"/>
      <w:marBottom w:val="0"/>
      <w:divBdr>
        <w:top w:val="none" w:sz="0" w:space="0" w:color="auto"/>
        <w:left w:val="none" w:sz="0" w:space="0" w:color="auto"/>
        <w:bottom w:val="none" w:sz="0" w:space="0" w:color="auto"/>
        <w:right w:val="none" w:sz="0" w:space="0" w:color="auto"/>
      </w:divBdr>
    </w:div>
    <w:div w:id="625819522">
      <w:bodyDiv w:val="1"/>
      <w:marLeft w:val="0"/>
      <w:marRight w:val="0"/>
      <w:marTop w:val="0"/>
      <w:marBottom w:val="0"/>
      <w:divBdr>
        <w:top w:val="none" w:sz="0" w:space="0" w:color="auto"/>
        <w:left w:val="none" w:sz="0" w:space="0" w:color="auto"/>
        <w:bottom w:val="none" w:sz="0" w:space="0" w:color="auto"/>
        <w:right w:val="none" w:sz="0" w:space="0" w:color="auto"/>
      </w:divBdr>
    </w:div>
    <w:div w:id="636297198">
      <w:bodyDiv w:val="1"/>
      <w:marLeft w:val="0"/>
      <w:marRight w:val="0"/>
      <w:marTop w:val="0"/>
      <w:marBottom w:val="0"/>
      <w:divBdr>
        <w:top w:val="none" w:sz="0" w:space="0" w:color="auto"/>
        <w:left w:val="none" w:sz="0" w:space="0" w:color="auto"/>
        <w:bottom w:val="none" w:sz="0" w:space="0" w:color="auto"/>
        <w:right w:val="none" w:sz="0" w:space="0" w:color="auto"/>
      </w:divBdr>
    </w:div>
    <w:div w:id="643201733">
      <w:bodyDiv w:val="1"/>
      <w:marLeft w:val="0"/>
      <w:marRight w:val="0"/>
      <w:marTop w:val="0"/>
      <w:marBottom w:val="0"/>
      <w:divBdr>
        <w:top w:val="none" w:sz="0" w:space="0" w:color="auto"/>
        <w:left w:val="none" w:sz="0" w:space="0" w:color="auto"/>
        <w:bottom w:val="none" w:sz="0" w:space="0" w:color="auto"/>
        <w:right w:val="none" w:sz="0" w:space="0" w:color="auto"/>
      </w:divBdr>
    </w:div>
    <w:div w:id="666714946">
      <w:bodyDiv w:val="1"/>
      <w:marLeft w:val="0"/>
      <w:marRight w:val="0"/>
      <w:marTop w:val="0"/>
      <w:marBottom w:val="0"/>
      <w:divBdr>
        <w:top w:val="none" w:sz="0" w:space="0" w:color="auto"/>
        <w:left w:val="none" w:sz="0" w:space="0" w:color="auto"/>
        <w:bottom w:val="none" w:sz="0" w:space="0" w:color="auto"/>
        <w:right w:val="none" w:sz="0" w:space="0" w:color="auto"/>
      </w:divBdr>
    </w:div>
    <w:div w:id="708920794">
      <w:bodyDiv w:val="1"/>
      <w:marLeft w:val="0"/>
      <w:marRight w:val="0"/>
      <w:marTop w:val="0"/>
      <w:marBottom w:val="0"/>
      <w:divBdr>
        <w:top w:val="none" w:sz="0" w:space="0" w:color="auto"/>
        <w:left w:val="none" w:sz="0" w:space="0" w:color="auto"/>
        <w:bottom w:val="none" w:sz="0" w:space="0" w:color="auto"/>
        <w:right w:val="none" w:sz="0" w:space="0" w:color="auto"/>
      </w:divBdr>
    </w:div>
    <w:div w:id="721363145">
      <w:bodyDiv w:val="1"/>
      <w:marLeft w:val="0"/>
      <w:marRight w:val="0"/>
      <w:marTop w:val="0"/>
      <w:marBottom w:val="0"/>
      <w:divBdr>
        <w:top w:val="none" w:sz="0" w:space="0" w:color="auto"/>
        <w:left w:val="none" w:sz="0" w:space="0" w:color="auto"/>
        <w:bottom w:val="none" w:sz="0" w:space="0" w:color="auto"/>
        <w:right w:val="none" w:sz="0" w:space="0" w:color="auto"/>
      </w:divBdr>
    </w:div>
    <w:div w:id="781387075">
      <w:bodyDiv w:val="1"/>
      <w:marLeft w:val="0"/>
      <w:marRight w:val="0"/>
      <w:marTop w:val="0"/>
      <w:marBottom w:val="0"/>
      <w:divBdr>
        <w:top w:val="none" w:sz="0" w:space="0" w:color="auto"/>
        <w:left w:val="none" w:sz="0" w:space="0" w:color="auto"/>
        <w:bottom w:val="none" w:sz="0" w:space="0" w:color="auto"/>
        <w:right w:val="none" w:sz="0" w:space="0" w:color="auto"/>
      </w:divBdr>
    </w:div>
    <w:div w:id="794130841">
      <w:bodyDiv w:val="1"/>
      <w:marLeft w:val="0"/>
      <w:marRight w:val="0"/>
      <w:marTop w:val="0"/>
      <w:marBottom w:val="0"/>
      <w:divBdr>
        <w:top w:val="none" w:sz="0" w:space="0" w:color="auto"/>
        <w:left w:val="none" w:sz="0" w:space="0" w:color="auto"/>
        <w:bottom w:val="none" w:sz="0" w:space="0" w:color="auto"/>
        <w:right w:val="none" w:sz="0" w:space="0" w:color="auto"/>
      </w:divBdr>
    </w:div>
    <w:div w:id="800148080">
      <w:bodyDiv w:val="1"/>
      <w:marLeft w:val="0"/>
      <w:marRight w:val="0"/>
      <w:marTop w:val="0"/>
      <w:marBottom w:val="0"/>
      <w:divBdr>
        <w:top w:val="none" w:sz="0" w:space="0" w:color="auto"/>
        <w:left w:val="none" w:sz="0" w:space="0" w:color="auto"/>
        <w:bottom w:val="none" w:sz="0" w:space="0" w:color="auto"/>
        <w:right w:val="none" w:sz="0" w:space="0" w:color="auto"/>
      </w:divBdr>
    </w:div>
    <w:div w:id="810051120">
      <w:bodyDiv w:val="1"/>
      <w:marLeft w:val="0"/>
      <w:marRight w:val="0"/>
      <w:marTop w:val="0"/>
      <w:marBottom w:val="0"/>
      <w:divBdr>
        <w:top w:val="none" w:sz="0" w:space="0" w:color="auto"/>
        <w:left w:val="none" w:sz="0" w:space="0" w:color="auto"/>
        <w:bottom w:val="none" w:sz="0" w:space="0" w:color="auto"/>
        <w:right w:val="none" w:sz="0" w:space="0" w:color="auto"/>
      </w:divBdr>
    </w:div>
    <w:div w:id="811605746">
      <w:bodyDiv w:val="1"/>
      <w:marLeft w:val="0"/>
      <w:marRight w:val="0"/>
      <w:marTop w:val="0"/>
      <w:marBottom w:val="0"/>
      <w:divBdr>
        <w:top w:val="none" w:sz="0" w:space="0" w:color="auto"/>
        <w:left w:val="none" w:sz="0" w:space="0" w:color="auto"/>
        <w:bottom w:val="none" w:sz="0" w:space="0" w:color="auto"/>
        <w:right w:val="none" w:sz="0" w:space="0" w:color="auto"/>
      </w:divBdr>
    </w:div>
    <w:div w:id="820926935">
      <w:bodyDiv w:val="1"/>
      <w:marLeft w:val="0"/>
      <w:marRight w:val="0"/>
      <w:marTop w:val="0"/>
      <w:marBottom w:val="0"/>
      <w:divBdr>
        <w:top w:val="none" w:sz="0" w:space="0" w:color="auto"/>
        <w:left w:val="none" w:sz="0" w:space="0" w:color="auto"/>
        <w:bottom w:val="none" w:sz="0" w:space="0" w:color="auto"/>
        <w:right w:val="none" w:sz="0" w:space="0" w:color="auto"/>
      </w:divBdr>
    </w:div>
    <w:div w:id="823815396">
      <w:bodyDiv w:val="1"/>
      <w:marLeft w:val="0"/>
      <w:marRight w:val="0"/>
      <w:marTop w:val="0"/>
      <w:marBottom w:val="0"/>
      <w:divBdr>
        <w:top w:val="none" w:sz="0" w:space="0" w:color="auto"/>
        <w:left w:val="none" w:sz="0" w:space="0" w:color="auto"/>
        <w:bottom w:val="none" w:sz="0" w:space="0" w:color="auto"/>
        <w:right w:val="none" w:sz="0" w:space="0" w:color="auto"/>
      </w:divBdr>
    </w:div>
    <w:div w:id="832991721">
      <w:bodyDiv w:val="1"/>
      <w:marLeft w:val="0"/>
      <w:marRight w:val="0"/>
      <w:marTop w:val="0"/>
      <w:marBottom w:val="0"/>
      <w:divBdr>
        <w:top w:val="none" w:sz="0" w:space="0" w:color="auto"/>
        <w:left w:val="none" w:sz="0" w:space="0" w:color="auto"/>
        <w:bottom w:val="none" w:sz="0" w:space="0" w:color="auto"/>
        <w:right w:val="none" w:sz="0" w:space="0" w:color="auto"/>
      </w:divBdr>
    </w:div>
    <w:div w:id="845824345">
      <w:bodyDiv w:val="1"/>
      <w:marLeft w:val="0"/>
      <w:marRight w:val="0"/>
      <w:marTop w:val="0"/>
      <w:marBottom w:val="0"/>
      <w:divBdr>
        <w:top w:val="none" w:sz="0" w:space="0" w:color="auto"/>
        <w:left w:val="none" w:sz="0" w:space="0" w:color="auto"/>
        <w:bottom w:val="none" w:sz="0" w:space="0" w:color="auto"/>
        <w:right w:val="none" w:sz="0" w:space="0" w:color="auto"/>
      </w:divBdr>
    </w:div>
    <w:div w:id="847136098">
      <w:bodyDiv w:val="1"/>
      <w:marLeft w:val="0"/>
      <w:marRight w:val="0"/>
      <w:marTop w:val="0"/>
      <w:marBottom w:val="0"/>
      <w:divBdr>
        <w:top w:val="none" w:sz="0" w:space="0" w:color="auto"/>
        <w:left w:val="none" w:sz="0" w:space="0" w:color="auto"/>
        <w:bottom w:val="none" w:sz="0" w:space="0" w:color="auto"/>
        <w:right w:val="none" w:sz="0" w:space="0" w:color="auto"/>
      </w:divBdr>
    </w:div>
    <w:div w:id="867569784">
      <w:bodyDiv w:val="1"/>
      <w:marLeft w:val="0"/>
      <w:marRight w:val="0"/>
      <w:marTop w:val="0"/>
      <w:marBottom w:val="0"/>
      <w:divBdr>
        <w:top w:val="none" w:sz="0" w:space="0" w:color="auto"/>
        <w:left w:val="none" w:sz="0" w:space="0" w:color="auto"/>
        <w:bottom w:val="none" w:sz="0" w:space="0" w:color="auto"/>
        <w:right w:val="none" w:sz="0" w:space="0" w:color="auto"/>
      </w:divBdr>
    </w:div>
    <w:div w:id="872546605">
      <w:bodyDiv w:val="1"/>
      <w:marLeft w:val="0"/>
      <w:marRight w:val="0"/>
      <w:marTop w:val="0"/>
      <w:marBottom w:val="0"/>
      <w:divBdr>
        <w:top w:val="none" w:sz="0" w:space="0" w:color="auto"/>
        <w:left w:val="none" w:sz="0" w:space="0" w:color="auto"/>
        <w:bottom w:val="none" w:sz="0" w:space="0" w:color="auto"/>
        <w:right w:val="none" w:sz="0" w:space="0" w:color="auto"/>
      </w:divBdr>
    </w:div>
    <w:div w:id="883174399">
      <w:bodyDiv w:val="1"/>
      <w:marLeft w:val="0"/>
      <w:marRight w:val="0"/>
      <w:marTop w:val="0"/>
      <w:marBottom w:val="0"/>
      <w:divBdr>
        <w:top w:val="none" w:sz="0" w:space="0" w:color="auto"/>
        <w:left w:val="none" w:sz="0" w:space="0" w:color="auto"/>
        <w:bottom w:val="none" w:sz="0" w:space="0" w:color="auto"/>
        <w:right w:val="none" w:sz="0" w:space="0" w:color="auto"/>
      </w:divBdr>
    </w:div>
    <w:div w:id="888686237">
      <w:bodyDiv w:val="1"/>
      <w:marLeft w:val="0"/>
      <w:marRight w:val="0"/>
      <w:marTop w:val="0"/>
      <w:marBottom w:val="0"/>
      <w:divBdr>
        <w:top w:val="none" w:sz="0" w:space="0" w:color="auto"/>
        <w:left w:val="none" w:sz="0" w:space="0" w:color="auto"/>
        <w:bottom w:val="none" w:sz="0" w:space="0" w:color="auto"/>
        <w:right w:val="none" w:sz="0" w:space="0" w:color="auto"/>
      </w:divBdr>
    </w:div>
    <w:div w:id="898436791">
      <w:bodyDiv w:val="1"/>
      <w:marLeft w:val="0"/>
      <w:marRight w:val="0"/>
      <w:marTop w:val="0"/>
      <w:marBottom w:val="0"/>
      <w:divBdr>
        <w:top w:val="none" w:sz="0" w:space="0" w:color="auto"/>
        <w:left w:val="none" w:sz="0" w:space="0" w:color="auto"/>
        <w:bottom w:val="none" w:sz="0" w:space="0" w:color="auto"/>
        <w:right w:val="none" w:sz="0" w:space="0" w:color="auto"/>
      </w:divBdr>
    </w:div>
    <w:div w:id="933368742">
      <w:bodyDiv w:val="1"/>
      <w:marLeft w:val="0"/>
      <w:marRight w:val="0"/>
      <w:marTop w:val="0"/>
      <w:marBottom w:val="0"/>
      <w:divBdr>
        <w:top w:val="none" w:sz="0" w:space="0" w:color="auto"/>
        <w:left w:val="none" w:sz="0" w:space="0" w:color="auto"/>
        <w:bottom w:val="none" w:sz="0" w:space="0" w:color="auto"/>
        <w:right w:val="none" w:sz="0" w:space="0" w:color="auto"/>
      </w:divBdr>
    </w:div>
    <w:div w:id="942343134">
      <w:bodyDiv w:val="1"/>
      <w:marLeft w:val="0"/>
      <w:marRight w:val="0"/>
      <w:marTop w:val="0"/>
      <w:marBottom w:val="0"/>
      <w:divBdr>
        <w:top w:val="none" w:sz="0" w:space="0" w:color="auto"/>
        <w:left w:val="none" w:sz="0" w:space="0" w:color="auto"/>
        <w:bottom w:val="none" w:sz="0" w:space="0" w:color="auto"/>
        <w:right w:val="none" w:sz="0" w:space="0" w:color="auto"/>
      </w:divBdr>
    </w:div>
    <w:div w:id="957640573">
      <w:bodyDiv w:val="1"/>
      <w:marLeft w:val="0"/>
      <w:marRight w:val="0"/>
      <w:marTop w:val="0"/>
      <w:marBottom w:val="0"/>
      <w:divBdr>
        <w:top w:val="none" w:sz="0" w:space="0" w:color="auto"/>
        <w:left w:val="none" w:sz="0" w:space="0" w:color="auto"/>
        <w:bottom w:val="none" w:sz="0" w:space="0" w:color="auto"/>
        <w:right w:val="none" w:sz="0" w:space="0" w:color="auto"/>
      </w:divBdr>
      <w:divsChild>
        <w:div w:id="871266397">
          <w:marLeft w:val="0"/>
          <w:marRight w:val="0"/>
          <w:marTop w:val="0"/>
          <w:marBottom w:val="0"/>
          <w:divBdr>
            <w:top w:val="none" w:sz="0" w:space="0" w:color="auto"/>
            <w:left w:val="none" w:sz="0" w:space="0" w:color="auto"/>
            <w:bottom w:val="none" w:sz="0" w:space="0" w:color="auto"/>
            <w:right w:val="none" w:sz="0" w:space="0" w:color="auto"/>
          </w:divBdr>
        </w:div>
      </w:divsChild>
    </w:div>
    <w:div w:id="991714044">
      <w:bodyDiv w:val="1"/>
      <w:marLeft w:val="0"/>
      <w:marRight w:val="0"/>
      <w:marTop w:val="0"/>
      <w:marBottom w:val="0"/>
      <w:divBdr>
        <w:top w:val="none" w:sz="0" w:space="0" w:color="auto"/>
        <w:left w:val="none" w:sz="0" w:space="0" w:color="auto"/>
        <w:bottom w:val="none" w:sz="0" w:space="0" w:color="auto"/>
        <w:right w:val="none" w:sz="0" w:space="0" w:color="auto"/>
      </w:divBdr>
    </w:div>
    <w:div w:id="999650696">
      <w:bodyDiv w:val="1"/>
      <w:marLeft w:val="0"/>
      <w:marRight w:val="0"/>
      <w:marTop w:val="0"/>
      <w:marBottom w:val="0"/>
      <w:divBdr>
        <w:top w:val="none" w:sz="0" w:space="0" w:color="auto"/>
        <w:left w:val="none" w:sz="0" w:space="0" w:color="auto"/>
        <w:bottom w:val="none" w:sz="0" w:space="0" w:color="auto"/>
        <w:right w:val="none" w:sz="0" w:space="0" w:color="auto"/>
      </w:divBdr>
    </w:div>
    <w:div w:id="1020740202">
      <w:bodyDiv w:val="1"/>
      <w:marLeft w:val="0"/>
      <w:marRight w:val="0"/>
      <w:marTop w:val="0"/>
      <w:marBottom w:val="0"/>
      <w:divBdr>
        <w:top w:val="none" w:sz="0" w:space="0" w:color="auto"/>
        <w:left w:val="none" w:sz="0" w:space="0" w:color="auto"/>
        <w:bottom w:val="none" w:sz="0" w:space="0" w:color="auto"/>
        <w:right w:val="none" w:sz="0" w:space="0" w:color="auto"/>
      </w:divBdr>
    </w:div>
    <w:div w:id="1022242652">
      <w:bodyDiv w:val="1"/>
      <w:marLeft w:val="0"/>
      <w:marRight w:val="0"/>
      <w:marTop w:val="0"/>
      <w:marBottom w:val="0"/>
      <w:divBdr>
        <w:top w:val="none" w:sz="0" w:space="0" w:color="auto"/>
        <w:left w:val="none" w:sz="0" w:space="0" w:color="auto"/>
        <w:bottom w:val="none" w:sz="0" w:space="0" w:color="auto"/>
        <w:right w:val="none" w:sz="0" w:space="0" w:color="auto"/>
      </w:divBdr>
    </w:div>
    <w:div w:id="1023508292">
      <w:bodyDiv w:val="1"/>
      <w:marLeft w:val="0"/>
      <w:marRight w:val="0"/>
      <w:marTop w:val="0"/>
      <w:marBottom w:val="0"/>
      <w:divBdr>
        <w:top w:val="none" w:sz="0" w:space="0" w:color="auto"/>
        <w:left w:val="none" w:sz="0" w:space="0" w:color="auto"/>
        <w:bottom w:val="none" w:sz="0" w:space="0" w:color="auto"/>
        <w:right w:val="none" w:sz="0" w:space="0" w:color="auto"/>
      </w:divBdr>
    </w:div>
    <w:div w:id="1031607945">
      <w:bodyDiv w:val="1"/>
      <w:marLeft w:val="0"/>
      <w:marRight w:val="0"/>
      <w:marTop w:val="0"/>
      <w:marBottom w:val="0"/>
      <w:divBdr>
        <w:top w:val="none" w:sz="0" w:space="0" w:color="auto"/>
        <w:left w:val="none" w:sz="0" w:space="0" w:color="auto"/>
        <w:bottom w:val="none" w:sz="0" w:space="0" w:color="auto"/>
        <w:right w:val="none" w:sz="0" w:space="0" w:color="auto"/>
      </w:divBdr>
    </w:div>
    <w:div w:id="1039164370">
      <w:bodyDiv w:val="1"/>
      <w:marLeft w:val="0"/>
      <w:marRight w:val="0"/>
      <w:marTop w:val="0"/>
      <w:marBottom w:val="0"/>
      <w:divBdr>
        <w:top w:val="none" w:sz="0" w:space="0" w:color="auto"/>
        <w:left w:val="none" w:sz="0" w:space="0" w:color="auto"/>
        <w:bottom w:val="none" w:sz="0" w:space="0" w:color="auto"/>
        <w:right w:val="none" w:sz="0" w:space="0" w:color="auto"/>
      </w:divBdr>
    </w:div>
    <w:div w:id="1058671054">
      <w:bodyDiv w:val="1"/>
      <w:marLeft w:val="0"/>
      <w:marRight w:val="0"/>
      <w:marTop w:val="0"/>
      <w:marBottom w:val="0"/>
      <w:divBdr>
        <w:top w:val="none" w:sz="0" w:space="0" w:color="auto"/>
        <w:left w:val="none" w:sz="0" w:space="0" w:color="auto"/>
        <w:bottom w:val="none" w:sz="0" w:space="0" w:color="auto"/>
        <w:right w:val="none" w:sz="0" w:space="0" w:color="auto"/>
      </w:divBdr>
    </w:div>
    <w:div w:id="1064259012">
      <w:bodyDiv w:val="1"/>
      <w:marLeft w:val="0"/>
      <w:marRight w:val="0"/>
      <w:marTop w:val="0"/>
      <w:marBottom w:val="0"/>
      <w:divBdr>
        <w:top w:val="none" w:sz="0" w:space="0" w:color="auto"/>
        <w:left w:val="none" w:sz="0" w:space="0" w:color="auto"/>
        <w:bottom w:val="none" w:sz="0" w:space="0" w:color="auto"/>
        <w:right w:val="none" w:sz="0" w:space="0" w:color="auto"/>
      </w:divBdr>
    </w:div>
    <w:div w:id="1065228014">
      <w:bodyDiv w:val="1"/>
      <w:marLeft w:val="0"/>
      <w:marRight w:val="0"/>
      <w:marTop w:val="0"/>
      <w:marBottom w:val="0"/>
      <w:divBdr>
        <w:top w:val="none" w:sz="0" w:space="0" w:color="auto"/>
        <w:left w:val="none" w:sz="0" w:space="0" w:color="auto"/>
        <w:bottom w:val="none" w:sz="0" w:space="0" w:color="auto"/>
        <w:right w:val="none" w:sz="0" w:space="0" w:color="auto"/>
      </w:divBdr>
    </w:div>
    <w:div w:id="1094589296">
      <w:bodyDiv w:val="1"/>
      <w:marLeft w:val="0"/>
      <w:marRight w:val="0"/>
      <w:marTop w:val="0"/>
      <w:marBottom w:val="0"/>
      <w:divBdr>
        <w:top w:val="none" w:sz="0" w:space="0" w:color="auto"/>
        <w:left w:val="none" w:sz="0" w:space="0" w:color="auto"/>
        <w:bottom w:val="none" w:sz="0" w:space="0" w:color="auto"/>
        <w:right w:val="none" w:sz="0" w:space="0" w:color="auto"/>
      </w:divBdr>
    </w:div>
    <w:div w:id="1178084524">
      <w:bodyDiv w:val="1"/>
      <w:marLeft w:val="0"/>
      <w:marRight w:val="0"/>
      <w:marTop w:val="0"/>
      <w:marBottom w:val="0"/>
      <w:divBdr>
        <w:top w:val="none" w:sz="0" w:space="0" w:color="auto"/>
        <w:left w:val="none" w:sz="0" w:space="0" w:color="auto"/>
        <w:bottom w:val="none" w:sz="0" w:space="0" w:color="auto"/>
        <w:right w:val="none" w:sz="0" w:space="0" w:color="auto"/>
      </w:divBdr>
    </w:div>
    <w:div w:id="1183008931">
      <w:bodyDiv w:val="1"/>
      <w:marLeft w:val="0"/>
      <w:marRight w:val="0"/>
      <w:marTop w:val="0"/>
      <w:marBottom w:val="0"/>
      <w:divBdr>
        <w:top w:val="none" w:sz="0" w:space="0" w:color="auto"/>
        <w:left w:val="none" w:sz="0" w:space="0" w:color="auto"/>
        <w:bottom w:val="none" w:sz="0" w:space="0" w:color="auto"/>
        <w:right w:val="none" w:sz="0" w:space="0" w:color="auto"/>
      </w:divBdr>
    </w:div>
    <w:div w:id="1193494506">
      <w:bodyDiv w:val="1"/>
      <w:marLeft w:val="0"/>
      <w:marRight w:val="0"/>
      <w:marTop w:val="0"/>
      <w:marBottom w:val="0"/>
      <w:divBdr>
        <w:top w:val="none" w:sz="0" w:space="0" w:color="auto"/>
        <w:left w:val="none" w:sz="0" w:space="0" w:color="auto"/>
        <w:bottom w:val="none" w:sz="0" w:space="0" w:color="auto"/>
        <w:right w:val="none" w:sz="0" w:space="0" w:color="auto"/>
      </w:divBdr>
    </w:div>
    <w:div w:id="1199052817">
      <w:bodyDiv w:val="1"/>
      <w:marLeft w:val="0"/>
      <w:marRight w:val="0"/>
      <w:marTop w:val="0"/>
      <w:marBottom w:val="0"/>
      <w:divBdr>
        <w:top w:val="none" w:sz="0" w:space="0" w:color="auto"/>
        <w:left w:val="none" w:sz="0" w:space="0" w:color="auto"/>
        <w:bottom w:val="none" w:sz="0" w:space="0" w:color="auto"/>
        <w:right w:val="none" w:sz="0" w:space="0" w:color="auto"/>
      </w:divBdr>
    </w:div>
    <w:div w:id="1216425792">
      <w:bodyDiv w:val="1"/>
      <w:marLeft w:val="0"/>
      <w:marRight w:val="0"/>
      <w:marTop w:val="0"/>
      <w:marBottom w:val="0"/>
      <w:divBdr>
        <w:top w:val="none" w:sz="0" w:space="0" w:color="auto"/>
        <w:left w:val="none" w:sz="0" w:space="0" w:color="auto"/>
        <w:bottom w:val="none" w:sz="0" w:space="0" w:color="auto"/>
        <w:right w:val="none" w:sz="0" w:space="0" w:color="auto"/>
      </w:divBdr>
    </w:div>
    <w:div w:id="1219433967">
      <w:bodyDiv w:val="1"/>
      <w:marLeft w:val="0"/>
      <w:marRight w:val="0"/>
      <w:marTop w:val="0"/>
      <w:marBottom w:val="0"/>
      <w:divBdr>
        <w:top w:val="none" w:sz="0" w:space="0" w:color="auto"/>
        <w:left w:val="none" w:sz="0" w:space="0" w:color="auto"/>
        <w:bottom w:val="none" w:sz="0" w:space="0" w:color="auto"/>
        <w:right w:val="none" w:sz="0" w:space="0" w:color="auto"/>
      </w:divBdr>
      <w:divsChild>
        <w:div w:id="1826579164">
          <w:marLeft w:val="0"/>
          <w:marRight w:val="0"/>
          <w:marTop w:val="0"/>
          <w:marBottom w:val="0"/>
          <w:divBdr>
            <w:top w:val="none" w:sz="0" w:space="0" w:color="auto"/>
            <w:left w:val="none" w:sz="0" w:space="0" w:color="auto"/>
            <w:bottom w:val="none" w:sz="0" w:space="0" w:color="auto"/>
            <w:right w:val="none" w:sz="0" w:space="0" w:color="auto"/>
          </w:divBdr>
        </w:div>
      </w:divsChild>
    </w:div>
    <w:div w:id="1236666751">
      <w:bodyDiv w:val="1"/>
      <w:marLeft w:val="0"/>
      <w:marRight w:val="0"/>
      <w:marTop w:val="0"/>
      <w:marBottom w:val="0"/>
      <w:divBdr>
        <w:top w:val="none" w:sz="0" w:space="0" w:color="auto"/>
        <w:left w:val="none" w:sz="0" w:space="0" w:color="auto"/>
        <w:bottom w:val="none" w:sz="0" w:space="0" w:color="auto"/>
        <w:right w:val="none" w:sz="0" w:space="0" w:color="auto"/>
      </w:divBdr>
    </w:div>
    <w:div w:id="1248224608">
      <w:bodyDiv w:val="1"/>
      <w:marLeft w:val="0"/>
      <w:marRight w:val="0"/>
      <w:marTop w:val="0"/>
      <w:marBottom w:val="0"/>
      <w:divBdr>
        <w:top w:val="none" w:sz="0" w:space="0" w:color="auto"/>
        <w:left w:val="none" w:sz="0" w:space="0" w:color="auto"/>
        <w:bottom w:val="none" w:sz="0" w:space="0" w:color="auto"/>
        <w:right w:val="none" w:sz="0" w:space="0" w:color="auto"/>
      </w:divBdr>
    </w:div>
    <w:div w:id="1261449717">
      <w:bodyDiv w:val="1"/>
      <w:marLeft w:val="0"/>
      <w:marRight w:val="0"/>
      <w:marTop w:val="0"/>
      <w:marBottom w:val="0"/>
      <w:divBdr>
        <w:top w:val="none" w:sz="0" w:space="0" w:color="auto"/>
        <w:left w:val="none" w:sz="0" w:space="0" w:color="auto"/>
        <w:bottom w:val="none" w:sz="0" w:space="0" w:color="auto"/>
        <w:right w:val="none" w:sz="0" w:space="0" w:color="auto"/>
      </w:divBdr>
    </w:div>
    <w:div w:id="1295603860">
      <w:bodyDiv w:val="1"/>
      <w:marLeft w:val="0"/>
      <w:marRight w:val="0"/>
      <w:marTop w:val="0"/>
      <w:marBottom w:val="0"/>
      <w:divBdr>
        <w:top w:val="none" w:sz="0" w:space="0" w:color="auto"/>
        <w:left w:val="none" w:sz="0" w:space="0" w:color="auto"/>
        <w:bottom w:val="none" w:sz="0" w:space="0" w:color="auto"/>
        <w:right w:val="none" w:sz="0" w:space="0" w:color="auto"/>
      </w:divBdr>
    </w:div>
    <w:div w:id="1301963135">
      <w:bodyDiv w:val="1"/>
      <w:marLeft w:val="0"/>
      <w:marRight w:val="0"/>
      <w:marTop w:val="0"/>
      <w:marBottom w:val="0"/>
      <w:divBdr>
        <w:top w:val="none" w:sz="0" w:space="0" w:color="auto"/>
        <w:left w:val="none" w:sz="0" w:space="0" w:color="auto"/>
        <w:bottom w:val="none" w:sz="0" w:space="0" w:color="auto"/>
        <w:right w:val="none" w:sz="0" w:space="0" w:color="auto"/>
      </w:divBdr>
    </w:div>
    <w:div w:id="1310355944">
      <w:bodyDiv w:val="1"/>
      <w:marLeft w:val="0"/>
      <w:marRight w:val="0"/>
      <w:marTop w:val="0"/>
      <w:marBottom w:val="0"/>
      <w:divBdr>
        <w:top w:val="none" w:sz="0" w:space="0" w:color="auto"/>
        <w:left w:val="none" w:sz="0" w:space="0" w:color="auto"/>
        <w:bottom w:val="none" w:sz="0" w:space="0" w:color="auto"/>
        <w:right w:val="none" w:sz="0" w:space="0" w:color="auto"/>
      </w:divBdr>
    </w:div>
    <w:div w:id="1314407200">
      <w:bodyDiv w:val="1"/>
      <w:marLeft w:val="0"/>
      <w:marRight w:val="0"/>
      <w:marTop w:val="0"/>
      <w:marBottom w:val="0"/>
      <w:divBdr>
        <w:top w:val="none" w:sz="0" w:space="0" w:color="auto"/>
        <w:left w:val="none" w:sz="0" w:space="0" w:color="auto"/>
        <w:bottom w:val="none" w:sz="0" w:space="0" w:color="auto"/>
        <w:right w:val="none" w:sz="0" w:space="0" w:color="auto"/>
      </w:divBdr>
    </w:div>
    <w:div w:id="1336617209">
      <w:bodyDiv w:val="1"/>
      <w:marLeft w:val="0"/>
      <w:marRight w:val="0"/>
      <w:marTop w:val="0"/>
      <w:marBottom w:val="0"/>
      <w:divBdr>
        <w:top w:val="none" w:sz="0" w:space="0" w:color="auto"/>
        <w:left w:val="none" w:sz="0" w:space="0" w:color="auto"/>
        <w:bottom w:val="none" w:sz="0" w:space="0" w:color="auto"/>
        <w:right w:val="none" w:sz="0" w:space="0" w:color="auto"/>
      </w:divBdr>
    </w:div>
    <w:div w:id="1347827127">
      <w:bodyDiv w:val="1"/>
      <w:marLeft w:val="0"/>
      <w:marRight w:val="0"/>
      <w:marTop w:val="0"/>
      <w:marBottom w:val="0"/>
      <w:divBdr>
        <w:top w:val="none" w:sz="0" w:space="0" w:color="auto"/>
        <w:left w:val="none" w:sz="0" w:space="0" w:color="auto"/>
        <w:bottom w:val="none" w:sz="0" w:space="0" w:color="auto"/>
        <w:right w:val="none" w:sz="0" w:space="0" w:color="auto"/>
      </w:divBdr>
    </w:div>
    <w:div w:id="1367095872">
      <w:bodyDiv w:val="1"/>
      <w:marLeft w:val="0"/>
      <w:marRight w:val="0"/>
      <w:marTop w:val="0"/>
      <w:marBottom w:val="0"/>
      <w:divBdr>
        <w:top w:val="none" w:sz="0" w:space="0" w:color="auto"/>
        <w:left w:val="none" w:sz="0" w:space="0" w:color="auto"/>
        <w:bottom w:val="none" w:sz="0" w:space="0" w:color="auto"/>
        <w:right w:val="none" w:sz="0" w:space="0" w:color="auto"/>
      </w:divBdr>
    </w:div>
    <w:div w:id="1422029084">
      <w:bodyDiv w:val="1"/>
      <w:marLeft w:val="0"/>
      <w:marRight w:val="0"/>
      <w:marTop w:val="0"/>
      <w:marBottom w:val="0"/>
      <w:divBdr>
        <w:top w:val="none" w:sz="0" w:space="0" w:color="auto"/>
        <w:left w:val="none" w:sz="0" w:space="0" w:color="auto"/>
        <w:bottom w:val="none" w:sz="0" w:space="0" w:color="auto"/>
        <w:right w:val="none" w:sz="0" w:space="0" w:color="auto"/>
      </w:divBdr>
    </w:div>
    <w:div w:id="1427264222">
      <w:bodyDiv w:val="1"/>
      <w:marLeft w:val="0"/>
      <w:marRight w:val="0"/>
      <w:marTop w:val="0"/>
      <w:marBottom w:val="0"/>
      <w:divBdr>
        <w:top w:val="none" w:sz="0" w:space="0" w:color="auto"/>
        <w:left w:val="none" w:sz="0" w:space="0" w:color="auto"/>
        <w:bottom w:val="none" w:sz="0" w:space="0" w:color="auto"/>
        <w:right w:val="none" w:sz="0" w:space="0" w:color="auto"/>
      </w:divBdr>
    </w:div>
    <w:div w:id="1434668497">
      <w:bodyDiv w:val="1"/>
      <w:marLeft w:val="0"/>
      <w:marRight w:val="0"/>
      <w:marTop w:val="0"/>
      <w:marBottom w:val="0"/>
      <w:divBdr>
        <w:top w:val="none" w:sz="0" w:space="0" w:color="auto"/>
        <w:left w:val="none" w:sz="0" w:space="0" w:color="auto"/>
        <w:bottom w:val="none" w:sz="0" w:space="0" w:color="auto"/>
        <w:right w:val="none" w:sz="0" w:space="0" w:color="auto"/>
      </w:divBdr>
    </w:div>
    <w:div w:id="1450081343">
      <w:bodyDiv w:val="1"/>
      <w:marLeft w:val="0"/>
      <w:marRight w:val="0"/>
      <w:marTop w:val="0"/>
      <w:marBottom w:val="0"/>
      <w:divBdr>
        <w:top w:val="none" w:sz="0" w:space="0" w:color="auto"/>
        <w:left w:val="none" w:sz="0" w:space="0" w:color="auto"/>
        <w:bottom w:val="none" w:sz="0" w:space="0" w:color="auto"/>
        <w:right w:val="none" w:sz="0" w:space="0" w:color="auto"/>
      </w:divBdr>
    </w:div>
    <w:div w:id="1464811331">
      <w:bodyDiv w:val="1"/>
      <w:marLeft w:val="0"/>
      <w:marRight w:val="0"/>
      <w:marTop w:val="0"/>
      <w:marBottom w:val="0"/>
      <w:divBdr>
        <w:top w:val="none" w:sz="0" w:space="0" w:color="auto"/>
        <w:left w:val="none" w:sz="0" w:space="0" w:color="auto"/>
        <w:bottom w:val="none" w:sz="0" w:space="0" w:color="auto"/>
        <w:right w:val="none" w:sz="0" w:space="0" w:color="auto"/>
      </w:divBdr>
    </w:div>
    <w:div w:id="1469978529">
      <w:bodyDiv w:val="1"/>
      <w:marLeft w:val="0"/>
      <w:marRight w:val="0"/>
      <w:marTop w:val="0"/>
      <w:marBottom w:val="0"/>
      <w:divBdr>
        <w:top w:val="none" w:sz="0" w:space="0" w:color="auto"/>
        <w:left w:val="none" w:sz="0" w:space="0" w:color="auto"/>
        <w:bottom w:val="none" w:sz="0" w:space="0" w:color="auto"/>
        <w:right w:val="none" w:sz="0" w:space="0" w:color="auto"/>
      </w:divBdr>
    </w:div>
    <w:div w:id="1478255448">
      <w:bodyDiv w:val="1"/>
      <w:marLeft w:val="0"/>
      <w:marRight w:val="0"/>
      <w:marTop w:val="0"/>
      <w:marBottom w:val="0"/>
      <w:divBdr>
        <w:top w:val="none" w:sz="0" w:space="0" w:color="auto"/>
        <w:left w:val="none" w:sz="0" w:space="0" w:color="auto"/>
        <w:bottom w:val="none" w:sz="0" w:space="0" w:color="auto"/>
        <w:right w:val="none" w:sz="0" w:space="0" w:color="auto"/>
      </w:divBdr>
    </w:div>
    <w:div w:id="1485663011">
      <w:bodyDiv w:val="1"/>
      <w:marLeft w:val="0"/>
      <w:marRight w:val="0"/>
      <w:marTop w:val="0"/>
      <w:marBottom w:val="0"/>
      <w:divBdr>
        <w:top w:val="none" w:sz="0" w:space="0" w:color="auto"/>
        <w:left w:val="none" w:sz="0" w:space="0" w:color="auto"/>
        <w:bottom w:val="none" w:sz="0" w:space="0" w:color="auto"/>
        <w:right w:val="none" w:sz="0" w:space="0" w:color="auto"/>
      </w:divBdr>
    </w:div>
    <w:div w:id="1493260071">
      <w:bodyDiv w:val="1"/>
      <w:marLeft w:val="0"/>
      <w:marRight w:val="0"/>
      <w:marTop w:val="0"/>
      <w:marBottom w:val="0"/>
      <w:divBdr>
        <w:top w:val="none" w:sz="0" w:space="0" w:color="auto"/>
        <w:left w:val="none" w:sz="0" w:space="0" w:color="auto"/>
        <w:bottom w:val="none" w:sz="0" w:space="0" w:color="auto"/>
        <w:right w:val="none" w:sz="0" w:space="0" w:color="auto"/>
      </w:divBdr>
    </w:div>
    <w:div w:id="1510367718">
      <w:bodyDiv w:val="1"/>
      <w:marLeft w:val="0"/>
      <w:marRight w:val="0"/>
      <w:marTop w:val="0"/>
      <w:marBottom w:val="0"/>
      <w:divBdr>
        <w:top w:val="none" w:sz="0" w:space="0" w:color="auto"/>
        <w:left w:val="none" w:sz="0" w:space="0" w:color="auto"/>
        <w:bottom w:val="none" w:sz="0" w:space="0" w:color="auto"/>
        <w:right w:val="none" w:sz="0" w:space="0" w:color="auto"/>
      </w:divBdr>
    </w:div>
    <w:div w:id="1515613561">
      <w:bodyDiv w:val="1"/>
      <w:marLeft w:val="0"/>
      <w:marRight w:val="0"/>
      <w:marTop w:val="0"/>
      <w:marBottom w:val="0"/>
      <w:divBdr>
        <w:top w:val="none" w:sz="0" w:space="0" w:color="auto"/>
        <w:left w:val="none" w:sz="0" w:space="0" w:color="auto"/>
        <w:bottom w:val="none" w:sz="0" w:space="0" w:color="auto"/>
        <w:right w:val="none" w:sz="0" w:space="0" w:color="auto"/>
      </w:divBdr>
    </w:div>
    <w:div w:id="1522665913">
      <w:bodyDiv w:val="1"/>
      <w:marLeft w:val="0"/>
      <w:marRight w:val="0"/>
      <w:marTop w:val="0"/>
      <w:marBottom w:val="0"/>
      <w:divBdr>
        <w:top w:val="none" w:sz="0" w:space="0" w:color="auto"/>
        <w:left w:val="none" w:sz="0" w:space="0" w:color="auto"/>
        <w:bottom w:val="none" w:sz="0" w:space="0" w:color="auto"/>
        <w:right w:val="none" w:sz="0" w:space="0" w:color="auto"/>
      </w:divBdr>
    </w:div>
    <w:div w:id="1549148835">
      <w:bodyDiv w:val="1"/>
      <w:marLeft w:val="0"/>
      <w:marRight w:val="0"/>
      <w:marTop w:val="0"/>
      <w:marBottom w:val="0"/>
      <w:divBdr>
        <w:top w:val="none" w:sz="0" w:space="0" w:color="auto"/>
        <w:left w:val="none" w:sz="0" w:space="0" w:color="auto"/>
        <w:bottom w:val="none" w:sz="0" w:space="0" w:color="auto"/>
        <w:right w:val="none" w:sz="0" w:space="0" w:color="auto"/>
      </w:divBdr>
    </w:div>
    <w:div w:id="1561205759">
      <w:bodyDiv w:val="1"/>
      <w:marLeft w:val="0"/>
      <w:marRight w:val="0"/>
      <w:marTop w:val="0"/>
      <w:marBottom w:val="0"/>
      <w:divBdr>
        <w:top w:val="none" w:sz="0" w:space="0" w:color="auto"/>
        <w:left w:val="none" w:sz="0" w:space="0" w:color="auto"/>
        <w:bottom w:val="none" w:sz="0" w:space="0" w:color="auto"/>
        <w:right w:val="none" w:sz="0" w:space="0" w:color="auto"/>
      </w:divBdr>
    </w:div>
    <w:div w:id="1561401624">
      <w:bodyDiv w:val="1"/>
      <w:marLeft w:val="0"/>
      <w:marRight w:val="0"/>
      <w:marTop w:val="0"/>
      <w:marBottom w:val="0"/>
      <w:divBdr>
        <w:top w:val="none" w:sz="0" w:space="0" w:color="auto"/>
        <w:left w:val="none" w:sz="0" w:space="0" w:color="auto"/>
        <w:bottom w:val="none" w:sz="0" w:space="0" w:color="auto"/>
        <w:right w:val="none" w:sz="0" w:space="0" w:color="auto"/>
      </w:divBdr>
    </w:div>
    <w:div w:id="1562642507">
      <w:bodyDiv w:val="1"/>
      <w:marLeft w:val="0"/>
      <w:marRight w:val="0"/>
      <w:marTop w:val="0"/>
      <w:marBottom w:val="0"/>
      <w:divBdr>
        <w:top w:val="none" w:sz="0" w:space="0" w:color="auto"/>
        <w:left w:val="none" w:sz="0" w:space="0" w:color="auto"/>
        <w:bottom w:val="none" w:sz="0" w:space="0" w:color="auto"/>
        <w:right w:val="none" w:sz="0" w:space="0" w:color="auto"/>
      </w:divBdr>
    </w:div>
    <w:div w:id="1573083828">
      <w:bodyDiv w:val="1"/>
      <w:marLeft w:val="0"/>
      <w:marRight w:val="0"/>
      <w:marTop w:val="0"/>
      <w:marBottom w:val="0"/>
      <w:divBdr>
        <w:top w:val="none" w:sz="0" w:space="0" w:color="auto"/>
        <w:left w:val="none" w:sz="0" w:space="0" w:color="auto"/>
        <w:bottom w:val="none" w:sz="0" w:space="0" w:color="auto"/>
        <w:right w:val="none" w:sz="0" w:space="0" w:color="auto"/>
      </w:divBdr>
    </w:div>
    <w:div w:id="1573806630">
      <w:bodyDiv w:val="1"/>
      <w:marLeft w:val="0"/>
      <w:marRight w:val="0"/>
      <w:marTop w:val="0"/>
      <w:marBottom w:val="0"/>
      <w:divBdr>
        <w:top w:val="none" w:sz="0" w:space="0" w:color="auto"/>
        <w:left w:val="none" w:sz="0" w:space="0" w:color="auto"/>
        <w:bottom w:val="none" w:sz="0" w:space="0" w:color="auto"/>
        <w:right w:val="none" w:sz="0" w:space="0" w:color="auto"/>
      </w:divBdr>
    </w:div>
    <w:div w:id="1629971676">
      <w:bodyDiv w:val="1"/>
      <w:marLeft w:val="0"/>
      <w:marRight w:val="0"/>
      <w:marTop w:val="0"/>
      <w:marBottom w:val="0"/>
      <w:divBdr>
        <w:top w:val="none" w:sz="0" w:space="0" w:color="auto"/>
        <w:left w:val="none" w:sz="0" w:space="0" w:color="auto"/>
        <w:bottom w:val="none" w:sz="0" w:space="0" w:color="auto"/>
        <w:right w:val="none" w:sz="0" w:space="0" w:color="auto"/>
      </w:divBdr>
    </w:div>
    <w:div w:id="1673683877">
      <w:bodyDiv w:val="1"/>
      <w:marLeft w:val="0"/>
      <w:marRight w:val="0"/>
      <w:marTop w:val="0"/>
      <w:marBottom w:val="0"/>
      <w:divBdr>
        <w:top w:val="none" w:sz="0" w:space="0" w:color="auto"/>
        <w:left w:val="none" w:sz="0" w:space="0" w:color="auto"/>
        <w:bottom w:val="none" w:sz="0" w:space="0" w:color="auto"/>
        <w:right w:val="none" w:sz="0" w:space="0" w:color="auto"/>
      </w:divBdr>
    </w:div>
    <w:div w:id="1686980904">
      <w:bodyDiv w:val="1"/>
      <w:marLeft w:val="0"/>
      <w:marRight w:val="0"/>
      <w:marTop w:val="0"/>
      <w:marBottom w:val="0"/>
      <w:divBdr>
        <w:top w:val="none" w:sz="0" w:space="0" w:color="auto"/>
        <w:left w:val="none" w:sz="0" w:space="0" w:color="auto"/>
        <w:bottom w:val="none" w:sz="0" w:space="0" w:color="auto"/>
        <w:right w:val="none" w:sz="0" w:space="0" w:color="auto"/>
      </w:divBdr>
    </w:div>
    <w:div w:id="1692534197">
      <w:bodyDiv w:val="1"/>
      <w:marLeft w:val="0"/>
      <w:marRight w:val="0"/>
      <w:marTop w:val="0"/>
      <w:marBottom w:val="0"/>
      <w:divBdr>
        <w:top w:val="none" w:sz="0" w:space="0" w:color="auto"/>
        <w:left w:val="none" w:sz="0" w:space="0" w:color="auto"/>
        <w:bottom w:val="none" w:sz="0" w:space="0" w:color="auto"/>
        <w:right w:val="none" w:sz="0" w:space="0" w:color="auto"/>
      </w:divBdr>
    </w:div>
    <w:div w:id="1708482761">
      <w:bodyDiv w:val="1"/>
      <w:marLeft w:val="0"/>
      <w:marRight w:val="0"/>
      <w:marTop w:val="0"/>
      <w:marBottom w:val="0"/>
      <w:divBdr>
        <w:top w:val="none" w:sz="0" w:space="0" w:color="auto"/>
        <w:left w:val="none" w:sz="0" w:space="0" w:color="auto"/>
        <w:bottom w:val="none" w:sz="0" w:space="0" w:color="auto"/>
        <w:right w:val="none" w:sz="0" w:space="0" w:color="auto"/>
      </w:divBdr>
    </w:div>
    <w:div w:id="1727874461">
      <w:bodyDiv w:val="1"/>
      <w:marLeft w:val="0"/>
      <w:marRight w:val="0"/>
      <w:marTop w:val="0"/>
      <w:marBottom w:val="0"/>
      <w:divBdr>
        <w:top w:val="none" w:sz="0" w:space="0" w:color="auto"/>
        <w:left w:val="none" w:sz="0" w:space="0" w:color="auto"/>
        <w:bottom w:val="none" w:sz="0" w:space="0" w:color="auto"/>
        <w:right w:val="none" w:sz="0" w:space="0" w:color="auto"/>
      </w:divBdr>
    </w:div>
    <w:div w:id="1761027842">
      <w:bodyDiv w:val="1"/>
      <w:marLeft w:val="0"/>
      <w:marRight w:val="0"/>
      <w:marTop w:val="0"/>
      <w:marBottom w:val="0"/>
      <w:divBdr>
        <w:top w:val="none" w:sz="0" w:space="0" w:color="auto"/>
        <w:left w:val="none" w:sz="0" w:space="0" w:color="auto"/>
        <w:bottom w:val="none" w:sz="0" w:space="0" w:color="auto"/>
        <w:right w:val="none" w:sz="0" w:space="0" w:color="auto"/>
      </w:divBdr>
    </w:div>
    <w:div w:id="1767461303">
      <w:bodyDiv w:val="1"/>
      <w:marLeft w:val="0"/>
      <w:marRight w:val="0"/>
      <w:marTop w:val="0"/>
      <w:marBottom w:val="0"/>
      <w:divBdr>
        <w:top w:val="none" w:sz="0" w:space="0" w:color="auto"/>
        <w:left w:val="none" w:sz="0" w:space="0" w:color="auto"/>
        <w:bottom w:val="none" w:sz="0" w:space="0" w:color="auto"/>
        <w:right w:val="none" w:sz="0" w:space="0" w:color="auto"/>
      </w:divBdr>
    </w:div>
    <w:div w:id="1783843230">
      <w:bodyDiv w:val="1"/>
      <w:marLeft w:val="0"/>
      <w:marRight w:val="0"/>
      <w:marTop w:val="0"/>
      <w:marBottom w:val="0"/>
      <w:divBdr>
        <w:top w:val="none" w:sz="0" w:space="0" w:color="auto"/>
        <w:left w:val="none" w:sz="0" w:space="0" w:color="auto"/>
        <w:bottom w:val="none" w:sz="0" w:space="0" w:color="auto"/>
        <w:right w:val="none" w:sz="0" w:space="0" w:color="auto"/>
      </w:divBdr>
    </w:div>
    <w:div w:id="1787967321">
      <w:bodyDiv w:val="1"/>
      <w:marLeft w:val="0"/>
      <w:marRight w:val="0"/>
      <w:marTop w:val="0"/>
      <w:marBottom w:val="0"/>
      <w:divBdr>
        <w:top w:val="none" w:sz="0" w:space="0" w:color="auto"/>
        <w:left w:val="none" w:sz="0" w:space="0" w:color="auto"/>
        <w:bottom w:val="none" w:sz="0" w:space="0" w:color="auto"/>
        <w:right w:val="none" w:sz="0" w:space="0" w:color="auto"/>
      </w:divBdr>
    </w:div>
    <w:div w:id="1792281155">
      <w:bodyDiv w:val="1"/>
      <w:marLeft w:val="0"/>
      <w:marRight w:val="0"/>
      <w:marTop w:val="0"/>
      <w:marBottom w:val="0"/>
      <w:divBdr>
        <w:top w:val="none" w:sz="0" w:space="0" w:color="auto"/>
        <w:left w:val="none" w:sz="0" w:space="0" w:color="auto"/>
        <w:bottom w:val="none" w:sz="0" w:space="0" w:color="auto"/>
        <w:right w:val="none" w:sz="0" w:space="0" w:color="auto"/>
      </w:divBdr>
    </w:div>
    <w:div w:id="1811048708">
      <w:bodyDiv w:val="1"/>
      <w:marLeft w:val="0"/>
      <w:marRight w:val="0"/>
      <w:marTop w:val="0"/>
      <w:marBottom w:val="0"/>
      <w:divBdr>
        <w:top w:val="none" w:sz="0" w:space="0" w:color="auto"/>
        <w:left w:val="none" w:sz="0" w:space="0" w:color="auto"/>
        <w:bottom w:val="none" w:sz="0" w:space="0" w:color="auto"/>
        <w:right w:val="none" w:sz="0" w:space="0" w:color="auto"/>
      </w:divBdr>
    </w:div>
    <w:div w:id="1820266822">
      <w:bodyDiv w:val="1"/>
      <w:marLeft w:val="0"/>
      <w:marRight w:val="0"/>
      <w:marTop w:val="0"/>
      <w:marBottom w:val="0"/>
      <w:divBdr>
        <w:top w:val="none" w:sz="0" w:space="0" w:color="auto"/>
        <w:left w:val="none" w:sz="0" w:space="0" w:color="auto"/>
        <w:bottom w:val="none" w:sz="0" w:space="0" w:color="auto"/>
        <w:right w:val="none" w:sz="0" w:space="0" w:color="auto"/>
      </w:divBdr>
    </w:div>
    <w:div w:id="1824463472">
      <w:bodyDiv w:val="1"/>
      <w:marLeft w:val="0"/>
      <w:marRight w:val="0"/>
      <w:marTop w:val="0"/>
      <w:marBottom w:val="0"/>
      <w:divBdr>
        <w:top w:val="none" w:sz="0" w:space="0" w:color="auto"/>
        <w:left w:val="none" w:sz="0" w:space="0" w:color="auto"/>
        <w:bottom w:val="none" w:sz="0" w:space="0" w:color="auto"/>
        <w:right w:val="none" w:sz="0" w:space="0" w:color="auto"/>
      </w:divBdr>
    </w:div>
    <w:div w:id="1831948445">
      <w:bodyDiv w:val="1"/>
      <w:marLeft w:val="0"/>
      <w:marRight w:val="0"/>
      <w:marTop w:val="0"/>
      <w:marBottom w:val="0"/>
      <w:divBdr>
        <w:top w:val="none" w:sz="0" w:space="0" w:color="auto"/>
        <w:left w:val="none" w:sz="0" w:space="0" w:color="auto"/>
        <w:bottom w:val="none" w:sz="0" w:space="0" w:color="auto"/>
        <w:right w:val="none" w:sz="0" w:space="0" w:color="auto"/>
      </w:divBdr>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
    <w:div w:id="1896117153">
      <w:bodyDiv w:val="1"/>
      <w:marLeft w:val="0"/>
      <w:marRight w:val="0"/>
      <w:marTop w:val="0"/>
      <w:marBottom w:val="0"/>
      <w:divBdr>
        <w:top w:val="none" w:sz="0" w:space="0" w:color="auto"/>
        <w:left w:val="none" w:sz="0" w:space="0" w:color="auto"/>
        <w:bottom w:val="none" w:sz="0" w:space="0" w:color="auto"/>
        <w:right w:val="none" w:sz="0" w:space="0" w:color="auto"/>
      </w:divBdr>
    </w:div>
    <w:div w:id="1907301102">
      <w:bodyDiv w:val="1"/>
      <w:marLeft w:val="0"/>
      <w:marRight w:val="0"/>
      <w:marTop w:val="0"/>
      <w:marBottom w:val="0"/>
      <w:divBdr>
        <w:top w:val="none" w:sz="0" w:space="0" w:color="auto"/>
        <w:left w:val="none" w:sz="0" w:space="0" w:color="auto"/>
        <w:bottom w:val="none" w:sz="0" w:space="0" w:color="auto"/>
        <w:right w:val="none" w:sz="0" w:space="0" w:color="auto"/>
      </w:divBdr>
    </w:div>
    <w:div w:id="1922442753">
      <w:bodyDiv w:val="1"/>
      <w:marLeft w:val="0"/>
      <w:marRight w:val="0"/>
      <w:marTop w:val="0"/>
      <w:marBottom w:val="0"/>
      <w:divBdr>
        <w:top w:val="none" w:sz="0" w:space="0" w:color="auto"/>
        <w:left w:val="none" w:sz="0" w:space="0" w:color="auto"/>
        <w:bottom w:val="none" w:sz="0" w:space="0" w:color="auto"/>
        <w:right w:val="none" w:sz="0" w:space="0" w:color="auto"/>
      </w:divBdr>
    </w:div>
    <w:div w:id="1933781358">
      <w:bodyDiv w:val="1"/>
      <w:marLeft w:val="0"/>
      <w:marRight w:val="0"/>
      <w:marTop w:val="0"/>
      <w:marBottom w:val="0"/>
      <w:divBdr>
        <w:top w:val="none" w:sz="0" w:space="0" w:color="auto"/>
        <w:left w:val="none" w:sz="0" w:space="0" w:color="auto"/>
        <w:bottom w:val="none" w:sz="0" w:space="0" w:color="auto"/>
        <w:right w:val="none" w:sz="0" w:space="0" w:color="auto"/>
      </w:divBdr>
    </w:div>
    <w:div w:id="1940605513">
      <w:bodyDiv w:val="1"/>
      <w:marLeft w:val="0"/>
      <w:marRight w:val="0"/>
      <w:marTop w:val="0"/>
      <w:marBottom w:val="0"/>
      <w:divBdr>
        <w:top w:val="none" w:sz="0" w:space="0" w:color="auto"/>
        <w:left w:val="none" w:sz="0" w:space="0" w:color="auto"/>
        <w:bottom w:val="none" w:sz="0" w:space="0" w:color="auto"/>
        <w:right w:val="none" w:sz="0" w:space="0" w:color="auto"/>
      </w:divBdr>
    </w:div>
    <w:div w:id="1943757287">
      <w:bodyDiv w:val="1"/>
      <w:marLeft w:val="0"/>
      <w:marRight w:val="0"/>
      <w:marTop w:val="0"/>
      <w:marBottom w:val="0"/>
      <w:divBdr>
        <w:top w:val="none" w:sz="0" w:space="0" w:color="auto"/>
        <w:left w:val="none" w:sz="0" w:space="0" w:color="auto"/>
        <w:bottom w:val="none" w:sz="0" w:space="0" w:color="auto"/>
        <w:right w:val="none" w:sz="0" w:space="0" w:color="auto"/>
      </w:divBdr>
    </w:div>
    <w:div w:id="1945378946">
      <w:bodyDiv w:val="1"/>
      <w:marLeft w:val="0"/>
      <w:marRight w:val="0"/>
      <w:marTop w:val="0"/>
      <w:marBottom w:val="0"/>
      <w:divBdr>
        <w:top w:val="none" w:sz="0" w:space="0" w:color="auto"/>
        <w:left w:val="none" w:sz="0" w:space="0" w:color="auto"/>
        <w:bottom w:val="none" w:sz="0" w:space="0" w:color="auto"/>
        <w:right w:val="none" w:sz="0" w:space="0" w:color="auto"/>
      </w:divBdr>
      <w:divsChild>
        <w:div w:id="110442002">
          <w:marLeft w:val="0"/>
          <w:marRight w:val="0"/>
          <w:marTop w:val="0"/>
          <w:marBottom w:val="0"/>
          <w:divBdr>
            <w:top w:val="none" w:sz="0" w:space="0" w:color="auto"/>
            <w:left w:val="none" w:sz="0" w:space="0" w:color="auto"/>
            <w:bottom w:val="none" w:sz="0" w:space="0" w:color="auto"/>
            <w:right w:val="none" w:sz="0" w:space="0" w:color="auto"/>
          </w:divBdr>
          <w:divsChild>
            <w:div w:id="361906190">
              <w:marLeft w:val="0"/>
              <w:marRight w:val="0"/>
              <w:marTop w:val="0"/>
              <w:marBottom w:val="0"/>
              <w:divBdr>
                <w:top w:val="none" w:sz="0" w:space="0" w:color="auto"/>
                <w:left w:val="none" w:sz="0" w:space="0" w:color="auto"/>
                <w:bottom w:val="none" w:sz="0" w:space="0" w:color="auto"/>
                <w:right w:val="none" w:sz="0" w:space="0" w:color="auto"/>
              </w:divBdr>
              <w:divsChild>
                <w:div w:id="1381704417">
                  <w:marLeft w:val="0"/>
                  <w:marRight w:val="0"/>
                  <w:marTop w:val="0"/>
                  <w:marBottom w:val="0"/>
                  <w:divBdr>
                    <w:top w:val="single" w:sz="6" w:space="5" w:color="auto"/>
                    <w:left w:val="none" w:sz="0" w:space="0" w:color="auto"/>
                    <w:bottom w:val="none" w:sz="0" w:space="0" w:color="auto"/>
                    <w:right w:val="none" w:sz="0" w:space="0" w:color="auto"/>
                  </w:divBdr>
                </w:div>
              </w:divsChild>
            </w:div>
          </w:divsChild>
        </w:div>
        <w:div w:id="727191995">
          <w:marLeft w:val="0"/>
          <w:marRight w:val="0"/>
          <w:marTop w:val="0"/>
          <w:marBottom w:val="0"/>
          <w:divBdr>
            <w:top w:val="none" w:sz="0" w:space="0" w:color="auto"/>
            <w:left w:val="none" w:sz="0" w:space="0" w:color="auto"/>
            <w:bottom w:val="none" w:sz="0" w:space="0" w:color="auto"/>
            <w:right w:val="none" w:sz="0" w:space="0" w:color="auto"/>
          </w:divBdr>
          <w:divsChild>
            <w:div w:id="2037803967">
              <w:marLeft w:val="0"/>
              <w:marRight w:val="0"/>
              <w:marTop w:val="0"/>
              <w:marBottom w:val="0"/>
              <w:divBdr>
                <w:top w:val="none" w:sz="0" w:space="0" w:color="auto"/>
                <w:left w:val="none" w:sz="0" w:space="0" w:color="auto"/>
                <w:bottom w:val="none" w:sz="0" w:space="0" w:color="auto"/>
                <w:right w:val="none" w:sz="0" w:space="0" w:color="auto"/>
              </w:divBdr>
              <w:divsChild>
                <w:div w:id="700545833">
                  <w:marLeft w:val="0"/>
                  <w:marRight w:val="0"/>
                  <w:marTop w:val="0"/>
                  <w:marBottom w:val="0"/>
                  <w:divBdr>
                    <w:top w:val="none" w:sz="0" w:space="0" w:color="auto"/>
                    <w:left w:val="none" w:sz="0" w:space="0" w:color="auto"/>
                    <w:bottom w:val="none" w:sz="0" w:space="0" w:color="auto"/>
                    <w:right w:val="none" w:sz="0" w:space="0" w:color="auto"/>
                  </w:divBdr>
                  <w:divsChild>
                    <w:div w:id="19991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34865">
      <w:bodyDiv w:val="1"/>
      <w:marLeft w:val="0"/>
      <w:marRight w:val="0"/>
      <w:marTop w:val="0"/>
      <w:marBottom w:val="0"/>
      <w:divBdr>
        <w:top w:val="none" w:sz="0" w:space="0" w:color="auto"/>
        <w:left w:val="none" w:sz="0" w:space="0" w:color="auto"/>
        <w:bottom w:val="none" w:sz="0" w:space="0" w:color="auto"/>
        <w:right w:val="none" w:sz="0" w:space="0" w:color="auto"/>
      </w:divBdr>
    </w:div>
    <w:div w:id="1978221702">
      <w:bodyDiv w:val="1"/>
      <w:marLeft w:val="0"/>
      <w:marRight w:val="0"/>
      <w:marTop w:val="0"/>
      <w:marBottom w:val="0"/>
      <w:divBdr>
        <w:top w:val="none" w:sz="0" w:space="0" w:color="auto"/>
        <w:left w:val="none" w:sz="0" w:space="0" w:color="auto"/>
        <w:bottom w:val="none" w:sz="0" w:space="0" w:color="auto"/>
        <w:right w:val="none" w:sz="0" w:space="0" w:color="auto"/>
      </w:divBdr>
    </w:div>
    <w:div w:id="1978292292">
      <w:bodyDiv w:val="1"/>
      <w:marLeft w:val="0"/>
      <w:marRight w:val="0"/>
      <w:marTop w:val="0"/>
      <w:marBottom w:val="0"/>
      <w:divBdr>
        <w:top w:val="none" w:sz="0" w:space="0" w:color="auto"/>
        <w:left w:val="none" w:sz="0" w:space="0" w:color="auto"/>
        <w:bottom w:val="none" w:sz="0" w:space="0" w:color="auto"/>
        <w:right w:val="none" w:sz="0" w:space="0" w:color="auto"/>
      </w:divBdr>
    </w:div>
    <w:div w:id="1998919602">
      <w:bodyDiv w:val="1"/>
      <w:marLeft w:val="0"/>
      <w:marRight w:val="0"/>
      <w:marTop w:val="0"/>
      <w:marBottom w:val="0"/>
      <w:divBdr>
        <w:top w:val="none" w:sz="0" w:space="0" w:color="auto"/>
        <w:left w:val="none" w:sz="0" w:space="0" w:color="auto"/>
        <w:bottom w:val="none" w:sz="0" w:space="0" w:color="auto"/>
        <w:right w:val="none" w:sz="0" w:space="0" w:color="auto"/>
      </w:divBdr>
    </w:div>
    <w:div w:id="2005738397">
      <w:bodyDiv w:val="1"/>
      <w:marLeft w:val="0"/>
      <w:marRight w:val="0"/>
      <w:marTop w:val="0"/>
      <w:marBottom w:val="0"/>
      <w:divBdr>
        <w:top w:val="none" w:sz="0" w:space="0" w:color="auto"/>
        <w:left w:val="none" w:sz="0" w:space="0" w:color="auto"/>
        <w:bottom w:val="none" w:sz="0" w:space="0" w:color="auto"/>
        <w:right w:val="none" w:sz="0" w:space="0" w:color="auto"/>
      </w:divBdr>
    </w:div>
    <w:div w:id="2006665529">
      <w:bodyDiv w:val="1"/>
      <w:marLeft w:val="0"/>
      <w:marRight w:val="0"/>
      <w:marTop w:val="0"/>
      <w:marBottom w:val="0"/>
      <w:divBdr>
        <w:top w:val="none" w:sz="0" w:space="0" w:color="auto"/>
        <w:left w:val="none" w:sz="0" w:space="0" w:color="auto"/>
        <w:bottom w:val="none" w:sz="0" w:space="0" w:color="auto"/>
        <w:right w:val="none" w:sz="0" w:space="0" w:color="auto"/>
      </w:divBdr>
    </w:div>
    <w:div w:id="2015254718">
      <w:bodyDiv w:val="1"/>
      <w:marLeft w:val="0"/>
      <w:marRight w:val="0"/>
      <w:marTop w:val="0"/>
      <w:marBottom w:val="0"/>
      <w:divBdr>
        <w:top w:val="none" w:sz="0" w:space="0" w:color="auto"/>
        <w:left w:val="none" w:sz="0" w:space="0" w:color="auto"/>
        <w:bottom w:val="none" w:sz="0" w:space="0" w:color="auto"/>
        <w:right w:val="none" w:sz="0" w:space="0" w:color="auto"/>
      </w:divBdr>
    </w:div>
    <w:div w:id="2030443234">
      <w:bodyDiv w:val="1"/>
      <w:marLeft w:val="0"/>
      <w:marRight w:val="0"/>
      <w:marTop w:val="0"/>
      <w:marBottom w:val="0"/>
      <w:divBdr>
        <w:top w:val="none" w:sz="0" w:space="0" w:color="auto"/>
        <w:left w:val="none" w:sz="0" w:space="0" w:color="auto"/>
        <w:bottom w:val="none" w:sz="0" w:space="0" w:color="auto"/>
        <w:right w:val="none" w:sz="0" w:space="0" w:color="auto"/>
      </w:divBdr>
    </w:div>
    <w:div w:id="2053266861">
      <w:bodyDiv w:val="1"/>
      <w:marLeft w:val="0"/>
      <w:marRight w:val="0"/>
      <w:marTop w:val="0"/>
      <w:marBottom w:val="0"/>
      <w:divBdr>
        <w:top w:val="none" w:sz="0" w:space="0" w:color="auto"/>
        <w:left w:val="none" w:sz="0" w:space="0" w:color="auto"/>
        <w:bottom w:val="none" w:sz="0" w:space="0" w:color="auto"/>
        <w:right w:val="none" w:sz="0" w:space="0" w:color="auto"/>
      </w:divBdr>
    </w:div>
    <w:div w:id="2091922281">
      <w:bodyDiv w:val="1"/>
      <w:marLeft w:val="0"/>
      <w:marRight w:val="0"/>
      <w:marTop w:val="0"/>
      <w:marBottom w:val="0"/>
      <w:divBdr>
        <w:top w:val="none" w:sz="0" w:space="0" w:color="auto"/>
        <w:left w:val="none" w:sz="0" w:space="0" w:color="auto"/>
        <w:bottom w:val="none" w:sz="0" w:space="0" w:color="auto"/>
        <w:right w:val="none" w:sz="0" w:space="0" w:color="auto"/>
      </w:divBdr>
    </w:div>
    <w:div w:id="2110808654">
      <w:bodyDiv w:val="1"/>
      <w:marLeft w:val="0"/>
      <w:marRight w:val="0"/>
      <w:marTop w:val="0"/>
      <w:marBottom w:val="0"/>
      <w:divBdr>
        <w:top w:val="none" w:sz="0" w:space="0" w:color="auto"/>
        <w:left w:val="none" w:sz="0" w:space="0" w:color="auto"/>
        <w:bottom w:val="none" w:sz="0" w:space="0" w:color="auto"/>
        <w:right w:val="none" w:sz="0" w:space="0" w:color="auto"/>
      </w:divBdr>
    </w:div>
    <w:div w:id="211917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arxiv.org/pdf/2003.06957.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microsoft.com/office/2019/05/relationships/documenttasks" Target="documenttasks/documenttasks1.xml"/><Relationship Id="rId8" Type="http://schemas.openxmlformats.org/officeDocument/2006/relationships/comments" Target="comments.xml"/><Relationship Id="rId51" Type="http://schemas.openxmlformats.org/officeDocument/2006/relationships/fontTable" Target="fontTable.xml"/><Relationship Id="rId3"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F50880C1-7E48-41A7-AEF0-B50E3D774F50}">
    <t:Anchor>
      <t:Comment id="645320244"/>
    </t:Anchor>
    <t:History>
      <t:Event id="{2E2BC4F7-513F-44AF-BC81-ABC832103940}" time="2022-07-14T16:39:06.766Z">
        <t:Attribution userId="S::anag@nrel.gov::82af9823-ea24-4456-9d0c-9a66c577c995" userProvider="AD" userName="Nag, Ambarish"/>
        <t:Anchor>
          <t:Comment id="1135316859"/>
        </t:Anchor>
        <t:Create/>
      </t:Event>
      <t:Event id="{7F0D44E5-42DA-4F50-BC88-62E39CFFA82C}" time="2022-07-14T16:39:06.766Z">
        <t:Attribution userId="S::anag@nrel.gov::82af9823-ea24-4456-9d0c-9a66c577c995" userProvider="AD" userName="Nag, Ambarish"/>
        <t:Anchor>
          <t:Comment id="1135316859"/>
        </t:Anchor>
        <t:Assign userId="S::prupnows@nrel.gov::dd9b7c2b-fb0e-4c18-b3c1-b74ecde663f7" userProvider="AD" userName="Rupnowski, Peter"/>
      </t:Event>
      <t:Event id="{46A35816-FF1C-4D72-B7A9-064CB2134B6F}" time="2022-07-14T16:39:06.766Z">
        <t:Attribution userId="S::anag@nrel.gov::82af9823-ea24-4456-9d0c-9a66c577c995" userProvider="AD" userName="Nag, Ambarish"/>
        <t:Anchor>
          <t:Comment id="1135316859"/>
        </t:Anchor>
        <t:SetTitle title="@Rupnowski, Peter , please add the funding source obtained to procure the defect containing imag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6F6A1-801D-4F01-9048-63AC70EDF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53434</Words>
  <Characters>304574</Characters>
  <Application>Microsoft Office Word</Application>
  <DocSecurity>0</DocSecurity>
  <Lines>2538</Lines>
  <Paragraphs>714</Paragraphs>
  <ScaleCrop>false</ScaleCrop>
  <Company/>
  <LinksUpToDate>false</LinksUpToDate>
  <CharactersWithSpaces>357294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Alfred</dc:creator>
  <cp:keywords/>
  <dc:description/>
  <cp:lastModifiedBy>ayanj</cp:lastModifiedBy>
  <cp:revision>2</cp:revision>
  <dcterms:created xsi:type="dcterms:W3CDTF">2022-07-29T16:51:00Z</dcterms:created>
  <dcterms:modified xsi:type="dcterms:W3CDTF">2022-07-29T16:51:00Z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nalAbbreviations" value="true"/&gt;&lt;pref name="dontAskDelayCitationUpdates" value="true"/&gt;&lt;/prefs&gt;&lt;/data&gt;</vt:lpwstr>
  </property>
  <property fmtid="{D5CDD505-2E9C-101B-9397-08002B2CF9AE}" pid="3" name="ZOTERO_PREF_1">
    <vt:lpwstr>&lt;data data-version="3" zotero-version="6.0.9"&gt;&lt;session id="XJpcmMfV"/&gt;&lt;style id="http://www.zotero.org/styles/elsevier-with-titles" hasBibliography="1" bibliographyStyleHasBeenSet="1"/&gt;&lt;prefs&gt;&lt;pref name="fieldType" value="Field"/&gt;&lt;pref name="automaticJour</vt:lpwstr>
  </property>
</Properties>
</file>