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B5C90E" w14:textId="77777777" w:rsidR="00C01886" w:rsidRPr="006E6D6E" w:rsidRDefault="00C01886" w:rsidP="004A5FCD">
      <w:pPr>
        <w:pStyle w:val="Heading1"/>
        <w:jc w:val="center"/>
        <w:rPr>
          <w:color w:val="auto"/>
        </w:rPr>
      </w:pPr>
      <w:bookmarkStart w:id="0" w:name="_Toc182482647"/>
      <w:r w:rsidRPr="006E6D6E">
        <w:rPr>
          <w:color w:val="auto"/>
          <w:lang w:bidi="hi-IN"/>
        </w:rPr>
        <w:t>H</w:t>
      </w:r>
      <w:r w:rsidRPr="006E6D6E">
        <w:rPr>
          <w:color w:val="auto"/>
        </w:rPr>
        <w:t>ow to design a zero-degradation battery: compensating for loss of lithium inventory in LFP cells with LFO additives</w:t>
      </w:r>
    </w:p>
    <w:p w14:paraId="4DEF0D47" w14:textId="2CCD726A" w:rsidR="00C01886" w:rsidRPr="006E6D6E" w:rsidRDefault="00C01886" w:rsidP="004A5FCD">
      <w:pPr>
        <w:widowControl w:val="0"/>
        <w:spacing w:after="0" w:line="240" w:lineRule="auto"/>
        <w:ind w:left="10"/>
        <w:jc w:val="center"/>
        <w:rPr>
          <w:rFonts w:ascii="Times New Roman" w:eastAsia="Times New Roman" w:hAnsi="Times New Roman" w:cs="Times New Roman"/>
          <w:snapToGrid w:val="0"/>
          <w:color w:val="auto"/>
          <w:sz w:val="22"/>
          <w:vertAlign w:val="superscript"/>
          <w:lang w:val="en-US"/>
        </w:rPr>
      </w:pPr>
      <w:r w:rsidRPr="006E6D6E">
        <w:rPr>
          <w:rFonts w:ascii="Times New Roman" w:hAnsi="Times New Roman" w:cs="Times New Roman"/>
          <w:color w:val="auto"/>
          <w:sz w:val="22"/>
          <w:szCs w:val="20"/>
          <w:shd w:val="clear" w:color="auto" w:fill="FFFFFF"/>
        </w:rPr>
        <w:t>Sunil Kumar Rawat</w:t>
      </w:r>
      <w:r w:rsidRPr="006E6D6E">
        <w:rPr>
          <w:rFonts w:ascii="Times New Roman" w:hAnsi="Times New Roman" w:cs="Times New Roman"/>
          <w:color w:val="auto"/>
          <w:sz w:val="22"/>
          <w:szCs w:val="20"/>
          <w:shd w:val="clear" w:color="auto" w:fill="FFFFFF"/>
          <w:vertAlign w:val="superscript"/>
        </w:rPr>
        <w:t>1</w:t>
      </w:r>
      <w:r w:rsidRPr="006E6D6E">
        <w:rPr>
          <w:rFonts w:ascii="Times New Roman" w:eastAsia="Times New Roman" w:hAnsi="Times New Roman" w:cs="Times New Roman"/>
          <w:snapToGrid w:val="0"/>
          <w:color w:val="auto"/>
          <w:sz w:val="22"/>
          <w:lang w:val="en-US"/>
        </w:rPr>
        <w:t xml:space="preserve">, </w:t>
      </w:r>
      <w:r w:rsidR="00502D19" w:rsidRPr="006E6D6E">
        <w:rPr>
          <w:rFonts w:ascii="Times New Roman" w:hAnsi="Times New Roman" w:cs="Times New Roman"/>
          <w:color w:val="auto"/>
          <w:sz w:val="22"/>
          <w:szCs w:val="20"/>
          <w:shd w:val="clear" w:color="auto" w:fill="FFFFFF"/>
        </w:rPr>
        <w:t>Simon E. J. O'Kane</w:t>
      </w:r>
      <w:r w:rsidR="00502D19" w:rsidRPr="006E6D6E">
        <w:rPr>
          <w:rFonts w:ascii="Times New Roman" w:hAnsi="Times New Roman" w:cs="Times New Roman"/>
          <w:color w:val="auto"/>
          <w:sz w:val="22"/>
          <w:szCs w:val="20"/>
          <w:shd w:val="clear" w:color="auto" w:fill="FFFFFF"/>
          <w:vertAlign w:val="superscript"/>
        </w:rPr>
        <w:t>1</w:t>
      </w:r>
      <w:r w:rsidR="00502D19" w:rsidRPr="006E6D6E">
        <w:rPr>
          <w:rFonts w:ascii="Times New Roman" w:hAnsi="Times New Roman" w:cs="Times New Roman"/>
          <w:color w:val="auto"/>
          <w:sz w:val="22"/>
          <w:szCs w:val="20"/>
          <w:shd w:val="clear" w:color="auto" w:fill="FFFFFF"/>
        </w:rPr>
        <w:t>, Ruihe Li</w:t>
      </w:r>
      <w:r w:rsidR="00502D19" w:rsidRPr="006E6D6E">
        <w:rPr>
          <w:rFonts w:ascii="Times New Roman" w:hAnsi="Times New Roman" w:cs="Times New Roman"/>
          <w:color w:val="auto"/>
          <w:sz w:val="22"/>
          <w:szCs w:val="20"/>
          <w:shd w:val="clear" w:color="auto" w:fill="FFFFFF"/>
          <w:vertAlign w:val="superscript"/>
        </w:rPr>
        <w:t>1</w:t>
      </w:r>
      <w:r w:rsidR="007B608E" w:rsidRPr="006E6D6E">
        <w:rPr>
          <w:rFonts w:ascii="Times New Roman" w:hAnsi="Times New Roman" w:cs="Times New Roman"/>
          <w:color w:val="auto"/>
          <w:sz w:val="22"/>
          <w:szCs w:val="20"/>
          <w:shd w:val="clear" w:color="auto" w:fill="FFFFFF"/>
        </w:rPr>
        <w:t>, G</w:t>
      </w:r>
      <w:r w:rsidRPr="006E6D6E">
        <w:rPr>
          <w:rFonts w:ascii="Times New Roman" w:hAnsi="Times New Roman" w:cs="Times New Roman"/>
          <w:color w:val="auto"/>
          <w:sz w:val="22"/>
          <w:szCs w:val="20"/>
          <w:shd w:val="clear" w:color="auto" w:fill="FFFFFF"/>
        </w:rPr>
        <w:t>regory James Offer</w:t>
      </w:r>
      <w:r w:rsidRPr="006E6D6E">
        <w:rPr>
          <w:rFonts w:ascii="Times New Roman" w:hAnsi="Times New Roman" w:cs="Times New Roman"/>
          <w:color w:val="auto"/>
          <w:sz w:val="22"/>
          <w:szCs w:val="20"/>
          <w:shd w:val="clear" w:color="auto" w:fill="FFFFFF"/>
          <w:vertAlign w:val="superscript"/>
        </w:rPr>
        <w:t>1,2</w:t>
      </w:r>
      <w:r w:rsidR="00342C5A">
        <w:rPr>
          <w:rFonts w:ascii="Times New Roman" w:hAnsi="Times New Roman" w:cs="Times New Roman"/>
          <w:color w:val="auto"/>
          <w:sz w:val="22"/>
          <w:szCs w:val="20"/>
          <w:shd w:val="clear" w:color="auto" w:fill="FFFFFF"/>
          <w:vertAlign w:val="superscript"/>
        </w:rPr>
        <w:t>,3</w:t>
      </w:r>
      <w:r w:rsidRPr="006E6D6E">
        <w:rPr>
          <w:rFonts w:ascii="Times New Roman" w:hAnsi="Times New Roman" w:cs="Times New Roman"/>
          <w:color w:val="auto"/>
          <w:sz w:val="22"/>
          <w:szCs w:val="20"/>
          <w:shd w:val="clear" w:color="auto" w:fill="FFFFFF"/>
        </w:rPr>
        <w:t xml:space="preserve">, </w:t>
      </w:r>
      <w:r w:rsidR="00502D19" w:rsidRPr="006E6D6E">
        <w:rPr>
          <w:rFonts w:ascii="Times New Roman" w:hAnsi="Times New Roman" w:cs="Times New Roman"/>
          <w:color w:val="auto"/>
          <w:sz w:val="22"/>
          <w:szCs w:val="20"/>
          <w:shd w:val="clear" w:color="auto" w:fill="FFFFFF"/>
        </w:rPr>
        <w:t>Monica Marinescu</w:t>
      </w:r>
      <w:r w:rsidR="00502D19" w:rsidRPr="006E6D6E">
        <w:rPr>
          <w:rFonts w:ascii="Times New Roman" w:hAnsi="Times New Roman" w:cs="Times New Roman"/>
          <w:color w:val="auto"/>
          <w:sz w:val="22"/>
          <w:szCs w:val="20"/>
          <w:shd w:val="clear" w:color="auto" w:fill="FFFFFF"/>
          <w:vertAlign w:val="superscript"/>
        </w:rPr>
        <w:t>1</w:t>
      </w:r>
      <w:r w:rsidR="00342C5A">
        <w:rPr>
          <w:rFonts w:ascii="Times New Roman" w:hAnsi="Times New Roman" w:cs="Times New Roman"/>
          <w:color w:val="auto"/>
          <w:sz w:val="22"/>
          <w:szCs w:val="20"/>
          <w:shd w:val="clear" w:color="auto" w:fill="FFFFFF"/>
          <w:vertAlign w:val="superscript"/>
        </w:rPr>
        <w:t>,2</w:t>
      </w:r>
      <w:r w:rsidR="00502D19" w:rsidRPr="006E6D6E">
        <w:rPr>
          <w:rFonts w:ascii="Times New Roman" w:hAnsi="Times New Roman" w:cs="Times New Roman"/>
          <w:color w:val="auto"/>
          <w:sz w:val="22"/>
          <w:szCs w:val="20"/>
          <w:shd w:val="clear" w:color="auto" w:fill="FFFFFF"/>
        </w:rPr>
        <w:t xml:space="preserve">, </w:t>
      </w:r>
    </w:p>
    <w:p w14:paraId="66DD4BE9" w14:textId="77777777" w:rsidR="00C01886" w:rsidRPr="006E6D6E" w:rsidRDefault="00C01886" w:rsidP="004A5FCD">
      <w:pPr>
        <w:widowControl w:val="0"/>
        <w:spacing w:after="0" w:line="240" w:lineRule="auto"/>
        <w:ind w:left="10"/>
        <w:jc w:val="center"/>
        <w:rPr>
          <w:rFonts w:ascii="Times New Roman" w:eastAsia="Times New Roman" w:hAnsi="Times New Roman" w:cs="Times New Roman"/>
          <w:iCs/>
          <w:snapToGrid w:val="0"/>
          <w:color w:val="auto"/>
          <w:lang w:val="en-US"/>
        </w:rPr>
      </w:pPr>
    </w:p>
    <w:p w14:paraId="46C932D9" w14:textId="77777777" w:rsidR="00585E66" w:rsidRDefault="00C01886" w:rsidP="00F7765A">
      <w:pPr>
        <w:widowControl w:val="0"/>
        <w:spacing w:after="0" w:line="240" w:lineRule="auto"/>
        <w:ind w:left="10"/>
        <w:jc w:val="center"/>
        <w:rPr>
          <w:rFonts w:ascii="Times New Roman" w:hAnsi="Times New Roman" w:cs="Times New Roman"/>
          <w:color w:val="auto"/>
          <w:sz w:val="20"/>
          <w:szCs w:val="18"/>
          <w:shd w:val="clear" w:color="auto" w:fill="FFFFFF"/>
        </w:rPr>
      </w:pPr>
      <w:r w:rsidRPr="006E6D6E">
        <w:rPr>
          <w:rFonts w:ascii="Times New Roman" w:eastAsia="Times New Roman" w:hAnsi="Times New Roman" w:cs="Times New Roman"/>
          <w:iCs/>
          <w:snapToGrid w:val="0"/>
          <w:color w:val="auto"/>
          <w:sz w:val="20"/>
          <w:szCs w:val="18"/>
          <w:lang w:val="en-US"/>
        </w:rPr>
        <w:t>Affiliations</w:t>
      </w:r>
      <w:r w:rsidRPr="00FA57ED">
        <w:rPr>
          <w:rFonts w:ascii="Times New Roman" w:hAnsi="Times New Roman" w:cs="Times New Roman"/>
          <w:color w:val="auto"/>
          <w:sz w:val="22"/>
          <w:szCs w:val="20"/>
          <w:shd w:val="clear" w:color="auto" w:fill="FFFFFF"/>
        </w:rPr>
        <w:t xml:space="preserve">:  </w:t>
      </w:r>
      <w:r w:rsidR="00A7778E" w:rsidRPr="00FA57ED">
        <w:rPr>
          <w:rFonts w:ascii="Times New Roman" w:hAnsi="Times New Roman" w:cs="Times New Roman"/>
          <w:color w:val="auto"/>
          <w:sz w:val="20"/>
          <w:szCs w:val="18"/>
          <w:shd w:val="clear" w:color="auto" w:fill="FFFFFF"/>
          <w:vertAlign w:val="superscript"/>
        </w:rPr>
        <w:t>1</w:t>
      </w:r>
      <w:r w:rsidR="00F7765A" w:rsidRPr="00FA57ED">
        <w:rPr>
          <w:rFonts w:ascii="Times New Roman" w:hAnsi="Times New Roman" w:cs="Times New Roman"/>
          <w:color w:val="auto"/>
          <w:sz w:val="20"/>
          <w:szCs w:val="18"/>
          <w:shd w:val="clear" w:color="auto" w:fill="FFFFFF"/>
        </w:rPr>
        <w:t>Department of Mechanical Engineering, Imperial College London, London SW7 2AZ, UK.</w:t>
      </w:r>
    </w:p>
    <w:p w14:paraId="52B611CB" w14:textId="6A7D8519" w:rsidR="00C01886" w:rsidRPr="00FA57ED" w:rsidRDefault="00342C5A" w:rsidP="00F7765A">
      <w:pPr>
        <w:widowControl w:val="0"/>
        <w:spacing w:after="0" w:line="240" w:lineRule="auto"/>
        <w:ind w:left="10"/>
        <w:jc w:val="center"/>
        <w:rPr>
          <w:rFonts w:ascii="Times New Roman" w:hAnsi="Times New Roman" w:cs="Times New Roman"/>
          <w:color w:val="auto"/>
          <w:sz w:val="22"/>
          <w:szCs w:val="20"/>
          <w:shd w:val="clear" w:color="auto" w:fill="FFFFFF"/>
        </w:rPr>
      </w:pPr>
      <w:r w:rsidRPr="00FA57ED">
        <w:rPr>
          <w:rFonts w:ascii="Times New Roman" w:hAnsi="Times New Roman" w:cs="Times New Roman"/>
          <w:color w:val="auto"/>
          <w:sz w:val="20"/>
          <w:szCs w:val="18"/>
          <w:shd w:val="clear" w:color="auto" w:fill="FFFFFF"/>
        </w:rPr>
        <w:t xml:space="preserve"> </w:t>
      </w:r>
      <w:r w:rsidRPr="00FA57ED">
        <w:rPr>
          <w:rFonts w:ascii="Times New Roman" w:hAnsi="Times New Roman" w:cs="Times New Roman"/>
          <w:color w:val="auto"/>
          <w:sz w:val="20"/>
          <w:szCs w:val="18"/>
          <w:shd w:val="clear" w:color="auto" w:fill="FFFFFF"/>
          <w:vertAlign w:val="superscript"/>
        </w:rPr>
        <w:t>2</w:t>
      </w:r>
      <w:r w:rsidR="00DF6742" w:rsidRPr="00FA57ED">
        <w:rPr>
          <w:rFonts w:ascii="Times New Roman" w:hAnsi="Times New Roman" w:cs="Times New Roman"/>
          <w:color w:val="auto"/>
          <w:sz w:val="20"/>
          <w:szCs w:val="18"/>
          <w:shd w:val="clear" w:color="auto" w:fill="FFFFFF"/>
        </w:rPr>
        <w:t>The Faraday Institution, Quad One, Becquerel Avenue, Harwell Campus, Didcot, OX11 0RA, UK.</w:t>
      </w:r>
    </w:p>
    <w:p w14:paraId="2DD58505" w14:textId="77777777" w:rsidR="00C01886" w:rsidRPr="006E6D6E" w:rsidRDefault="00C01886" w:rsidP="004A5FCD">
      <w:pPr>
        <w:widowControl w:val="0"/>
        <w:spacing w:after="0" w:line="240" w:lineRule="auto"/>
        <w:ind w:left="10"/>
        <w:jc w:val="center"/>
        <w:rPr>
          <w:rFonts w:ascii="Times New Roman" w:eastAsia="Times New Roman" w:hAnsi="Times New Roman" w:cs="Times New Roman"/>
          <w:iCs/>
          <w:snapToGrid w:val="0"/>
          <w:color w:val="auto"/>
          <w:sz w:val="20"/>
          <w:szCs w:val="18"/>
          <w:lang w:val="en-US"/>
        </w:rPr>
      </w:pPr>
    </w:p>
    <w:p w14:paraId="735CD659" w14:textId="45A37FFB" w:rsidR="00C01886" w:rsidRPr="006E6D6E" w:rsidRDefault="00585E66" w:rsidP="004A5FCD">
      <w:pPr>
        <w:widowControl w:val="0"/>
        <w:spacing w:after="0" w:line="240" w:lineRule="auto"/>
        <w:ind w:left="10"/>
        <w:jc w:val="center"/>
        <w:rPr>
          <w:rFonts w:ascii="Times New Roman" w:eastAsia="Times New Roman" w:hAnsi="Times New Roman" w:cs="Times New Roman"/>
          <w:iCs/>
          <w:snapToGrid w:val="0"/>
          <w:color w:val="auto"/>
          <w:sz w:val="20"/>
          <w:szCs w:val="18"/>
        </w:rPr>
      </w:pPr>
      <w:r>
        <w:rPr>
          <w:rFonts w:ascii="Times New Roman" w:eastAsia="Times New Roman" w:hAnsi="Times New Roman" w:cs="Times New Roman"/>
          <w:iCs/>
          <w:snapToGrid w:val="0"/>
          <w:color w:val="auto"/>
          <w:sz w:val="20"/>
          <w:szCs w:val="18"/>
          <w:vertAlign w:val="superscript"/>
          <w:lang w:val="en-US"/>
        </w:rPr>
        <w:t>3</w:t>
      </w:r>
      <w:r w:rsidR="00C01886" w:rsidRPr="006E6D6E">
        <w:rPr>
          <w:rFonts w:ascii="Times New Roman" w:eastAsia="Times New Roman" w:hAnsi="Times New Roman" w:cs="Times New Roman"/>
          <w:iCs/>
          <w:snapToGrid w:val="0"/>
          <w:color w:val="auto"/>
          <w:sz w:val="20"/>
          <w:szCs w:val="18"/>
          <w:lang w:val="en-US"/>
        </w:rPr>
        <w:t>Corresponding author:</w:t>
      </w:r>
      <w:r w:rsidR="00C01886" w:rsidRPr="006E6D6E">
        <w:rPr>
          <w:rFonts w:ascii="Times New Roman" w:eastAsia="Times New Roman" w:hAnsi="Times New Roman" w:cs="Times New Roman"/>
          <w:iCs/>
          <w:snapToGrid w:val="0"/>
          <w:color w:val="auto"/>
          <w:sz w:val="20"/>
          <w:szCs w:val="18"/>
        </w:rPr>
        <w:t xml:space="preserve"> </w:t>
      </w:r>
      <w:hyperlink r:id="rId9" w:history="1">
        <w:r w:rsidR="00C01886" w:rsidRPr="006E6D6E">
          <w:rPr>
            <w:rStyle w:val="Hyperlink"/>
            <w:rFonts w:ascii="Times New Roman" w:eastAsia="Times New Roman" w:hAnsi="Times New Roman" w:cs="Times New Roman"/>
            <w:iCs/>
            <w:snapToGrid w:val="0"/>
            <w:color w:val="auto"/>
            <w:sz w:val="20"/>
            <w:szCs w:val="18"/>
          </w:rPr>
          <w:t>gregory.offer@imperial.ac.uk</w:t>
        </w:r>
      </w:hyperlink>
    </w:p>
    <w:p w14:paraId="4A70DC9F" w14:textId="77777777" w:rsidR="00C01886" w:rsidRPr="006E6D6E" w:rsidRDefault="00C01886" w:rsidP="004A5FCD">
      <w:pPr>
        <w:widowControl w:val="0"/>
        <w:spacing w:after="0" w:line="240" w:lineRule="auto"/>
        <w:jc w:val="center"/>
        <w:rPr>
          <w:rFonts w:ascii="Times New Roman" w:eastAsia="Times New Roman" w:hAnsi="Times New Roman" w:cs="Times New Roman"/>
          <w:iCs/>
          <w:snapToGrid w:val="0"/>
          <w:color w:val="auto"/>
          <w:sz w:val="20"/>
          <w:szCs w:val="18"/>
          <w:lang w:val="en-US"/>
        </w:rPr>
      </w:pPr>
    </w:p>
    <w:p w14:paraId="4ADC8518" w14:textId="77777777" w:rsidR="00096FBB" w:rsidRPr="006E6D6E" w:rsidRDefault="00096FBB" w:rsidP="00096FBB">
      <w:pPr>
        <w:widowControl w:val="0"/>
        <w:spacing w:after="0" w:line="240" w:lineRule="auto"/>
        <w:rPr>
          <w:rFonts w:ascii="Times New Roman" w:eastAsia="Times New Roman" w:hAnsi="Times New Roman" w:cs="Times New Roman"/>
          <w:i/>
          <w:snapToGrid w:val="0"/>
          <w:color w:val="auto"/>
          <w:lang w:val="en-US"/>
        </w:rPr>
      </w:pPr>
    </w:p>
    <w:p w14:paraId="5549F3CC" w14:textId="75242E81" w:rsidR="007820E4" w:rsidRPr="006E6D6E" w:rsidRDefault="007820E4" w:rsidP="00535CF4">
      <w:pPr>
        <w:pStyle w:val="Heading1"/>
        <w:pBdr>
          <w:bottom w:val="single" w:sz="12" w:space="1" w:color="D9D9D9" w:themeColor="background1" w:themeShade="D9"/>
        </w:pBdr>
        <w:rPr>
          <w:color w:val="auto"/>
        </w:rPr>
      </w:pPr>
      <w:r w:rsidRPr="006E6D6E">
        <w:rPr>
          <w:color w:val="auto"/>
        </w:rPr>
        <w:t>Abstract</w:t>
      </w:r>
    </w:p>
    <w:p w14:paraId="111AB281" w14:textId="77B00261" w:rsidR="007820E4" w:rsidRPr="006E6D6E" w:rsidRDefault="000256CF" w:rsidP="00535CF4">
      <w:pPr>
        <w:ind w:left="0" w:firstLine="0"/>
        <w:rPr>
          <w:rFonts w:ascii="Times New Roman" w:hAnsi="Times New Roman" w:cs="Times New Roman"/>
          <w:color w:val="auto"/>
          <w:sz w:val="22"/>
          <w:szCs w:val="20"/>
        </w:rPr>
      </w:pPr>
      <w:r w:rsidRPr="006E6D6E">
        <w:rPr>
          <w:rFonts w:ascii="Times New Roman" w:hAnsi="Times New Roman" w:cs="Times New Roman"/>
          <w:color w:val="auto"/>
          <w:sz w:val="22"/>
          <w:szCs w:val="20"/>
        </w:rPr>
        <w:t xml:space="preserve">Controlling lithium-ion battery degradation is a major global challenge and essential to electrify transport, deploy storage on the grid, and extend the lifetime of portable electronics. </w:t>
      </w:r>
      <w:r w:rsidR="007820E4" w:rsidRPr="006E6D6E">
        <w:rPr>
          <w:rFonts w:ascii="Times New Roman" w:hAnsi="Times New Roman" w:cs="Times New Roman"/>
          <w:color w:val="auto"/>
          <w:sz w:val="22"/>
          <w:szCs w:val="20"/>
        </w:rPr>
        <w:t xml:space="preserve">Loss of lithium inventory (LLI) caused by side reactions in lithium-ion cells is one of the primary reasons behind </w:t>
      </w:r>
      <w:r w:rsidR="0058037D" w:rsidRPr="006E6D6E">
        <w:rPr>
          <w:rFonts w:ascii="Times New Roman" w:hAnsi="Times New Roman" w:cs="Times New Roman"/>
          <w:color w:val="auto"/>
          <w:sz w:val="22"/>
          <w:szCs w:val="20"/>
        </w:rPr>
        <w:t>reduced</w:t>
      </w:r>
      <w:r w:rsidR="007820E4" w:rsidRPr="006E6D6E">
        <w:rPr>
          <w:rFonts w:ascii="Times New Roman" w:hAnsi="Times New Roman" w:cs="Times New Roman"/>
          <w:color w:val="auto"/>
          <w:sz w:val="22"/>
          <w:szCs w:val="20"/>
        </w:rPr>
        <w:t xml:space="preserve"> cycle life. Researchers in the last ~15 years have </w:t>
      </w:r>
      <w:r w:rsidRPr="006E6D6E">
        <w:rPr>
          <w:rFonts w:ascii="Times New Roman" w:hAnsi="Times New Roman" w:cs="Times New Roman"/>
          <w:color w:val="auto"/>
          <w:sz w:val="22"/>
          <w:szCs w:val="20"/>
        </w:rPr>
        <w:t>demonstrated</w:t>
      </w:r>
      <w:r w:rsidR="007820E4" w:rsidRPr="006E6D6E">
        <w:rPr>
          <w:rFonts w:ascii="Times New Roman" w:hAnsi="Times New Roman" w:cs="Times New Roman"/>
          <w:color w:val="auto"/>
          <w:sz w:val="22"/>
          <w:szCs w:val="20"/>
        </w:rPr>
        <w:t xml:space="preserve"> that additives such as Lithium Iron oxide Li₅FeO₄ (LFO) in LFP-based chemistries can release lithium to compensate for LLI. More recently, CATL</w:t>
      </w:r>
      <w:r w:rsidR="00CF5CB6" w:rsidRPr="006E6D6E">
        <w:rPr>
          <w:rFonts w:ascii="Times New Roman" w:hAnsi="Times New Roman" w:cs="Times New Roman"/>
          <w:color w:val="auto"/>
          <w:sz w:val="22"/>
          <w:szCs w:val="20"/>
        </w:rPr>
        <w:t xml:space="preserve"> has commercialised LFO in LFP cells</w:t>
      </w:r>
      <w:r w:rsidR="00035023" w:rsidRPr="006E6D6E">
        <w:rPr>
          <w:rFonts w:ascii="Times New Roman" w:hAnsi="Times New Roman" w:cs="Times New Roman"/>
          <w:color w:val="auto"/>
          <w:sz w:val="22"/>
          <w:szCs w:val="20"/>
        </w:rPr>
        <w:t>,</w:t>
      </w:r>
      <w:r w:rsidR="005D568B" w:rsidRPr="006E6D6E">
        <w:rPr>
          <w:rFonts w:ascii="Times New Roman" w:hAnsi="Times New Roman" w:cs="Times New Roman"/>
          <w:color w:val="auto"/>
          <w:sz w:val="22"/>
          <w:szCs w:val="20"/>
        </w:rPr>
        <w:t xml:space="preserve"> while</w:t>
      </w:r>
      <w:r w:rsidR="007820E4" w:rsidRPr="006E6D6E">
        <w:rPr>
          <w:rFonts w:ascii="Times New Roman" w:hAnsi="Times New Roman" w:cs="Times New Roman"/>
          <w:color w:val="auto"/>
          <w:sz w:val="22"/>
          <w:szCs w:val="20"/>
        </w:rPr>
        <w:t xml:space="preserve"> Rimac</w:t>
      </w:r>
      <w:r w:rsidR="00A75D23" w:rsidRPr="006E6D6E">
        <w:rPr>
          <w:rFonts w:ascii="Times New Roman" w:hAnsi="Times New Roman" w:cs="Times New Roman"/>
          <w:color w:val="auto"/>
          <w:sz w:val="22"/>
          <w:szCs w:val="20"/>
        </w:rPr>
        <w:t xml:space="preserve"> </w:t>
      </w:r>
      <w:r w:rsidRPr="006E6D6E">
        <w:rPr>
          <w:rFonts w:ascii="Times New Roman" w:hAnsi="Times New Roman" w:cs="Times New Roman"/>
          <w:color w:val="auto"/>
          <w:sz w:val="22"/>
          <w:szCs w:val="20"/>
        </w:rPr>
        <w:t>ha</w:t>
      </w:r>
      <w:r w:rsidR="00D81FE1" w:rsidRPr="006E6D6E">
        <w:rPr>
          <w:rFonts w:ascii="Times New Roman" w:hAnsi="Times New Roman" w:cs="Times New Roman"/>
          <w:color w:val="auto"/>
          <w:sz w:val="22"/>
          <w:szCs w:val="20"/>
        </w:rPr>
        <w:t>s</w:t>
      </w:r>
      <w:r w:rsidR="00A75D23" w:rsidRPr="006E6D6E">
        <w:rPr>
          <w:rFonts w:ascii="Times New Roman" w:hAnsi="Times New Roman" w:cs="Times New Roman"/>
          <w:color w:val="auto"/>
          <w:sz w:val="22"/>
          <w:szCs w:val="20"/>
        </w:rPr>
        <w:t xml:space="preserve"> also reported to have </w:t>
      </w:r>
      <w:r w:rsidR="004E38FE" w:rsidRPr="006E6D6E">
        <w:rPr>
          <w:rFonts w:ascii="Times New Roman" w:hAnsi="Times New Roman" w:cs="Times New Roman"/>
          <w:color w:val="auto"/>
          <w:sz w:val="22"/>
          <w:szCs w:val="20"/>
        </w:rPr>
        <w:t>used</w:t>
      </w:r>
      <w:r w:rsidR="00CE56C7" w:rsidRPr="006E6D6E">
        <w:rPr>
          <w:rFonts w:ascii="Times New Roman" w:hAnsi="Times New Roman" w:cs="Times New Roman"/>
          <w:color w:val="auto"/>
          <w:sz w:val="22"/>
          <w:szCs w:val="20"/>
        </w:rPr>
        <w:t xml:space="preserve"> </w:t>
      </w:r>
      <w:r w:rsidR="002A709B" w:rsidRPr="006E6D6E">
        <w:rPr>
          <w:rFonts w:ascii="Times New Roman" w:hAnsi="Times New Roman" w:cs="Times New Roman"/>
          <w:color w:val="auto"/>
          <w:sz w:val="22"/>
          <w:szCs w:val="20"/>
        </w:rPr>
        <w:t>LFP-LFO composite cell</w:t>
      </w:r>
      <w:r w:rsidR="007B7D34" w:rsidRPr="006E6D6E">
        <w:rPr>
          <w:rFonts w:ascii="Times New Roman" w:hAnsi="Times New Roman" w:cs="Times New Roman"/>
          <w:color w:val="auto"/>
          <w:sz w:val="22"/>
          <w:szCs w:val="20"/>
        </w:rPr>
        <w:t>s</w:t>
      </w:r>
      <w:r w:rsidR="00BC4161" w:rsidRPr="006E6D6E">
        <w:rPr>
          <w:rFonts w:ascii="Times New Roman" w:hAnsi="Times New Roman" w:cs="Times New Roman"/>
          <w:color w:val="auto"/>
          <w:sz w:val="22"/>
          <w:szCs w:val="20"/>
        </w:rPr>
        <w:t>.</w:t>
      </w:r>
      <w:r w:rsidRPr="006E6D6E">
        <w:rPr>
          <w:rFonts w:ascii="Times New Roman" w:hAnsi="Times New Roman" w:cs="Times New Roman"/>
          <w:color w:val="auto"/>
          <w:sz w:val="22"/>
          <w:szCs w:val="20"/>
        </w:rPr>
        <w:t xml:space="preserve"> </w:t>
      </w:r>
      <w:r w:rsidR="007820E4" w:rsidRPr="006E6D6E">
        <w:rPr>
          <w:rFonts w:ascii="Times New Roman" w:hAnsi="Times New Roman" w:cs="Times New Roman"/>
          <w:color w:val="auto"/>
          <w:sz w:val="22"/>
          <w:szCs w:val="20"/>
        </w:rPr>
        <w:t xml:space="preserve"> </w:t>
      </w:r>
      <w:r w:rsidR="00D81FE1" w:rsidRPr="006E6D6E">
        <w:rPr>
          <w:rFonts w:ascii="Times New Roman" w:hAnsi="Times New Roman" w:cs="Times New Roman"/>
          <w:color w:val="auto"/>
          <w:sz w:val="22"/>
          <w:szCs w:val="20"/>
        </w:rPr>
        <w:t>Both</w:t>
      </w:r>
      <w:r w:rsidR="00BC4161" w:rsidRPr="006E6D6E">
        <w:rPr>
          <w:rFonts w:ascii="Times New Roman" w:hAnsi="Times New Roman" w:cs="Times New Roman"/>
          <w:color w:val="auto"/>
          <w:sz w:val="22"/>
          <w:szCs w:val="20"/>
        </w:rPr>
        <w:t xml:space="preserve"> </w:t>
      </w:r>
      <w:r w:rsidR="007820E4" w:rsidRPr="006E6D6E">
        <w:rPr>
          <w:rFonts w:ascii="Times New Roman" w:hAnsi="Times New Roman" w:cs="Times New Roman"/>
          <w:color w:val="auto"/>
          <w:sz w:val="22"/>
          <w:szCs w:val="20"/>
        </w:rPr>
        <w:t xml:space="preserve">claim to have achieved zero </w:t>
      </w:r>
      <w:r w:rsidR="004214DD" w:rsidRPr="006E6D6E">
        <w:rPr>
          <w:rFonts w:ascii="Times New Roman" w:hAnsi="Times New Roman" w:cs="Times New Roman"/>
          <w:color w:val="auto"/>
          <w:sz w:val="22"/>
          <w:szCs w:val="20"/>
        </w:rPr>
        <w:t>degradation</w:t>
      </w:r>
      <w:r w:rsidR="00CE3A05" w:rsidRPr="006E6D6E">
        <w:rPr>
          <w:rFonts w:ascii="Times New Roman" w:hAnsi="Times New Roman" w:cs="Times New Roman"/>
          <w:color w:val="auto"/>
          <w:sz w:val="22"/>
          <w:szCs w:val="20"/>
        </w:rPr>
        <w:t xml:space="preserve"> for extended periods compared to first-cycle capacity</w:t>
      </w:r>
      <w:r w:rsidR="007820E4" w:rsidRPr="006E6D6E">
        <w:rPr>
          <w:rFonts w:ascii="Times New Roman" w:hAnsi="Times New Roman" w:cs="Times New Roman"/>
          <w:color w:val="auto"/>
          <w:sz w:val="22"/>
          <w:szCs w:val="20"/>
        </w:rPr>
        <w:t xml:space="preserve">. However, the specifics </w:t>
      </w:r>
      <w:r w:rsidRPr="006E6D6E">
        <w:rPr>
          <w:rFonts w:ascii="Times New Roman" w:hAnsi="Times New Roman" w:cs="Times New Roman"/>
          <w:color w:val="auto"/>
          <w:sz w:val="22"/>
          <w:szCs w:val="20"/>
        </w:rPr>
        <w:t xml:space="preserve">of how they </w:t>
      </w:r>
      <w:r w:rsidR="007820E4" w:rsidRPr="006E6D6E">
        <w:rPr>
          <w:rFonts w:ascii="Times New Roman" w:hAnsi="Times New Roman" w:cs="Times New Roman"/>
          <w:color w:val="auto"/>
          <w:sz w:val="22"/>
          <w:szCs w:val="20"/>
        </w:rPr>
        <w:t>achiev</w:t>
      </w:r>
      <w:r w:rsidRPr="006E6D6E">
        <w:rPr>
          <w:rFonts w:ascii="Times New Roman" w:hAnsi="Times New Roman" w:cs="Times New Roman"/>
          <w:color w:val="auto"/>
          <w:sz w:val="22"/>
          <w:szCs w:val="20"/>
        </w:rPr>
        <w:t>ed</w:t>
      </w:r>
      <w:r w:rsidR="007820E4" w:rsidRPr="006E6D6E">
        <w:rPr>
          <w:rFonts w:ascii="Times New Roman" w:hAnsi="Times New Roman" w:cs="Times New Roman"/>
          <w:color w:val="auto"/>
          <w:sz w:val="22"/>
          <w:szCs w:val="20"/>
        </w:rPr>
        <w:t xml:space="preserve"> </w:t>
      </w:r>
      <w:r w:rsidRPr="006E6D6E">
        <w:rPr>
          <w:rFonts w:ascii="Times New Roman" w:hAnsi="Times New Roman" w:cs="Times New Roman"/>
          <w:color w:val="auto"/>
          <w:sz w:val="22"/>
          <w:szCs w:val="20"/>
        </w:rPr>
        <w:t>this</w:t>
      </w:r>
      <w:r w:rsidR="007820E4" w:rsidRPr="006E6D6E">
        <w:rPr>
          <w:rFonts w:ascii="Times New Roman" w:hAnsi="Times New Roman" w:cs="Times New Roman"/>
          <w:color w:val="auto"/>
          <w:sz w:val="22"/>
          <w:szCs w:val="20"/>
        </w:rPr>
        <w:t xml:space="preserve"> are neither fully disclosed </w:t>
      </w:r>
      <w:r w:rsidRPr="006E6D6E">
        <w:rPr>
          <w:rFonts w:ascii="Times New Roman" w:hAnsi="Times New Roman" w:cs="Times New Roman"/>
          <w:color w:val="auto"/>
          <w:sz w:val="22"/>
          <w:szCs w:val="20"/>
        </w:rPr>
        <w:t xml:space="preserve">by them </w:t>
      </w:r>
      <w:r w:rsidR="007820E4" w:rsidRPr="006E6D6E">
        <w:rPr>
          <w:rFonts w:ascii="Times New Roman" w:hAnsi="Times New Roman" w:cs="Times New Roman"/>
          <w:color w:val="auto"/>
          <w:sz w:val="22"/>
          <w:szCs w:val="20"/>
        </w:rPr>
        <w:t xml:space="preserve">nor </w:t>
      </w:r>
      <w:r w:rsidR="00B31690" w:rsidRPr="006E6D6E">
        <w:rPr>
          <w:rFonts w:ascii="Times New Roman" w:hAnsi="Times New Roman" w:cs="Times New Roman"/>
          <w:color w:val="auto"/>
          <w:sz w:val="22"/>
          <w:szCs w:val="20"/>
        </w:rPr>
        <w:t>sufficiently</w:t>
      </w:r>
      <w:r w:rsidR="007820E4" w:rsidRPr="006E6D6E">
        <w:rPr>
          <w:rFonts w:ascii="Times New Roman" w:hAnsi="Times New Roman" w:cs="Times New Roman"/>
          <w:color w:val="auto"/>
          <w:sz w:val="22"/>
          <w:szCs w:val="20"/>
        </w:rPr>
        <w:t xml:space="preserve"> explored in the literature.</w:t>
      </w:r>
    </w:p>
    <w:p w14:paraId="483EA6BA" w14:textId="36FAC7DA" w:rsidR="007820E4" w:rsidRPr="006E6D6E" w:rsidRDefault="007820E4" w:rsidP="00535CF4">
      <w:pPr>
        <w:ind w:left="0" w:firstLine="0"/>
        <w:rPr>
          <w:rFonts w:ascii="Times New Roman" w:hAnsi="Times New Roman" w:cs="Times New Roman"/>
          <w:color w:val="auto"/>
          <w:sz w:val="22"/>
          <w:szCs w:val="20"/>
        </w:rPr>
      </w:pPr>
      <w:r w:rsidRPr="006E6D6E">
        <w:rPr>
          <w:rFonts w:ascii="Times New Roman" w:hAnsi="Times New Roman" w:cs="Times New Roman"/>
          <w:color w:val="auto"/>
          <w:sz w:val="22"/>
          <w:szCs w:val="20"/>
        </w:rPr>
        <w:t xml:space="preserve">This work </w:t>
      </w:r>
      <w:r w:rsidR="000256CF" w:rsidRPr="006E6D6E">
        <w:rPr>
          <w:rFonts w:ascii="Times New Roman" w:hAnsi="Times New Roman" w:cs="Times New Roman"/>
          <w:color w:val="auto"/>
          <w:sz w:val="22"/>
          <w:szCs w:val="20"/>
        </w:rPr>
        <w:t>describes</w:t>
      </w:r>
      <w:r w:rsidRPr="006E6D6E">
        <w:rPr>
          <w:rFonts w:ascii="Times New Roman" w:hAnsi="Times New Roman" w:cs="Times New Roman"/>
          <w:color w:val="auto"/>
          <w:sz w:val="22"/>
          <w:szCs w:val="20"/>
        </w:rPr>
        <w:t xml:space="preserve"> how LFO can be employed in commercial LFP cells using a full-cell physics-based model in PyBaMM to achieve so-called ‘zero degradation’. We first attempt to find the optimal methods to control lithium release from LFO by simulating</w:t>
      </w:r>
      <w:r w:rsidR="00502953" w:rsidRPr="006E6D6E">
        <w:rPr>
          <w:rFonts w:ascii="Times New Roman" w:hAnsi="Times New Roman" w:cs="Times New Roman"/>
          <w:color w:val="auto"/>
          <w:sz w:val="22"/>
          <w:szCs w:val="20"/>
        </w:rPr>
        <w:t xml:space="preserve"> </w:t>
      </w:r>
      <w:r w:rsidR="00AF6A3E" w:rsidRPr="006E6D6E">
        <w:rPr>
          <w:rFonts w:ascii="Times New Roman" w:hAnsi="Times New Roman" w:cs="Times New Roman"/>
          <w:color w:val="auto"/>
          <w:sz w:val="22"/>
          <w:szCs w:val="20"/>
        </w:rPr>
        <w:t>2</w:t>
      </w:r>
      <w:r w:rsidR="00502953" w:rsidRPr="006E6D6E">
        <w:rPr>
          <w:rFonts w:ascii="Times New Roman" w:hAnsi="Times New Roman" w:cs="Times New Roman"/>
          <w:color w:val="auto"/>
          <w:sz w:val="22"/>
          <w:szCs w:val="20"/>
        </w:rPr>
        <w:t>000 charge</w:t>
      </w:r>
      <w:r w:rsidR="006B1A81" w:rsidRPr="006E6D6E">
        <w:rPr>
          <w:rFonts w:ascii="Times New Roman" w:hAnsi="Times New Roman" w:cs="Times New Roman"/>
          <w:color w:val="auto"/>
          <w:sz w:val="22"/>
          <w:szCs w:val="20"/>
        </w:rPr>
        <w:t>/discharge</w:t>
      </w:r>
      <w:r w:rsidR="005C0022" w:rsidRPr="006E6D6E">
        <w:rPr>
          <w:rFonts w:ascii="Times New Roman" w:hAnsi="Times New Roman" w:cs="Times New Roman"/>
          <w:color w:val="auto"/>
          <w:sz w:val="22"/>
          <w:szCs w:val="20"/>
        </w:rPr>
        <w:t xml:space="preserve"> aging</w:t>
      </w:r>
      <w:r w:rsidR="006B1A81" w:rsidRPr="006E6D6E">
        <w:rPr>
          <w:rFonts w:ascii="Times New Roman" w:hAnsi="Times New Roman" w:cs="Times New Roman"/>
          <w:color w:val="auto"/>
          <w:sz w:val="22"/>
          <w:szCs w:val="20"/>
        </w:rPr>
        <w:t xml:space="preserve"> cycles for</w:t>
      </w:r>
      <w:r w:rsidRPr="006E6D6E">
        <w:rPr>
          <w:rFonts w:ascii="Times New Roman" w:hAnsi="Times New Roman" w:cs="Times New Roman"/>
          <w:color w:val="auto"/>
          <w:sz w:val="22"/>
          <w:szCs w:val="20"/>
        </w:rPr>
        <w:t xml:space="preserve"> </w:t>
      </w:r>
      <w:r w:rsidR="00D87FBA" w:rsidRPr="006E6D6E">
        <w:rPr>
          <w:rFonts w:ascii="Times New Roman" w:hAnsi="Times New Roman" w:cs="Times New Roman"/>
          <w:color w:val="auto"/>
          <w:sz w:val="22"/>
          <w:szCs w:val="20"/>
        </w:rPr>
        <w:t>five</w:t>
      </w:r>
      <w:r w:rsidR="00D55D20">
        <w:rPr>
          <w:rFonts w:ascii="Times New Roman" w:hAnsi="Times New Roman" w:cs="Times New Roman"/>
          <w:color w:val="auto"/>
          <w:sz w:val="22"/>
          <w:szCs w:val="20"/>
        </w:rPr>
        <w:t xml:space="preserve"> </w:t>
      </w:r>
      <w:r w:rsidRPr="006E6D6E">
        <w:rPr>
          <w:rFonts w:ascii="Times New Roman" w:hAnsi="Times New Roman" w:cs="Times New Roman"/>
          <w:color w:val="auto"/>
          <w:sz w:val="22"/>
          <w:szCs w:val="20"/>
        </w:rPr>
        <w:t>cases to investigate how controlled lithium release speed (slow</w:t>
      </w:r>
      <w:r w:rsidR="00947855" w:rsidRPr="006E6D6E">
        <w:rPr>
          <w:rFonts w:ascii="Times New Roman" w:hAnsi="Times New Roman" w:cs="Times New Roman"/>
          <w:color w:val="auto"/>
          <w:sz w:val="22"/>
          <w:szCs w:val="20"/>
        </w:rPr>
        <w:t xml:space="preserve"> or </w:t>
      </w:r>
      <w:r w:rsidRPr="006E6D6E">
        <w:rPr>
          <w:rFonts w:ascii="Times New Roman" w:hAnsi="Times New Roman" w:cs="Times New Roman"/>
          <w:color w:val="auto"/>
          <w:sz w:val="22"/>
          <w:szCs w:val="20"/>
        </w:rPr>
        <w:t>fast</w:t>
      </w:r>
      <w:r w:rsidR="001A5722" w:rsidRPr="006E6D6E">
        <w:rPr>
          <w:rFonts w:ascii="Times New Roman" w:hAnsi="Times New Roman" w:cs="Times New Roman"/>
          <w:color w:val="auto"/>
          <w:sz w:val="22"/>
          <w:szCs w:val="20"/>
        </w:rPr>
        <w:t xml:space="preserve"> release</w:t>
      </w:r>
      <w:r w:rsidRPr="006E6D6E">
        <w:rPr>
          <w:rFonts w:ascii="Times New Roman" w:hAnsi="Times New Roman" w:cs="Times New Roman"/>
          <w:color w:val="auto"/>
          <w:sz w:val="22"/>
          <w:szCs w:val="20"/>
        </w:rPr>
        <w:t>) and timing (early or late</w:t>
      </w:r>
      <w:r w:rsidR="00AD3B34" w:rsidRPr="006E6D6E">
        <w:rPr>
          <w:rFonts w:ascii="Times New Roman" w:hAnsi="Times New Roman" w:cs="Times New Roman"/>
          <w:color w:val="auto"/>
          <w:sz w:val="22"/>
          <w:szCs w:val="20"/>
        </w:rPr>
        <w:t xml:space="preserve"> in the</w:t>
      </w:r>
      <w:r w:rsidRPr="006E6D6E">
        <w:rPr>
          <w:rFonts w:ascii="Times New Roman" w:hAnsi="Times New Roman" w:cs="Times New Roman"/>
          <w:color w:val="auto"/>
          <w:sz w:val="22"/>
          <w:szCs w:val="20"/>
        </w:rPr>
        <w:t xml:space="preserve"> cell </w:t>
      </w:r>
      <w:r w:rsidR="00AD3B34" w:rsidRPr="006E6D6E">
        <w:rPr>
          <w:rFonts w:ascii="Times New Roman" w:hAnsi="Times New Roman" w:cs="Times New Roman"/>
          <w:color w:val="auto"/>
          <w:sz w:val="22"/>
          <w:szCs w:val="20"/>
        </w:rPr>
        <w:t xml:space="preserve">cycle </w:t>
      </w:r>
      <w:r w:rsidRPr="006E6D6E">
        <w:rPr>
          <w:rFonts w:ascii="Times New Roman" w:hAnsi="Times New Roman" w:cs="Times New Roman"/>
          <w:color w:val="auto"/>
          <w:sz w:val="22"/>
          <w:szCs w:val="20"/>
        </w:rPr>
        <w:t>life)</w:t>
      </w:r>
      <w:r w:rsidR="000256CF" w:rsidRPr="006E6D6E">
        <w:rPr>
          <w:rFonts w:ascii="Times New Roman" w:hAnsi="Times New Roman" w:cs="Times New Roman"/>
          <w:color w:val="auto"/>
          <w:sz w:val="22"/>
          <w:szCs w:val="20"/>
        </w:rPr>
        <w:t xml:space="preserve"> can</w:t>
      </w:r>
      <w:r w:rsidRPr="006E6D6E">
        <w:rPr>
          <w:rFonts w:ascii="Times New Roman" w:hAnsi="Times New Roman" w:cs="Times New Roman"/>
          <w:color w:val="auto"/>
          <w:sz w:val="22"/>
          <w:szCs w:val="20"/>
        </w:rPr>
        <w:t xml:space="preserve"> impact cell degradation and </w:t>
      </w:r>
      <w:r w:rsidR="00F94FA9" w:rsidRPr="006E6D6E">
        <w:rPr>
          <w:rFonts w:ascii="Times New Roman" w:hAnsi="Times New Roman" w:cs="Times New Roman"/>
          <w:color w:val="auto"/>
          <w:sz w:val="22"/>
          <w:szCs w:val="20"/>
        </w:rPr>
        <w:t>its</w:t>
      </w:r>
      <w:r w:rsidRPr="006E6D6E">
        <w:rPr>
          <w:rFonts w:ascii="Times New Roman" w:hAnsi="Times New Roman" w:cs="Times New Roman"/>
          <w:color w:val="auto"/>
          <w:sz w:val="22"/>
          <w:szCs w:val="20"/>
        </w:rPr>
        <w:t xml:space="preserve"> life. We then </w:t>
      </w:r>
      <w:r w:rsidR="000256CF" w:rsidRPr="006E6D6E">
        <w:rPr>
          <w:rFonts w:ascii="Times New Roman" w:hAnsi="Times New Roman" w:cs="Times New Roman"/>
          <w:color w:val="auto"/>
          <w:sz w:val="22"/>
          <w:szCs w:val="20"/>
        </w:rPr>
        <w:t>use the model to</w:t>
      </w:r>
      <w:r w:rsidRPr="006E6D6E">
        <w:rPr>
          <w:rFonts w:ascii="Times New Roman" w:hAnsi="Times New Roman" w:cs="Times New Roman"/>
          <w:color w:val="auto"/>
          <w:sz w:val="22"/>
          <w:szCs w:val="20"/>
        </w:rPr>
        <w:t xml:space="preserve"> find an optimum </w:t>
      </w:r>
      <w:r w:rsidR="00B2504D" w:rsidRPr="006E6D6E">
        <w:rPr>
          <w:rFonts w:ascii="Times New Roman" w:hAnsi="Times New Roman" w:cs="Times New Roman"/>
          <w:color w:val="auto"/>
          <w:sz w:val="22"/>
          <w:szCs w:val="20"/>
        </w:rPr>
        <w:t>volume</w:t>
      </w:r>
      <w:r w:rsidRPr="006E6D6E">
        <w:rPr>
          <w:rFonts w:ascii="Times New Roman" w:hAnsi="Times New Roman" w:cs="Times New Roman"/>
          <w:color w:val="auto"/>
          <w:sz w:val="22"/>
          <w:szCs w:val="20"/>
        </w:rPr>
        <w:t xml:space="preserve"> fraction of LFO that can be</w:t>
      </w:r>
      <w:r w:rsidR="003B614B">
        <w:rPr>
          <w:rFonts w:ascii="Times New Roman" w:hAnsi="Times New Roman" w:cs="Times New Roman"/>
          <w:color w:val="auto"/>
          <w:sz w:val="22"/>
          <w:szCs w:val="20"/>
        </w:rPr>
        <w:t xml:space="preserve"> added </w:t>
      </w:r>
      <w:r w:rsidR="00E527A4">
        <w:rPr>
          <w:rFonts w:ascii="Times New Roman" w:hAnsi="Times New Roman" w:cs="Times New Roman"/>
          <w:color w:val="auto"/>
          <w:sz w:val="22"/>
          <w:szCs w:val="20"/>
        </w:rPr>
        <w:t>to</w:t>
      </w:r>
      <w:r w:rsidRPr="006E6D6E">
        <w:rPr>
          <w:rFonts w:ascii="Times New Roman" w:hAnsi="Times New Roman" w:cs="Times New Roman"/>
          <w:color w:val="auto"/>
          <w:sz w:val="22"/>
          <w:szCs w:val="20"/>
        </w:rPr>
        <w:t xml:space="preserve"> </w:t>
      </w:r>
      <w:r w:rsidR="009B24F7">
        <w:rPr>
          <w:rFonts w:ascii="Times New Roman" w:hAnsi="Times New Roman" w:cs="Times New Roman"/>
          <w:color w:val="auto"/>
          <w:sz w:val="22"/>
          <w:szCs w:val="20"/>
        </w:rPr>
        <w:t xml:space="preserve">the </w:t>
      </w:r>
      <w:r w:rsidRPr="006E6D6E">
        <w:rPr>
          <w:rFonts w:ascii="Times New Roman" w:hAnsi="Times New Roman" w:cs="Times New Roman"/>
          <w:color w:val="auto"/>
          <w:sz w:val="22"/>
          <w:szCs w:val="20"/>
        </w:rPr>
        <w:t>LFP</w:t>
      </w:r>
      <w:r w:rsidR="009B24F7">
        <w:rPr>
          <w:rFonts w:ascii="Times New Roman" w:hAnsi="Times New Roman" w:cs="Times New Roman"/>
          <w:color w:val="auto"/>
          <w:sz w:val="22"/>
          <w:szCs w:val="20"/>
        </w:rPr>
        <w:t xml:space="preserve"> cathode-based</w:t>
      </w:r>
      <w:r w:rsidRPr="006E6D6E">
        <w:rPr>
          <w:rFonts w:ascii="Times New Roman" w:hAnsi="Times New Roman" w:cs="Times New Roman"/>
          <w:color w:val="auto"/>
          <w:sz w:val="22"/>
          <w:szCs w:val="20"/>
        </w:rPr>
        <w:t xml:space="preserve"> cell to maximize </w:t>
      </w:r>
      <w:r w:rsidR="009B24F7">
        <w:rPr>
          <w:rFonts w:ascii="Times New Roman" w:hAnsi="Times New Roman" w:cs="Times New Roman"/>
          <w:color w:val="auto"/>
          <w:sz w:val="22"/>
          <w:szCs w:val="20"/>
        </w:rPr>
        <w:t>its</w:t>
      </w:r>
      <w:r w:rsidR="009B24F7" w:rsidRPr="006E6D6E">
        <w:rPr>
          <w:rFonts w:ascii="Times New Roman" w:hAnsi="Times New Roman" w:cs="Times New Roman"/>
          <w:color w:val="auto"/>
          <w:sz w:val="22"/>
          <w:szCs w:val="20"/>
        </w:rPr>
        <w:t xml:space="preserve"> </w:t>
      </w:r>
      <w:r w:rsidRPr="006E6D6E">
        <w:rPr>
          <w:rFonts w:ascii="Times New Roman" w:hAnsi="Times New Roman" w:cs="Times New Roman"/>
          <w:color w:val="auto"/>
          <w:sz w:val="22"/>
          <w:szCs w:val="20"/>
        </w:rPr>
        <w:t>life.</w:t>
      </w:r>
      <w:r w:rsidR="005C0022" w:rsidRPr="006E6D6E">
        <w:rPr>
          <w:rFonts w:ascii="Times New Roman" w:hAnsi="Times New Roman" w:cs="Times New Roman"/>
          <w:color w:val="auto"/>
          <w:sz w:val="22"/>
          <w:szCs w:val="20"/>
        </w:rPr>
        <w:t xml:space="preserve"> </w:t>
      </w:r>
      <w:r w:rsidRPr="006E6D6E">
        <w:rPr>
          <w:rFonts w:ascii="Times New Roman" w:hAnsi="Times New Roman" w:cs="Times New Roman"/>
          <w:color w:val="auto"/>
          <w:sz w:val="22"/>
          <w:szCs w:val="20"/>
        </w:rPr>
        <w:t xml:space="preserve">Model results reveal that slow lithium release maintains the cell balancing and reduces the cell degradation rates. In contrast, rapid lithium release and excessive LFO content can accelerate </w:t>
      </w:r>
      <w:r w:rsidR="00FF52D6" w:rsidRPr="006E6D6E">
        <w:rPr>
          <w:rFonts w:ascii="Times New Roman" w:hAnsi="Times New Roman" w:cs="Times New Roman"/>
          <w:color w:val="auto"/>
          <w:sz w:val="22"/>
          <w:szCs w:val="20"/>
        </w:rPr>
        <w:t>cell</w:t>
      </w:r>
      <w:r w:rsidRPr="006E6D6E">
        <w:rPr>
          <w:rFonts w:ascii="Times New Roman" w:hAnsi="Times New Roman" w:cs="Times New Roman"/>
          <w:color w:val="auto"/>
          <w:sz w:val="22"/>
          <w:szCs w:val="20"/>
        </w:rPr>
        <w:t xml:space="preserve"> degradation rates</w:t>
      </w:r>
      <w:r w:rsidR="005D58E7" w:rsidRPr="006E6D6E">
        <w:rPr>
          <w:rFonts w:ascii="Times New Roman" w:hAnsi="Times New Roman" w:cs="Times New Roman"/>
          <w:color w:val="auto"/>
          <w:sz w:val="22"/>
          <w:szCs w:val="20"/>
        </w:rPr>
        <w:t>,</w:t>
      </w:r>
      <w:r w:rsidRPr="006E6D6E">
        <w:rPr>
          <w:rFonts w:ascii="Times New Roman" w:hAnsi="Times New Roman" w:cs="Times New Roman"/>
          <w:color w:val="auto"/>
          <w:sz w:val="22"/>
          <w:szCs w:val="20"/>
        </w:rPr>
        <w:t xml:space="preserve"> resulting in lower cycle life.</w:t>
      </w:r>
      <w:r w:rsidR="005D2AF2" w:rsidRPr="006E6D6E">
        <w:rPr>
          <w:rFonts w:ascii="Times New Roman" w:hAnsi="Times New Roman" w:cs="Times New Roman"/>
          <w:color w:val="auto"/>
          <w:sz w:val="22"/>
          <w:szCs w:val="20"/>
        </w:rPr>
        <w:t xml:space="preserve"> </w:t>
      </w:r>
      <w:r w:rsidR="00B1243F" w:rsidRPr="006E6D6E">
        <w:rPr>
          <w:rFonts w:ascii="Times New Roman" w:hAnsi="Times New Roman" w:cs="Times New Roman"/>
          <w:color w:val="auto"/>
          <w:sz w:val="22"/>
          <w:szCs w:val="20"/>
        </w:rPr>
        <w:t>The results also reveal</w:t>
      </w:r>
      <w:r w:rsidR="00DD7C75" w:rsidRPr="006E6D6E">
        <w:rPr>
          <w:rFonts w:ascii="Times New Roman" w:hAnsi="Times New Roman" w:cs="Times New Roman"/>
          <w:color w:val="auto"/>
          <w:sz w:val="22"/>
          <w:szCs w:val="20"/>
        </w:rPr>
        <w:t xml:space="preserve"> that </w:t>
      </w:r>
      <w:r w:rsidR="00230ED5">
        <w:rPr>
          <w:rFonts w:ascii="Times New Roman" w:hAnsi="Times New Roman" w:cs="Times New Roman"/>
          <w:color w:val="auto"/>
          <w:sz w:val="22"/>
          <w:szCs w:val="20"/>
        </w:rPr>
        <w:t>having</w:t>
      </w:r>
      <w:r w:rsidR="00230ED5" w:rsidRPr="006E6D6E">
        <w:rPr>
          <w:rFonts w:ascii="Times New Roman" w:hAnsi="Times New Roman" w:cs="Times New Roman"/>
          <w:color w:val="auto"/>
          <w:sz w:val="22"/>
          <w:szCs w:val="20"/>
        </w:rPr>
        <w:t xml:space="preserve"> </w:t>
      </w:r>
      <w:r w:rsidR="00711C51" w:rsidRPr="006E6D6E">
        <w:rPr>
          <w:rFonts w:ascii="Times New Roman" w:hAnsi="Times New Roman" w:cs="Times New Roman"/>
          <w:color w:val="auto"/>
          <w:sz w:val="22"/>
          <w:szCs w:val="20"/>
        </w:rPr>
        <w:t>ex</w:t>
      </w:r>
      <w:r w:rsidR="001A0184">
        <w:rPr>
          <w:rFonts w:ascii="Times New Roman" w:hAnsi="Times New Roman" w:cs="Times New Roman"/>
          <w:color w:val="auto"/>
          <w:sz w:val="22"/>
          <w:szCs w:val="20"/>
        </w:rPr>
        <w:t>tra</w:t>
      </w:r>
      <w:r w:rsidR="00711C51" w:rsidRPr="006E6D6E">
        <w:rPr>
          <w:rFonts w:ascii="Times New Roman" w:hAnsi="Times New Roman" w:cs="Times New Roman"/>
          <w:color w:val="auto"/>
          <w:sz w:val="22"/>
          <w:szCs w:val="20"/>
        </w:rPr>
        <w:t xml:space="preserve"> anode capacity </w:t>
      </w:r>
      <w:r w:rsidR="006520E1" w:rsidRPr="006E6D6E">
        <w:rPr>
          <w:rFonts w:ascii="Times New Roman" w:hAnsi="Times New Roman" w:cs="Times New Roman"/>
          <w:color w:val="auto"/>
          <w:sz w:val="22"/>
          <w:szCs w:val="20"/>
        </w:rPr>
        <w:t xml:space="preserve">can help prevent </w:t>
      </w:r>
      <w:r w:rsidR="005D58E7" w:rsidRPr="006E6D6E">
        <w:rPr>
          <w:rFonts w:ascii="Times New Roman" w:hAnsi="Times New Roman" w:cs="Times New Roman"/>
          <w:color w:val="auto"/>
          <w:sz w:val="22"/>
          <w:szCs w:val="20"/>
        </w:rPr>
        <w:t xml:space="preserve">this accelerated </w:t>
      </w:r>
      <w:r w:rsidR="00E2424E" w:rsidRPr="006E6D6E">
        <w:rPr>
          <w:rFonts w:ascii="Times New Roman" w:hAnsi="Times New Roman" w:cs="Times New Roman"/>
          <w:color w:val="auto"/>
          <w:sz w:val="22"/>
          <w:szCs w:val="20"/>
        </w:rPr>
        <w:t>degradation, but</w:t>
      </w:r>
      <w:r w:rsidR="006520E1" w:rsidRPr="006E6D6E">
        <w:rPr>
          <w:rFonts w:ascii="Times New Roman" w:hAnsi="Times New Roman" w:cs="Times New Roman"/>
          <w:color w:val="auto"/>
          <w:sz w:val="22"/>
          <w:szCs w:val="20"/>
        </w:rPr>
        <w:t xml:space="preserve"> </w:t>
      </w:r>
      <w:r w:rsidR="00452786" w:rsidRPr="006E6D6E">
        <w:rPr>
          <w:rFonts w:ascii="Times New Roman" w:hAnsi="Times New Roman" w:cs="Times New Roman"/>
          <w:color w:val="auto"/>
          <w:sz w:val="22"/>
          <w:szCs w:val="20"/>
        </w:rPr>
        <w:t>presents a trade-off between achieving higher cycle life and maintaining energy density.</w:t>
      </w:r>
      <w:r w:rsidRPr="006E6D6E">
        <w:rPr>
          <w:rFonts w:ascii="Times New Roman" w:hAnsi="Times New Roman" w:cs="Times New Roman"/>
          <w:color w:val="auto"/>
          <w:sz w:val="22"/>
          <w:szCs w:val="20"/>
        </w:rPr>
        <w:t xml:space="preserve"> </w:t>
      </w:r>
      <w:r w:rsidR="00F72C02" w:rsidRPr="006E6D6E">
        <w:rPr>
          <w:rFonts w:ascii="Times New Roman" w:hAnsi="Times New Roman" w:cs="Times New Roman"/>
          <w:color w:val="auto"/>
          <w:sz w:val="22"/>
          <w:szCs w:val="20"/>
        </w:rPr>
        <w:t>The model assume</w:t>
      </w:r>
      <w:r w:rsidR="00A313A4" w:rsidRPr="006E6D6E">
        <w:rPr>
          <w:rFonts w:ascii="Times New Roman" w:hAnsi="Times New Roman" w:cs="Times New Roman"/>
          <w:color w:val="auto"/>
          <w:sz w:val="22"/>
          <w:szCs w:val="20"/>
        </w:rPr>
        <w:t>s</w:t>
      </w:r>
      <w:r w:rsidR="00F72C02" w:rsidRPr="006E6D6E">
        <w:rPr>
          <w:rFonts w:ascii="Times New Roman" w:hAnsi="Times New Roman" w:cs="Times New Roman"/>
          <w:color w:val="auto"/>
          <w:sz w:val="22"/>
          <w:szCs w:val="20"/>
        </w:rPr>
        <w:t xml:space="preserve"> that o</w:t>
      </w:r>
      <w:r w:rsidR="00A13B1C" w:rsidRPr="006E6D6E">
        <w:rPr>
          <w:rFonts w:ascii="Times New Roman" w:hAnsi="Times New Roman" w:cs="Times New Roman"/>
          <w:color w:val="auto"/>
          <w:sz w:val="22"/>
          <w:szCs w:val="20"/>
        </w:rPr>
        <w:t>xygen</w:t>
      </w:r>
      <w:r w:rsidR="00F33850" w:rsidRPr="006E6D6E">
        <w:rPr>
          <w:rFonts w:ascii="Times New Roman" w:hAnsi="Times New Roman" w:cs="Times New Roman"/>
          <w:color w:val="auto"/>
          <w:sz w:val="22"/>
          <w:szCs w:val="20"/>
        </w:rPr>
        <w:t xml:space="preserve"> </w:t>
      </w:r>
      <w:r w:rsidR="006D210A" w:rsidRPr="006E6D6E">
        <w:rPr>
          <w:rFonts w:ascii="Times New Roman" w:hAnsi="Times New Roman" w:cs="Times New Roman"/>
          <w:color w:val="auto"/>
          <w:sz w:val="22"/>
          <w:szCs w:val="20"/>
        </w:rPr>
        <w:t xml:space="preserve">released </w:t>
      </w:r>
      <w:r w:rsidR="00F33850" w:rsidRPr="006E6D6E">
        <w:rPr>
          <w:rFonts w:ascii="Times New Roman" w:hAnsi="Times New Roman" w:cs="Times New Roman"/>
          <w:color w:val="auto"/>
          <w:sz w:val="22"/>
          <w:szCs w:val="20"/>
        </w:rPr>
        <w:t xml:space="preserve">during </w:t>
      </w:r>
      <w:r w:rsidR="00A13B1C" w:rsidRPr="006E6D6E">
        <w:rPr>
          <w:rFonts w:ascii="Times New Roman" w:hAnsi="Times New Roman" w:cs="Times New Roman"/>
          <w:color w:val="auto"/>
          <w:sz w:val="22"/>
          <w:szCs w:val="20"/>
        </w:rPr>
        <w:t>LFO</w:t>
      </w:r>
      <w:r w:rsidR="00F33850" w:rsidRPr="006E6D6E">
        <w:rPr>
          <w:rFonts w:ascii="Times New Roman" w:hAnsi="Times New Roman" w:cs="Times New Roman"/>
          <w:color w:val="auto"/>
          <w:sz w:val="22"/>
          <w:szCs w:val="20"/>
        </w:rPr>
        <w:t xml:space="preserve"> </w:t>
      </w:r>
      <w:r w:rsidR="00A13B1C" w:rsidRPr="006E6D6E">
        <w:rPr>
          <w:rFonts w:ascii="Times New Roman" w:hAnsi="Times New Roman" w:cs="Times New Roman"/>
          <w:color w:val="auto"/>
          <w:sz w:val="22"/>
          <w:szCs w:val="20"/>
        </w:rPr>
        <w:t>delithiation</w:t>
      </w:r>
      <w:r w:rsidR="006D210A" w:rsidRPr="006E6D6E">
        <w:rPr>
          <w:rFonts w:ascii="Times New Roman" w:hAnsi="Times New Roman" w:cs="Times New Roman"/>
          <w:color w:val="auto"/>
          <w:sz w:val="22"/>
          <w:szCs w:val="20"/>
        </w:rPr>
        <w:t xml:space="preserve"> can be managed by </w:t>
      </w:r>
      <w:r w:rsidR="00A13B1C" w:rsidRPr="006E6D6E">
        <w:rPr>
          <w:rFonts w:ascii="Times New Roman" w:hAnsi="Times New Roman" w:cs="Times New Roman"/>
          <w:color w:val="auto"/>
          <w:sz w:val="22"/>
          <w:szCs w:val="20"/>
        </w:rPr>
        <w:t xml:space="preserve">cell degassing </w:t>
      </w:r>
      <w:r w:rsidR="00AB39EB" w:rsidRPr="006E6D6E">
        <w:rPr>
          <w:rFonts w:ascii="Times New Roman" w:hAnsi="Times New Roman" w:cs="Times New Roman"/>
          <w:color w:val="auto"/>
          <w:sz w:val="22"/>
          <w:szCs w:val="20"/>
        </w:rPr>
        <w:t>and</w:t>
      </w:r>
      <w:r w:rsidR="00546303" w:rsidRPr="006E6D6E">
        <w:rPr>
          <w:rFonts w:ascii="Times New Roman" w:hAnsi="Times New Roman" w:cs="Times New Roman"/>
          <w:color w:val="auto"/>
          <w:sz w:val="22"/>
          <w:szCs w:val="20"/>
        </w:rPr>
        <w:t xml:space="preserve"> </w:t>
      </w:r>
      <w:r w:rsidR="0070048C" w:rsidRPr="006E6D6E">
        <w:rPr>
          <w:rFonts w:ascii="Times New Roman" w:hAnsi="Times New Roman" w:cs="Times New Roman"/>
          <w:color w:val="auto"/>
          <w:sz w:val="22"/>
          <w:szCs w:val="20"/>
        </w:rPr>
        <w:t xml:space="preserve">advanced </w:t>
      </w:r>
      <w:r w:rsidR="009C71D6" w:rsidRPr="006E6D6E">
        <w:rPr>
          <w:rFonts w:ascii="Times New Roman" w:hAnsi="Times New Roman" w:cs="Times New Roman"/>
          <w:color w:val="auto"/>
          <w:sz w:val="22"/>
          <w:szCs w:val="20"/>
        </w:rPr>
        <w:t xml:space="preserve">cathode </w:t>
      </w:r>
      <w:r w:rsidR="00A13B1C" w:rsidRPr="006E6D6E">
        <w:rPr>
          <w:rFonts w:ascii="Times New Roman" w:hAnsi="Times New Roman" w:cs="Times New Roman"/>
          <w:color w:val="auto"/>
          <w:sz w:val="22"/>
          <w:szCs w:val="20"/>
        </w:rPr>
        <w:t>coating agents</w:t>
      </w:r>
      <w:r w:rsidR="008E7A5C" w:rsidRPr="006E6D6E">
        <w:rPr>
          <w:rFonts w:ascii="Times New Roman" w:hAnsi="Times New Roman" w:cs="Times New Roman"/>
          <w:color w:val="auto"/>
          <w:sz w:val="22"/>
          <w:szCs w:val="20"/>
        </w:rPr>
        <w:t>,</w:t>
      </w:r>
      <w:r w:rsidR="00A13B1C" w:rsidRPr="006E6D6E">
        <w:rPr>
          <w:rFonts w:ascii="Times New Roman" w:hAnsi="Times New Roman" w:cs="Times New Roman"/>
          <w:color w:val="auto"/>
          <w:sz w:val="22"/>
          <w:szCs w:val="20"/>
        </w:rPr>
        <w:t xml:space="preserve"> and hence</w:t>
      </w:r>
      <w:r w:rsidR="0003753A" w:rsidRPr="006E6D6E">
        <w:rPr>
          <w:rFonts w:ascii="Times New Roman" w:hAnsi="Times New Roman" w:cs="Times New Roman"/>
          <w:color w:val="auto"/>
          <w:sz w:val="22"/>
          <w:szCs w:val="20"/>
        </w:rPr>
        <w:t xml:space="preserve"> does</w:t>
      </w:r>
      <w:r w:rsidR="007A7A0A" w:rsidRPr="006E6D6E">
        <w:rPr>
          <w:rFonts w:ascii="Times New Roman" w:hAnsi="Times New Roman" w:cs="Times New Roman"/>
          <w:color w:val="auto"/>
          <w:sz w:val="22"/>
          <w:szCs w:val="20"/>
        </w:rPr>
        <w:t xml:space="preserve"> </w:t>
      </w:r>
      <w:r w:rsidR="0003753A" w:rsidRPr="006E6D6E">
        <w:rPr>
          <w:rFonts w:ascii="Times New Roman" w:hAnsi="Times New Roman" w:cs="Times New Roman"/>
          <w:color w:val="auto"/>
          <w:sz w:val="22"/>
          <w:szCs w:val="20"/>
        </w:rPr>
        <w:t>n</w:t>
      </w:r>
      <w:r w:rsidR="007A7A0A" w:rsidRPr="006E6D6E">
        <w:rPr>
          <w:rFonts w:ascii="Times New Roman" w:hAnsi="Times New Roman" w:cs="Times New Roman"/>
          <w:color w:val="auto"/>
          <w:sz w:val="22"/>
          <w:szCs w:val="20"/>
        </w:rPr>
        <w:t>o</w:t>
      </w:r>
      <w:r w:rsidR="0003753A" w:rsidRPr="006E6D6E">
        <w:rPr>
          <w:rFonts w:ascii="Times New Roman" w:hAnsi="Times New Roman" w:cs="Times New Roman"/>
          <w:color w:val="auto"/>
          <w:sz w:val="22"/>
          <w:szCs w:val="20"/>
        </w:rPr>
        <w:t>t affect cell degradation</w:t>
      </w:r>
      <w:r w:rsidR="00A13B1C" w:rsidRPr="006E6D6E">
        <w:rPr>
          <w:rFonts w:ascii="Times New Roman" w:hAnsi="Times New Roman" w:cs="Times New Roman"/>
          <w:color w:val="auto"/>
          <w:sz w:val="22"/>
          <w:szCs w:val="20"/>
        </w:rPr>
        <w:t>.</w:t>
      </w:r>
      <w:r w:rsidR="00007E37" w:rsidRPr="006E6D6E">
        <w:rPr>
          <w:rFonts w:ascii="Times New Roman" w:hAnsi="Times New Roman" w:cs="Times New Roman"/>
          <w:color w:val="auto"/>
          <w:sz w:val="22"/>
          <w:szCs w:val="20"/>
        </w:rPr>
        <w:t xml:space="preserve"> </w:t>
      </w:r>
      <w:r w:rsidRPr="006E6D6E">
        <w:rPr>
          <w:rFonts w:ascii="Times New Roman" w:hAnsi="Times New Roman" w:cs="Times New Roman"/>
          <w:color w:val="auto"/>
          <w:sz w:val="22"/>
          <w:szCs w:val="20"/>
        </w:rPr>
        <w:t xml:space="preserve">This work shows that achieving longer cell life </w:t>
      </w:r>
      <w:r w:rsidR="00634F58" w:rsidRPr="006E6D6E">
        <w:rPr>
          <w:rFonts w:ascii="Times New Roman" w:hAnsi="Times New Roman" w:cs="Times New Roman"/>
          <w:color w:val="auto"/>
          <w:sz w:val="22"/>
          <w:szCs w:val="20"/>
        </w:rPr>
        <w:t xml:space="preserve">requires not merely </w:t>
      </w:r>
      <w:r w:rsidRPr="006E6D6E">
        <w:rPr>
          <w:rFonts w:ascii="Times New Roman" w:hAnsi="Times New Roman" w:cs="Times New Roman"/>
          <w:color w:val="auto"/>
          <w:sz w:val="22"/>
          <w:szCs w:val="20"/>
        </w:rPr>
        <w:t xml:space="preserve">adding lithium-rich additives </w:t>
      </w:r>
      <w:r w:rsidR="00B979E2" w:rsidRPr="006E6D6E">
        <w:rPr>
          <w:rFonts w:ascii="Times New Roman" w:hAnsi="Times New Roman" w:cs="Times New Roman"/>
          <w:color w:val="auto"/>
          <w:sz w:val="22"/>
          <w:szCs w:val="20"/>
        </w:rPr>
        <w:t>such as</w:t>
      </w:r>
      <w:r w:rsidR="00A07B54" w:rsidRPr="006E6D6E">
        <w:rPr>
          <w:rFonts w:ascii="Times New Roman" w:hAnsi="Times New Roman" w:cs="Times New Roman"/>
          <w:color w:val="auto"/>
          <w:sz w:val="22"/>
          <w:szCs w:val="20"/>
        </w:rPr>
        <w:t xml:space="preserve"> LFO</w:t>
      </w:r>
      <w:r w:rsidR="00B979E2" w:rsidRPr="006E6D6E">
        <w:rPr>
          <w:rFonts w:ascii="Times New Roman" w:hAnsi="Times New Roman" w:cs="Times New Roman"/>
          <w:color w:val="auto"/>
          <w:sz w:val="22"/>
          <w:szCs w:val="20"/>
        </w:rPr>
        <w:t>,</w:t>
      </w:r>
      <w:r w:rsidR="00A07B54" w:rsidRPr="006E6D6E">
        <w:rPr>
          <w:rFonts w:ascii="Times New Roman" w:hAnsi="Times New Roman" w:cs="Times New Roman"/>
          <w:color w:val="auto"/>
          <w:sz w:val="22"/>
          <w:szCs w:val="20"/>
        </w:rPr>
        <w:t xml:space="preserve"> </w:t>
      </w:r>
      <w:r w:rsidRPr="006E6D6E">
        <w:rPr>
          <w:rFonts w:ascii="Times New Roman" w:hAnsi="Times New Roman" w:cs="Times New Roman"/>
          <w:color w:val="auto"/>
          <w:sz w:val="22"/>
          <w:szCs w:val="20"/>
        </w:rPr>
        <w:t xml:space="preserve">but </w:t>
      </w:r>
      <w:r w:rsidR="00485DE9" w:rsidRPr="006E6D6E">
        <w:rPr>
          <w:rFonts w:ascii="Times New Roman" w:hAnsi="Times New Roman" w:cs="Times New Roman"/>
          <w:color w:val="auto"/>
          <w:sz w:val="22"/>
          <w:szCs w:val="20"/>
        </w:rPr>
        <w:t xml:space="preserve">also </w:t>
      </w:r>
      <w:r w:rsidR="00B979E2" w:rsidRPr="006E6D6E">
        <w:rPr>
          <w:rFonts w:ascii="Times New Roman" w:hAnsi="Times New Roman" w:cs="Times New Roman"/>
          <w:color w:val="auto"/>
          <w:sz w:val="22"/>
          <w:szCs w:val="20"/>
        </w:rPr>
        <w:t xml:space="preserve">informed </w:t>
      </w:r>
      <w:r w:rsidR="00485DE9" w:rsidRPr="006E6D6E">
        <w:rPr>
          <w:rFonts w:ascii="Times New Roman" w:hAnsi="Times New Roman" w:cs="Times New Roman"/>
          <w:color w:val="auto"/>
          <w:sz w:val="22"/>
          <w:szCs w:val="20"/>
        </w:rPr>
        <w:t xml:space="preserve">cell design </w:t>
      </w:r>
      <w:r w:rsidR="00782227" w:rsidRPr="006E6D6E">
        <w:rPr>
          <w:rFonts w:ascii="Times New Roman" w:hAnsi="Times New Roman" w:cs="Times New Roman"/>
          <w:color w:val="auto"/>
          <w:sz w:val="22"/>
          <w:szCs w:val="20"/>
        </w:rPr>
        <w:t>changes</w:t>
      </w:r>
      <w:r w:rsidR="00EB2B16" w:rsidRPr="006E6D6E">
        <w:rPr>
          <w:rFonts w:ascii="Times New Roman" w:hAnsi="Times New Roman" w:cs="Times New Roman"/>
          <w:color w:val="auto"/>
          <w:sz w:val="22"/>
          <w:szCs w:val="20"/>
        </w:rPr>
        <w:t>,</w:t>
      </w:r>
      <w:r w:rsidR="00782227" w:rsidRPr="006E6D6E">
        <w:rPr>
          <w:rFonts w:ascii="Times New Roman" w:hAnsi="Times New Roman" w:cs="Times New Roman"/>
          <w:color w:val="auto"/>
          <w:sz w:val="22"/>
          <w:szCs w:val="20"/>
        </w:rPr>
        <w:t xml:space="preserve"> and</w:t>
      </w:r>
      <w:r w:rsidR="00485DE9" w:rsidRPr="006E6D6E">
        <w:rPr>
          <w:rFonts w:ascii="Times New Roman" w:hAnsi="Times New Roman" w:cs="Times New Roman"/>
          <w:color w:val="auto"/>
          <w:sz w:val="22"/>
          <w:szCs w:val="20"/>
        </w:rPr>
        <w:t xml:space="preserve"> can benefit from advanced lithium release </w:t>
      </w:r>
      <w:r w:rsidRPr="006E6D6E">
        <w:rPr>
          <w:rFonts w:ascii="Times New Roman" w:hAnsi="Times New Roman" w:cs="Times New Roman"/>
          <w:color w:val="auto"/>
          <w:sz w:val="22"/>
          <w:szCs w:val="20"/>
        </w:rPr>
        <w:t>control</w:t>
      </w:r>
      <w:r w:rsidR="000256CF" w:rsidRPr="006E6D6E">
        <w:rPr>
          <w:rFonts w:ascii="Times New Roman" w:hAnsi="Times New Roman" w:cs="Times New Roman"/>
          <w:color w:val="auto"/>
          <w:sz w:val="22"/>
          <w:szCs w:val="20"/>
        </w:rPr>
        <w:t xml:space="preserve"> </w:t>
      </w:r>
      <w:r w:rsidR="008110FD" w:rsidRPr="006E6D6E">
        <w:rPr>
          <w:rFonts w:ascii="Times New Roman" w:hAnsi="Times New Roman" w:cs="Times New Roman"/>
          <w:color w:val="auto"/>
          <w:sz w:val="22"/>
          <w:szCs w:val="20"/>
        </w:rPr>
        <w:t>methods</w:t>
      </w:r>
      <w:r w:rsidRPr="006E6D6E">
        <w:rPr>
          <w:rFonts w:ascii="Times New Roman" w:hAnsi="Times New Roman" w:cs="Times New Roman"/>
          <w:color w:val="auto"/>
          <w:sz w:val="22"/>
          <w:szCs w:val="20"/>
        </w:rPr>
        <w:t>.</w:t>
      </w:r>
    </w:p>
    <w:p w14:paraId="53D70C32" w14:textId="77777777" w:rsidR="009B1FEF" w:rsidRPr="006E6D6E" w:rsidRDefault="009B1FEF" w:rsidP="00535CF4">
      <w:pPr>
        <w:ind w:left="0" w:firstLine="0"/>
        <w:rPr>
          <w:rFonts w:ascii="Times New Roman" w:hAnsi="Times New Roman" w:cs="Times New Roman"/>
          <w:color w:val="auto"/>
          <w:sz w:val="22"/>
          <w:szCs w:val="20"/>
        </w:rPr>
      </w:pPr>
    </w:p>
    <w:p w14:paraId="00D3CBF2" w14:textId="77777777" w:rsidR="009B1FEF" w:rsidRPr="006E6D6E" w:rsidRDefault="009B1FEF" w:rsidP="00535CF4">
      <w:pPr>
        <w:ind w:left="0" w:firstLine="0"/>
        <w:rPr>
          <w:rFonts w:ascii="Times New Roman" w:hAnsi="Times New Roman" w:cs="Times New Roman"/>
          <w:color w:val="auto"/>
          <w:sz w:val="22"/>
          <w:szCs w:val="20"/>
        </w:rPr>
      </w:pPr>
    </w:p>
    <w:p w14:paraId="39E3DE8D" w14:textId="77777777" w:rsidR="009B1FEF" w:rsidRPr="006E6D6E" w:rsidRDefault="009B1FEF" w:rsidP="00535CF4">
      <w:pPr>
        <w:ind w:left="0" w:firstLine="0"/>
        <w:rPr>
          <w:rFonts w:ascii="Times New Roman" w:hAnsi="Times New Roman" w:cs="Times New Roman"/>
          <w:color w:val="auto"/>
          <w:sz w:val="22"/>
          <w:szCs w:val="20"/>
        </w:rPr>
      </w:pPr>
    </w:p>
    <w:p w14:paraId="53224CDA" w14:textId="77777777" w:rsidR="009B1FEF" w:rsidRPr="006E6D6E" w:rsidRDefault="009B1FEF" w:rsidP="00535CF4">
      <w:pPr>
        <w:ind w:left="0" w:firstLine="0"/>
        <w:rPr>
          <w:rFonts w:ascii="Times New Roman" w:hAnsi="Times New Roman" w:cs="Times New Roman"/>
          <w:color w:val="auto"/>
          <w:sz w:val="22"/>
          <w:szCs w:val="20"/>
        </w:rPr>
      </w:pPr>
    </w:p>
    <w:p w14:paraId="0C1F3CC0" w14:textId="77777777" w:rsidR="009B1FEF" w:rsidRPr="006E6D6E" w:rsidRDefault="009B1FEF" w:rsidP="00535CF4">
      <w:pPr>
        <w:ind w:left="0" w:firstLine="0"/>
        <w:rPr>
          <w:rFonts w:ascii="Times New Roman" w:hAnsi="Times New Roman" w:cs="Times New Roman"/>
          <w:color w:val="auto"/>
          <w:sz w:val="22"/>
          <w:szCs w:val="20"/>
        </w:rPr>
      </w:pPr>
    </w:p>
    <w:p w14:paraId="798F8C7F" w14:textId="77777777" w:rsidR="009B1FEF" w:rsidRPr="006E6D6E" w:rsidRDefault="009B1FEF" w:rsidP="00535CF4">
      <w:pPr>
        <w:ind w:left="0" w:firstLine="0"/>
        <w:rPr>
          <w:rFonts w:ascii="Times New Roman" w:hAnsi="Times New Roman" w:cs="Times New Roman"/>
          <w:color w:val="auto"/>
          <w:sz w:val="22"/>
          <w:szCs w:val="20"/>
        </w:rPr>
      </w:pPr>
    </w:p>
    <w:p w14:paraId="5BC48CDA" w14:textId="77777777" w:rsidR="009B1FEF" w:rsidRPr="006E6D6E" w:rsidRDefault="009B1FEF" w:rsidP="00535CF4">
      <w:pPr>
        <w:ind w:left="0" w:firstLine="0"/>
        <w:rPr>
          <w:rFonts w:ascii="Times New Roman" w:hAnsi="Times New Roman" w:cs="Times New Roman"/>
          <w:color w:val="auto"/>
          <w:sz w:val="22"/>
          <w:szCs w:val="20"/>
        </w:rPr>
      </w:pPr>
    </w:p>
    <w:p w14:paraId="5BE066F6" w14:textId="77777777" w:rsidR="009B1FEF" w:rsidRPr="006E6D6E" w:rsidRDefault="009B1FEF" w:rsidP="00535CF4">
      <w:pPr>
        <w:ind w:left="0" w:firstLine="0"/>
        <w:rPr>
          <w:rFonts w:ascii="Times New Roman" w:hAnsi="Times New Roman" w:cs="Times New Roman"/>
          <w:color w:val="auto"/>
          <w:sz w:val="22"/>
          <w:szCs w:val="20"/>
        </w:rPr>
      </w:pPr>
    </w:p>
    <w:p w14:paraId="268EF953" w14:textId="77777777" w:rsidR="007820E4" w:rsidRPr="006E6D6E" w:rsidRDefault="007820E4" w:rsidP="007820E4">
      <w:pPr>
        <w:ind w:left="304" w:firstLine="0"/>
        <w:rPr>
          <w:rFonts w:ascii="Times New Roman" w:hAnsi="Times New Roman" w:cs="Times New Roman"/>
          <w:color w:val="auto"/>
          <w:sz w:val="22"/>
          <w:szCs w:val="20"/>
        </w:rPr>
      </w:pPr>
    </w:p>
    <w:p w14:paraId="55FFB121" w14:textId="079BB223" w:rsidR="007820E4" w:rsidRPr="006E6D6E" w:rsidRDefault="006F0ED8" w:rsidP="00535CF4">
      <w:pPr>
        <w:pStyle w:val="Heading1"/>
        <w:pBdr>
          <w:bottom w:val="single" w:sz="12" w:space="1" w:color="D9D9D9" w:themeColor="background1" w:themeShade="D9"/>
        </w:pBdr>
        <w:rPr>
          <w:color w:val="auto"/>
        </w:rPr>
      </w:pPr>
      <w:r w:rsidRPr="006E6D6E">
        <w:rPr>
          <w:color w:val="auto"/>
        </w:rPr>
        <w:lastRenderedPageBreak/>
        <w:t>Introduction</w:t>
      </w:r>
    </w:p>
    <w:p w14:paraId="4657D9C3" w14:textId="30FC71E6" w:rsidR="00675F98" w:rsidRPr="006E6D6E" w:rsidRDefault="007820E4" w:rsidP="00535CF4">
      <w:pPr>
        <w:ind w:left="10"/>
        <w:rPr>
          <w:rFonts w:ascii="Times New Roman" w:hAnsi="Times New Roman" w:cs="Times New Roman"/>
          <w:color w:val="auto"/>
          <w:sz w:val="22"/>
        </w:rPr>
      </w:pPr>
      <w:r w:rsidRPr="006E6D6E">
        <w:rPr>
          <w:rFonts w:ascii="Times New Roman" w:hAnsi="Times New Roman" w:cs="Times New Roman"/>
          <w:color w:val="auto"/>
          <w:sz w:val="22"/>
        </w:rPr>
        <w:t xml:space="preserve">Loss of lithium inventory (LLI) is one of the major consequences of degradation and </w:t>
      </w:r>
      <w:r w:rsidR="002B0484" w:rsidRPr="006E6D6E">
        <w:rPr>
          <w:rFonts w:ascii="Times New Roman" w:hAnsi="Times New Roman" w:cs="Times New Roman"/>
          <w:color w:val="auto"/>
          <w:sz w:val="22"/>
        </w:rPr>
        <w:t xml:space="preserve">the </w:t>
      </w:r>
      <w:r w:rsidRPr="006E6D6E">
        <w:rPr>
          <w:rFonts w:ascii="Times New Roman" w:hAnsi="Times New Roman" w:cs="Times New Roman"/>
          <w:color w:val="auto"/>
          <w:sz w:val="22"/>
        </w:rPr>
        <w:t>reasons behind capacity fade and reduced life cycle in lithium-ion batteries</w:t>
      </w:r>
      <w:r w:rsidR="00290FFE" w:rsidRPr="006E6D6E">
        <w:rPr>
          <w:rFonts w:ascii="Times New Roman" w:hAnsi="Times New Roman" w:cs="Times New Roman"/>
          <w:color w:val="auto"/>
          <w:sz w:val="22"/>
        </w:rPr>
        <w:t>.</w:t>
      </w:r>
      <w:r w:rsidRPr="006E6D6E">
        <w:rPr>
          <w:rFonts w:ascii="Times New Roman" w:hAnsi="Times New Roman" w:cs="Times New Roman"/>
          <w:color w:val="auto"/>
          <w:sz w:val="22"/>
          <w:szCs w:val="20"/>
          <w:vertAlign w:val="superscript"/>
        </w:rPr>
        <w:fldChar w:fldCharType="begin"/>
      </w:r>
      <w:r w:rsidR="00715400" w:rsidRPr="006E6D6E">
        <w:rPr>
          <w:rFonts w:ascii="Times New Roman" w:hAnsi="Times New Roman" w:cs="Times New Roman"/>
          <w:color w:val="auto"/>
          <w:sz w:val="22"/>
          <w:szCs w:val="20"/>
          <w:vertAlign w:val="superscript"/>
        </w:rPr>
        <w:instrText xml:space="preserve"> ADDIN EN.CITE &lt;EndNote&gt;&lt;Cite&gt;&lt;Author&gt;Birkl&lt;/Author&gt;&lt;Year&gt;2017&lt;/Year&gt;&lt;RecNum&gt;6&lt;/RecNum&gt;&lt;DisplayText&gt;&lt;style face="superscript"&gt;1&lt;/style&gt;&lt;/DisplayText&gt;&lt;record&gt;&lt;rec-number&gt;6&lt;/rec-number&gt;&lt;foreign-keys&gt;&lt;key app="EN" db-id="axd2at2vkf5r28ezew9vsee6vt9rprd59vze" timestamp="1731337410"&gt;6&lt;/key&gt;&lt;/foreign-keys&gt;&lt;ref-type name="Journal Article"&gt;17&lt;/ref-type&gt;&lt;contributors&gt;&lt;authors&gt;&lt;author&gt;Birkl, Christoph R.&lt;/author&gt;&lt;author&gt;Roberts, Matthew R.&lt;/author&gt;&lt;author&gt;McTurk, Euan&lt;/author&gt;&lt;author&gt;Bruce, Peter G.&lt;/author&gt;&lt;author&gt;Howey, David A.&lt;/author&gt;&lt;/authors&gt;&lt;/contributors&gt;&lt;titles&gt;&lt;title&gt;Degradation diagnostics for lithium ion cells&lt;/title&gt;&lt;secondary-title&gt;Journal of Power Sources&lt;/secondary-title&gt;&lt;/titles&gt;&lt;periodical&gt;&lt;full-title&gt;Journal of Power Sources&lt;/full-title&gt;&lt;/periodical&gt;&lt;pages&gt;373-386&lt;/pages&gt;&lt;volume&gt;341&lt;/volume&gt;&lt;section&gt;373&lt;/section&gt;&lt;dates&gt;&lt;year&gt;2017&lt;/year&gt;&lt;/dates&gt;&lt;isbn&gt;03787753&lt;/isbn&gt;&lt;urls&gt;&lt;/urls&gt;&lt;electronic-resource-num&gt;10.1016/j.jpowsour.2016.12.011&lt;/electronic-resource-num&gt;&lt;/record&gt;&lt;/Cite&gt;&lt;/EndNote&gt;</w:instrText>
      </w:r>
      <w:r w:rsidRPr="006E6D6E">
        <w:rPr>
          <w:rFonts w:ascii="Times New Roman" w:hAnsi="Times New Roman" w:cs="Times New Roman"/>
          <w:color w:val="auto"/>
          <w:sz w:val="22"/>
          <w:szCs w:val="20"/>
          <w:vertAlign w:val="superscript"/>
        </w:rPr>
        <w:fldChar w:fldCharType="separate"/>
      </w:r>
      <w:r w:rsidR="00715400" w:rsidRPr="006E6D6E">
        <w:rPr>
          <w:rFonts w:ascii="Times New Roman" w:hAnsi="Times New Roman" w:cs="Times New Roman"/>
          <w:noProof/>
          <w:color w:val="auto"/>
          <w:sz w:val="22"/>
          <w:szCs w:val="20"/>
          <w:vertAlign w:val="superscript"/>
        </w:rPr>
        <w:t>1</w:t>
      </w:r>
      <w:r w:rsidRPr="006E6D6E">
        <w:rPr>
          <w:rFonts w:ascii="Times New Roman" w:hAnsi="Times New Roman" w:cs="Times New Roman"/>
          <w:color w:val="auto"/>
          <w:sz w:val="22"/>
          <w:szCs w:val="20"/>
          <w:vertAlign w:val="superscript"/>
        </w:rPr>
        <w:fldChar w:fldCharType="end"/>
      </w:r>
      <w:r w:rsidRPr="006E6D6E">
        <w:rPr>
          <w:rFonts w:ascii="Times New Roman" w:hAnsi="Times New Roman" w:cs="Times New Roman"/>
          <w:i/>
          <w:iCs/>
          <w:color w:val="auto"/>
          <w:sz w:val="22"/>
          <w:szCs w:val="20"/>
          <w:vertAlign w:val="superscript"/>
        </w:rPr>
        <w:t>,</w:t>
      </w:r>
      <w:r w:rsidRPr="006E6D6E">
        <w:rPr>
          <w:rFonts w:ascii="Times New Roman" w:hAnsi="Times New Roman" w:cs="Times New Roman"/>
          <w:color w:val="auto"/>
          <w:sz w:val="22"/>
          <w:szCs w:val="20"/>
          <w:vertAlign w:val="superscript"/>
        </w:rPr>
        <w:fldChar w:fldCharType="begin">
          <w:fldData xml:space="preserve">PEVuZE5vdGU+PENpdGU+PEF1dGhvcj5FZGdlPC9BdXRob3I+PFllYXI+MjAyMTwvWWVhcj48UmVj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=
</w:fldData>
        </w:fldChar>
      </w:r>
      <w:r w:rsidR="00715400" w:rsidRPr="006E6D6E">
        <w:rPr>
          <w:rFonts w:ascii="Times New Roman" w:hAnsi="Times New Roman" w:cs="Times New Roman"/>
          <w:color w:val="auto"/>
          <w:sz w:val="22"/>
          <w:szCs w:val="20"/>
          <w:vertAlign w:val="superscript"/>
        </w:rPr>
        <w:instrText xml:space="preserve"> ADDIN EN.CITE </w:instrText>
      </w:r>
      <w:r w:rsidR="00715400" w:rsidRPr="006E6D6E">
        <w:rPr>
          <w:rFonts w:ascii="Times New Roman" w:hAnsi="Times New Roman" w:cs="Times New Roman"/>
          <w:color w:val="auto"/>
          <w:sz w:val="22"/>
          <w:szCs w:val="20"/>
          <w:vertAlign w:val="superscript"/>
        </w:rPr>
        <w:fldChar w:fldCharType="begin">
          <w:fldData xml:space="preserve">PEVuZE5vdGU+PENpdGU+PEF1dGhvcj5FZGdlPC9BdXRob3I+PFllYXI+MjAyMTwvWWVhcj48UmVj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=
</w:fldData>
        </w:fldChar>
      </w:r>
      <w:r w:rsidR="00715400" w:rsidRPr="006E6D6E">
        <w:rPr>
          <w:rFonts w:ascii="Times New Roman" w:hAnsi="Times New Roman" w:cs="Times New Roman"/>
          <w:color w:val="auto"/>
          <w:sz w:val="22"/>
          <w:szCs w:val="20"/>
          <w:vertAlign w:val="superscript"/>
        </w:rPr>
        <w:instrText xml:space="preserve"> ADDIN EN.CITE.DATA </w:instrText>
      </w:r>
      <w:r w:rsidR="00715400" w:rsidRPr="006E6D6E">
        <w:rPr>
          <w:rFonts w:ascii="Times New Roman" w:hAnsi="Times New Roman" w:cs="Times New Roman"/>
          <w:color w:val="auto"/>
          <w:sz w:val="22"/>
          <w:szCs w:val="20"/>
          <w:vertAlign w:val="superscript"/>
        </w:rPr>
      </w:r>
      <w:r w:rsidR="00715400" w:rsidRPr="006E6D6E">
        <w:rPr>
          <w:rFonts w:ascii="Times New Roman" w:hAnsi="Times New Roman" w:cs="Times New Roman"/>
          <w:color w:val="auto"/>
          <w:sz w:val="22"/>
          <w:szCs w:val="20"/>
          <w:vertAlign w:val="superscript"/>
        </w:rPr>
        <w:fldChar w:fldCharType="end"/>
      </w:r>
      <w:r w:rsidRPr="006E6D6E">
        <w:rPr>
          <w:rFonts w:ascii="Times New Roman" w:hAnsi="Times New Roman" w:cs="Times New Roman"/>
          <w:color w:val="auto"/>
          <w:sz w:val="22"/>
          <w:szCs w:val="20"/>
          <w:vertAlign w:val="superscript"/>
        </w:rPr>
      </w:r>
      <w:r w:rsidRPr="006E6D6E">
        <w:rPr>
          <w:rFonts w:ascii="Times New Roman" w:hAnsi="Times New Roman" w:cs="Times New Roman"/>
          <w:color w:val="auto"/>
          <w:sz w:val="22"/>
          <w:szCs w:val="20"/>
          <w:vertAlign w:val="superscript"/>
        </w:rPr>
        <w:fldChar w:fldCharType="separate"/>
      </w:r>
      <w:r w:rsidR="00715400" w:rsidRPr="006E6D6E">
        <w:rPr>
          <w:rFonts w:ascii="Times New Roman" w:hAnsi="Times New Roman" w:cs="Times New Roman"/>
          <w:noProof/>
          <w:color w:val="auto"/>
          <w:sz w:val="22"/>
          <w:szCs w:val="20"/>
          <w:vertAlign w:val="superscript"/>
        </w:rPr>
        <w:t>2</w:t>
      </w:r>
      <w:r w:rsidRPr="006E6D6E">
        <w:rPr>
          <w:rFonts w:ascii="Times New Roman" w:hAnsi="Times New Roman" w:cs="Times New Roman"/>
          <w:color w:val="auto"/>
          <w:sz w:val="22"/>
          <w:szCs w:val="20"/>
          <w:vertAlign w:val="superscript"/>
        </w:rPr>
        <w:fldChar w:fldCharType="end"/>
      </w:r>
      <w:r w:rsidRPr="006E6D6E">
        <w:rPr>
          <w:rFonts w:ascii="Times New Roman" w:hAnsi="Times New Roman" w:cs="Times New Roman"/>
          <w:color w:val="auto"/>
          <w:sz w:val="22"/>
        </w:rPr>
        <w:t xml:space="preserve"> LLI is particularly intense during formation and the first few cycles of operation because of the initial formation of the</w:t>
      </w:r>
      <w:r w:rsidR="00865E12" w:rsidRPr="006E6D6E">
        <w:rPr>
          <w:rFonts w:ascii="Times New Roman" w:hAnsi="Times New Roman" w:cs="Times New Roman"/>
          <w:color w:val="auto"/>
          <w:sz w:val="22"/>
        </w:rPr>
        <w:t xml:space="preserve"> solid electrolyte interphase (</w:t>
      </w:r>
      <w:r w:rsidRPr="006E6D6E">
        <w:rPr>
          <w:rFonts w:ascii="Times New Roman" w:hAnsi="Times New Roman" w:cs="Times New Roman"/>
          <w:color w:val="auto"/>
          <w:sz w:val="22"/>
        </w:rPr>
        <w:t>SEI</w:t>
      </w:r>
      <w:r w:rsidR="00865E12" w:rsidRPr="006E6D6E">
        <w:rPr>
          <w:rFonts w:ascii="Times New Roman" w:hAnsi="Times New Roman" w:cs="Times New Roman"/>
          <w:color w:val="auto"/>
          <w:sz w:val="22"/>
        </w:rPr>
        <w:t>)</w:t>
      </w:r>
      <w:r w:rsidRPr="006E6D6E">
        <w:rPr>
          <w:rFonts w:ascii="Times New Roman" w:hAnsi="Times New Roman" w:cs="Times New Roman"/>
          <w:color w:val="auto"/>
          <w:sz w:val="22"/>
        </w:rPr>
        <w:t xml:space="preserve">. </w:t>
      </w:r>
      <w:r w:rsidR="00865E12" w:rsidRPr="006E6D6E">
        <w:rPr>
          <w:rFonts w:ascii="Times New Roman" w:hAnsi="Times New Roman" w:cs="Times New Roman"/>
          <w:color w:val="auto"/>
          <w:sz w:val="22"/>
        </w:rPr>
        <w:t xml:space="preserve">As </w:t>
      </w:r>
      <w:r w:rsidR="00CB5179" w:rsidRPr="006E6D6E">
        <w:rPr>
          <w:rFonts w:ascii="Times New Roman" w:hAnsi="Times New Roman" w:cs="Times New Roman"/>
          <w:color w:val="auto"/>
          <w:sz w:val="22"/>
        </w:rPr>
        <w:t xml:space="preserve">the </w:t>
      </w:r>
      <w:r w:rsidR="00865E12" w:rsidRPr="006E6D6E">
        <w:rPr>
          <w:rFonts w:ascii="Times New Roman" w:hAnsi="Times New Roman" w:cs="Times New Roman"/>
          <w:color w:val="auto"/>
          <w:sz w:val="22"/>
        </w:rPr>
        <w:t>formation of SEI continues during cycling</w:t>
      </w:r>
      <w:r w:rsidR="00865E12" w:rsidRPr="006E6D6E">
        <w:rPr>
          <w:rFonts w:ascii="Times New Roman" w:hAnsi="Times New Roman" w:cs="Times New Roman"/>
          <w:color w:val="auto"/>
          <w:sz w:val="22"/>
          <w:szCs w:val="20"/>
        </w:rPr>
        <w:t xml:space="preserve"> and </w:t>
      </w:r>
      <w:r w:rsidR="00865E12" w:rsidRPr="006E6D6E">
        <w:rPr>
          <w:rFonts w:ascii="Times New Roman" w:hAnsi="Times New Roman" w:cs="Times New Roman"/>
          <w:color w:val="auto"/>
          <w:sz w:val="22"/>
        </w:rPr>
        <w:t>calendar ageing,</w:t>
      </w:r>
      <w:r w:rsidR="00FE094F" w:rsidRPr="006E6D6E">
        <w:rPr>
          <w:rFonts w:ascii="Times New Roman" w:hAnsi="Times New Roman" w:cs="Times New Roman"/>
          <w:color w:val="auto"/>
          <w:sz w:val="22"/>
        </w:rPr>
        <w:fldChar w:fldCharType="begin">
          <w:fldData xml:space="preserve">PEVuZE5vdGU+PENpdGU+PEF1dGhvcj5QZWxlZDwvQXV0aG9yPjxZZWFyPjIwMTc8L1llYXI+PFJl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</w:fldData>
        </w:fldChar>
      </w:r>
      <w:r w:rsidR="00C74CB6" w:rsidRPr="006E6D6E">
        <w:rPr>
          <w:rFonts w:ascii="Times New Roman" w:hAnsi="Times New Roman" w:cs="Times New Roman"/>
          <w:color w:val="auto"/>
          <w:sz w:val="22"/>
        </w:rPr>
        <w:instrText xml:space="preserve"> ADDIN EN.CITE </w:instrText>
      </w:r>
      <w:r w:rsidR="00C74CB6" w:rsidRPr="006E6D6E">
        <w:rPr>
          <w:rFonts w:ascii="Times New Roman" w:hAnsi="Times New Roman" w:cs="Times New Roman"/>
          <w:color w:val="auto"/>
          <w:sz w:val="22"/>
        </w:rPr>
        <w:fldChar w:fldCharType="begin">
          <w:fldData xml:space="preserve">PEVuZE5vdGU+PENpdGU+PEF1dGhvcj5QZWxlZDwvQXV0aG9yPjxZZWFyPjIwMTc8L1llYXI+PFJl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</w:fldData>
        </w:fldChar>
      </w:r>
      <w:r w:rsidR="00C74CB6" w:rsidRPr="006E6D6E">
        <w:rPr>
          <w:rFonts w:ascii="Times New Roman" w:hAnsi="Times New Roman" w:cs="Times New Roman"/>
          <w:color w:val="auto"/>
          <w:sz w:val="22"/>
        </w:rPr>
        <w:instrText xml:space="preserve"> ADDIN EN.CITE.DATA </w:instrText>
      </w:r>
      <w:r w:rsidR="00C74CB6" w:rsidRPr="006E6D6E">
        <w:rPr>
          <w:rFonts w:ascii="Times New Roman" w:hAnsi="Times New Roman" w:cs="Times New Roman"/>
          <w:color w:val="auto"/>
          <w:sz w:val="22"/>
        </w:rPr>
      </w:r>
      <w:r w:rsidR="00C74CB6" w:rsidRPr="006E6D6E">
        <w:rPr>
          <w:rFonts w:ascii="Times New Roman" w:hAnsi="Times New Roman" w:cs="Times New Roman"/>
          <w:color w:val="auto"/>
          <w:sz w:val="22"/>
        </w:rPr>
        <w:fldChar w:fldCharType="end"/>
      </w:r>
      <w:r w:rsidR="00FE094F" w:rsidRPr="006E6D6E">
        <w:rPr>
          <w:rFonts w:ascii="Times New Roman" w:hAnsi="Times New Roman" w:cs="Times New Roman"/>
          <w:color w:val="auto"/>
          <w:sz w:val="22"/>
        </w:rPr>
      </w:r>
      <w:r w:rsidR="00FE094F" w:rsidRPr="006E6D6E">
        <w:rPr>
          <w:rFonts w:ascii="Times New Roman" w:hAnsi="Times New Roman" w:cs="Times New Roman"/>
          <w:color w:val="auto"/>
          <w:sz w:val="22"/>
        </w:rPr>
        <w:fldChar w:fldCharType="separate"/>
      </w:r>
      <w:r w:rsidR="00C74CB6" w:rsidRPr="006E6D6E">
        <w:rPr>
          <w:rFonts w:ascii="Times New Roman" w:hAnsi="Times New Roman" w:cs="Times New Roman"/>
          <w:noProof/>
          <w:color w:val="auto"/>
          <w:sz w:val="22"/>
          <w:vertAlign w:val="superscript"/>
        </w:rPr>
        <w:t>3-7</w:t>
      </w:r>
      <w:r w:rsidR="00FE094F" w:rsidRPr="006E6D6E">
        <w:rPr>
          <w:rFonts w:ascii="Times New Roman" w:hAnsi="Times New Roman" w:cs="Times New Roman"/>
          <w:color w:val="auto"/>
          <w:sz w:val="22"/>
        </w:rPr>
        <w:fldChar w:fldCharType="end"/>
      </w:r>
      <w:r w:rsidR="00865E12" w:rsidRPr="006E6D6E">
        <w:rPr>
          <w:rFonts w:ascii="Times New Roman" w:hAnsi="Times New Roman" w:cs="Times New Roman"/>
          <w:color w:val="auto"/>
          <w:sz w:val="22"/>
        </w:rPr>
        <w:t xml:space="preserve"> </w:t>
      </w:r>
      <w:r w:rsidR="00F23BAE" w:rsidRPr="006E6D6E">
        <w:rPr>
          <w:rFonts w:ascii="Times New Roman" w:hAnsi="Times New Roman" w:cs="Times New Roman"/>
          <w:color w:val="auto"/>
          <w:sz w:val="22"/>
        </w:rPr>
        <w:t xml:space="preserve">LLI continues to occur. </w:t>
      </w:r>
      <w:r w:rsidR="00861F51" w:rsidRPr="006E6D6E">
        <w:rPr>
          <w:rFonts w:ascii="Times New Roman" w:hAnsi="Times New Roman" w:cs="Times New Roman"/>
          <w:color w:val="auto"/>
          <w:sz w:val="22"/>
        </w:rPr>
        <w:t>O</w:t>
      </w:r>
      <w:r w:rsidR="00865E12" w:rsidRPr="006E6D6E">
        <w:rPr>
          <w:rFonts w:ascii="Times New Roman" w:hAnsi="Times New Roman" w:cs="Times New Roman"/>
          <w:color w:val="auto"/>
          <w:sz w:val="22"/>
        </w:rPr>
        <w:t>ther degradation mechanisms</w:t>
      </w:r>
      <w:r w:rsidR="00FB1916" w:rsidRPr="006E6D6E">
        <w:rPr>
          <w:rFonts w:ascii="Times New Roman" w:hAnsi="Times New Roman" w:cs="Times New Roman"/>
          <w:color w:val="auto"/>
          <w:sz w:val="22"/>
        </w:rPr>
        <w:t>,</w:t>
      </w:r>
      <w:r w:rsidR="00556A96" w:rsidRPr="006E6D6E">
        <w:rPr>
          <w:rFonts w:ascii="Times New Roman" w:hAnsi="Times New Roman" w:cs="Times New Roman"/>
          <w:color w:val="auto"/>
          <w:sz w:val="22"/>
        </w:rPr>
        <w:t xml:space="preserve"> such as </w:t>
      </w:r>
      <w:r w:rsidR="00F36C98" w:rsidRPr="006E6D6E">
        <w:rPr>
          <w:rFonts w:ascii="Times New Roman" w:hAnsi="Times New Roman" w:cs="Times New Roman"/>
          <w:color w:val="auto"/>
          <w:sz w:val="22"/>
        </w:rPr>
        <w:t>li</w:t>
      </w:r>
      <w:r w:rsidR="00FB1916" w:rsidRPr="006E6D6E">
        <w:rPr>
          <w:rFonts w:ascii="Times New Roman" w:hAnsi="Times New Roman" w:cs="Times New Roman"/>
          <w:color w:val="auto"/>
          <w:sz w:val="22"/>
        </w:rPr>
        <w:t>thium plating</w:t>
      </w:r>
      <w:r w:rsidR="00EE79FD" w:rsidRPr="006E6D6E">
        <w:rPr>
          <w:rFonts w:ascii="Times New Roman" w:hAnsi="Times New Roman" w:cs="Times New Roman"/>
          <w:color w:val="auto"/>
          <w:sz w:val="22"/>
        </w:rPr>
        <w:t>,</w:t>
      </w:r>
      <w:r w:rsidR="00D90BDC" w:rsidRPr="006E6D6E">
        <w:rPr>
          <w:rFonts w:ascii="Times New Roman" w:hAnsi="Times New Roman" w:cs="Times New Roman"/>
          <w:color w:val="auto"/>
          <w:sz w:val="22"/>
        </w:rPr>
        <w:fldChar w:fldCharType="begin"/>
      </w:r>
      <w:r w:rsidR="00C74CB6" w:rsidRPr="006E6D6E">
        <w:rPr>
          <w:rFonts w:ascii="Times New Roman" w:hAnsi="Times New Roman" w:cs="Times New Roman"/>
          <w:color w:val="auto"/>
          <w:sz w:val="22"/>
        </w:rPr>
        <w:instrText xml:space="preserve"> ADDIN EN.CITE &lt;EndNote&gt;&lt;Cite&gt;&lt;Author&gt;Liu&lt;/Author&gt;&lt;Year&gt;2016&lt;/Year&gt;&lt;RecNum&gt;55&lt;/RecNum&gt;&lt;DisplayText&gt;&lt;style face="superscript"&gt;8&lt;/style&gt;&lt;/DisplayText&gt;&lt;record&gt;&lt;rec-number&gt;55&lt;/rec-number&gt;&lt;foreign-keys&gt;&lt;key app="EN" db-id="axd2at2vkf5r28ezew9vsee6vt9rprd59vze" timestamp="1750430228"&gt;55&lt;/key&gt;&lt;/foreign-keys&gt;&lt;ref-type name="Journal Article"&gt;17&lt;/ref-type&gt;&lt;contributors&gt;&lt;authors&gt;&lt;author&gt;Liu, Qianqian&lt;/author&gt;&lt;author&gt;Du, Chunyu&lt;/author&gt;&lt;author&gt;Shen, Bin&lt;/author&gt;&lt;author&gt;Zuo, Pengjian&lt;/author&gt;&lt;author&gt;Cheng, Xinqun&lt;/author&gt;&lt;author&gt;Ma, Yulin&lt;/author&gt;&lt;author&gt;Yin, Geping&lt;/author&gt;&lt;author&gt;Gao, Yunzhi&lt;/author&gt;&lt;/authors&gt;&lt;/contributors&gt;&lt;titles&gt;&lt;title&gt;Understanding undesirable anode lithium plating issues in lithium-ion batteries&lt;/title&gt;&lt;secondary-title&gt;RSC Advances&lt;/secondary-title&gt;&lt;/titles&gt;&lt;periodical&gt;&lt;full-title&gt;RSC Advances&lt;/full-title&gt;&lt;/periodical&gt;&lt;pages&gt;88683-88700&lt;/pages&gt;&lt;volume&gt;6&lt;/volume&gt;&lt;number&gt;91&lt;/number&gt;&lt;dates&gt;&lt;year&gt;2016&lt;/year&gt;&lt;/dates&gt;&lt;publisher&gt;Royal Society of Chemistry (RSC)&lt;/publisher&gt;&lt;isbn&gt;2046-2069&lt;/isbn&gt;&lt;urls&gt;&lt;related-urls&gt;&lt;url&gt;https://dx.doi.org/10.1039/c6ra19482f&lt;/url&gt;&lt;/related-urls&gt;&lt;/urls&gt;&lt;electronic-resource-num&gt;10.1039/c6ra19482f&lt;/electronic-resource-num&gt;&lt;/record&gt;&lt;/Cite&gt;&lt;/EndNote&gt;</w:instrText>
      </w:r>
      <w:r w:rsidR="00D90BDC" w:rsidRPr="006E6D6E">
        <w:rPr>
          <w:rFonts w:ascii="Times New Roman" w:hAnsi="Times New Roman" w:cs="Times New Roman"/>
          <w:color w:val="auto"/>
          <w:sz w:val="22"/>
        </w:rPr>
        <w:fldChar w:fldCharType="separate"/>
      </w:r>
      <w:r w:rsidR="00C74CB6" w:rsidRPr="006E6D6E">
        <w:rPr>
          <w:rFonts w:ascii="Times New Roman" w:hAnsi="Times New Roman" w:cs="Times New Roman"/>
          <w:noProof/>
          <w:color w:val="auto"/>
          <w:sz w:val="22"/>
          <w:vertAlign w:val="superscript"/>
        </w:rPr>
        <w:t>8</w:t>
      </w:r>
      <w:r w:rsidR="00D90BDC" w:rsidRPr="006E6D6E">
        <w:rPr>
          <w:rFonts w:ascii="Times New Roman" w:hAnsi="Times New Roman" w:cs="Times New Roman"/>
          <w:color w:val="auto"/>
          <w:sz w:val="22"/>
        </w:rPr>
        <w:fldChar w:fldCharType="end"/>
      </w:r>
      <w:r w:rsidR="00865E12" w:rsidRPr="006E6D6E">
        <w:rPr>
          <w:rFonts w:ascii="Times New Roman" w:hAnsi="Times New Roman" w:cs="Times New Roman"/>
          <w:color w:val="auto"/>
          <w:sz w:val="22"/>
        </w:rPr>
        <w:t xml:space="preserve"> </w:t>
      </w:r>
      <w:r w:rsidR="00861F51" w:rsidRPr="006E6D6E">
        <w:rPr>
          <w:rFonts w:ascii="Times New Roman" w:hAnsi="Times New Roman" w:cs="Times New Roman"/>
          <w:color w:val="auto"/>
          <w:sz w:val="22"/>
        </w:rPr>
        <w:t xml:space="preserve">also </w:t>
      </w:r>
      <w:r w:rsidR="00865E12" w:rsidRPr="006E6D6E">
        <w:rPr>
          <w:rFonts w:ascii="Times New Roman" w:hAnsi="Times New Roman" w:cs="Times New Roman"/>
          <w:color w:val="auto"/>
          <w:sz w:val="22"/>
        </w:rPr>
        <w:t>lead to the consumption of lithium ions and hence LLI.</w:t>
      </w:r>
      <w:r w:rsidR="00861F51" w:rsidRPr="006E6D6E">
        <w:rPr>
          <w:rFonts w:ascii="Times New Roman" w:hAnsi="Times New Roman" w:cs="Times New Roman"/>
          <w:color w:val="auto"/>
          <w:sz w:val="22"/>
        </w:rPr>
        <w:t xml:space="preserve"> </w:t>
      </w:r>
      <w:r w:rsidRPr="006E6D6E">
        <w:rPr>
          <w:rFonts w:ascii="Times New Roman" w:hAnsi="Times New Roman" w:cs="Times New Roman"/>
          <w:color w:val="auto"/>
          <w:sz w:val="22"/>
          <w:szCs w:val="20"/>
        </w:rPr>
        <w:t xml:space="preserve">Recent breakthroughs in </w:t>
      </w:r>
      <w:r w:rsidR="004A6577" w:rsidRPr="006E6D6E">
        <w:rPr>
          <w:rFonts w:ascii="Times New Roman" w:hAnsi="Times New Roman" w:cs="Times New Roman"/>
          <w:color w:val="auto"/>
          <w:sz w:val="22"/>
          <w:szCs w:val="20"/>
        </w:rPr>
        <w:t xml:space="preserve">academic and industrial </w:t>
      </w:r>
      <w:r w:rsidRPr="006E6D6E">
        <w:rPr>
          <w:rFonts w:ascii="Times New Roman" w:hAnsi="Times New Roman" w:cs="Times New Roman"/>
          <w:color w:val="auto"/>
          <w:sz w:val="22"/>
          <w:szCs w:val="20"/>
        </w:rPr>
        <w:t>research have</w:t>
      </w:r>
      <w:r w:rsidRPr="006E6D6E">
        <w:rPr>
          <w:rFonts w:ascii="Times New Roman" w:hAnsi="Times New Roman" w:cs="Times New Roman"/>
          <w:color w:val="auto"/>
          <w:sz w:val="22"/>
        </w:rPr>
        <w:t xml:space="preserve"> explored how LLI can be compensated by using an additive that can release additional lithium inventory</w:t>
      </w:r>
      <w:r w:rsidRPr="006E6D6E">
        <w:rPr>
          <w:rFonts w:ascii="Times New Roman" w:hAnsi="Times New Roman" w:cs="Times New Roman"/>
          <w:color w:val="auto"/>
          <w:sz w:val="22"/>
          <w:szCs w:val="20"/>
        </w:rPr>
        <w:t xml:space="preserve">, thus improving battery longevity. </w:t>
      </w:r>
      <w:r w:rsidRPr="006E6D6E">
        <w:rPr>
          <w:rFonts w:ascii="Times New Roman" w:hAnsi="Times New Roman" w:cs="Times New Roman"/>
          <w:color w:val="auto"/>
          <w:sz w:val="22"/>
        </w:rPr>
        <w:t xml:space="preserve"> </w:t>
      </w:r>
    </w:p>
    <w:p w14:paraId="4D3B1FDF" w14:textId="3FAE004E" w:rsidR="007820E4" w:rsidRPr="006E6D6E" w:rsidRDefault="007820E4" w:rsidP="00535CF4">
      <w:pPr>
        <w:ind w:left="10"/>
        <w:rPr>
          <w:rFonts w:ascii="Times New Roman" w:hAnsi="Times New Roman" w:cs="Times New Roman"/>
          <w:color w:val="auto"/>
          <w:sz w:val="22"/>
          <w:szCs w:val="20"/>
        </w:rPr>
      </w:pPr>
      <w:r w:rsidRPr="006E6D6E">
        <w:rPr>
          <w:rFonts w:ascii="Times New Roman" w:hAnsi="Times New Roman" w:cs="Times New Roman"/>
          <w:color w:val="auto"/>
          <w:sz w:val="22"/>
        </w:rPr>
        <w:t>Lithium iron oxide (LFO</w:t>
      </w:r>
      <w:r w:rsidR="00C31FEB" w:rsidRPr="006E6D6E">
        <w:rPr>
          <w:rFonts w:ascii="Times New Roman" w:hAnsi="Times New Roman" w:cs="Times New Roman"/>
          <w:color w:val="auto"/>
          <w:sz w:val="22"/>
        </w:rPr>
        <w:t xml:space="preserve"> or Li₅FeO₄</w:t>
      </w:r>
      <w:r w:rsidRPr="006E6D6E">
        <w:rPr>
          <w:rFonts w:ascii="Times New Roman" w:hAnsi="Times New Roman" w:cs="Times New Roman"/>
          <w:color w:val="auto"/>
          <w:sz w:val="22"/>
        </w:rPr>
        <w:t>) is seen as an excellent</w:t>
      </w:r>
      <w:r w:rsidR="00C4171A" w:rsidRPr="006E6D6E">
        <w:rPr>
          <w:rFonts w:ascii="Times New Roman" w:hAnsi="Times New Roman" w:cs="Times New Roman"/>
          <w:color w:val="auto"/>
          <w:sz w:val="22"/>
        </w:rPr>
        <w:t xml:space="preserve"> </w:t>
      </w:r>
      <w:r w:rsidR="001E785E" w:rsidRPr="006E6D6E">
        <w:rPr>
          <w:rFonts w:ascii="Times New Roman" w:hAnsi="Times New Roman" w:cs="Times New Roman"/>
          <w:color w:val="auto"/>
          <w:sz w:val="22"/>
        </w:rPr>
        <w:t>lithium-rich</w:t>
      </w:r>
      <w:r w:rsidR="00C4171A" w:rsidRPr="006E6D6E">
        <w:rPr>
          <w:rFonts w:ascii="Times New Roman" w:hAnsi="Times New Roman" w:cs="Times New Roman"/>
          <w:color w:val="auto"/>
          <w:sz w:val="22"/>
        </w:rPr>
        <w:t xml:space="preserve"> </w:t>
      </w:r>
      <w:r w:rsidR="00A558B7" w:rsidRPr="006E6D6E">
        <w:rPr>
          <w:rFonts w:ascii="Times New Roman" w:hAnsi="Times New Roman" w:cs="Times New Roman"/>
          <w:color w:val="auto"/>
          <w:sz w:val="22"/>
        </w:rPr>
        <w:t xml:space="preserve">additive </w:t>
      </w:r>
      <w:r w:rsidR="001E785E" w:rsidRPr="006E6D6E">
        <w:rPr>
          <w:rFonts w:ascii="Times New Roman" w:hAnsi="Times New Roman" w:cs="Times New Roman"/>
          <w:color w:val="auto"/>
          <w:sz w:val="22"/>
        </w:rPr>
        <w:t>due</w:t>
      </w:r>
      <w:r w:rsidR="00A558B7" w:rsidRPr="006E6D6E">
        <w:rPr>
          <w:rFonts w:ascii="Times New Roman" w:hAnsi="Times New Roman" w:cs="Times New Roman"/>
          <w:color w:val="auto"/>
          <w:sz w:val="22"/>
        </w:rPr>
        <w:t xml:space="preserve"> to its</w:t>
      </w:r>
      <w:r w:rsidRPr="006E6D6E">
        <w:rPr>
          <w:rFonts w:ascii="Times New Roman" w:hAnsi="Times New Roman" w:cs="Times New Roman"/>
          <w:color w:val="auto"/>
          <w:sz w:val="22"/>
        </w:rPr>
        <w:t xml:space="preserve"> antifluorite structure </w:t>
      </w:r>
      <w:r w:rsidR="00A558B7" w:rsidRPr="006E6D6E">
        <w:rPr>
          <w:rFonts w:ascii="Times New Roman" w:hAnsi="Times New Roman" w:cs="Times New Roman"/>
          <w:color w:val="auto"/>
          <w:sz w:val="22"/>
        </w:rPr>
        <w:t>that</w:t>
      </w:r>
      <w:r w:rsidRPr="006E6D6E">
        <w:rPr>
          <w:rFonts w:ascii="Times New Roman" w:hAnsi="Times New Roman" w:cs="Times New Roman"/>
          <w:color w:val="auto"/>
          <w:sz w:val="22"/>
        </w:rPr>
        <w:t xml:space="preserve"> store</w:t>
      </w:r>
      <w:r w:rsidR="00A558B7" w:rsidRPr="006E6D6E">
        <w:rPr>
          <w:rFonts w:ascii="Times New Roman" w:hAnsi="Times New Roman" w:cs="Times New Roman"/>
          <w:color w:val="auto"/>
          <w:sz w:val="22"/>
        </w:rPr>
        <w:t>s</w:t>
      </w:r>
      <w:r w:rsidRPr="006E6D6E">
        <w:rPr>
          <w:rFonts w:ascii="Times New Roman" w:hAnsi="Times New Roman" w:cs="Times New Roman"/>
          <w:color w:val="auto"/>
          <w:sz w:val="22"/>
        </w:rPr>
        <w:t xml:space="preserve"> as much as four times (</w:t>
      </w:r>
      <w:r w:rsidRPr="006E6D6E">
        <w:rPr>
          <w:rFonts w:ascii="Times New Roman" w:hAnsi="Times New Roman" w:cs="Times New Roman"/>
          <w:color w:val="auto"/>
          <w:sz w:val="22"/>
          <w:szCs w:val="20"/>
        </w:rPr>
        <w:t>per gram)</w:t>
      </w:r>
      <w:r w:rsidRPr="006E6D6E">
        <w:rPr>
          <w:rFonts w:ascii="Times New Roman" w:hAnsi="Times New Roman" w:cs="Times New Roman"/>
          <w:color w:val="auto"/>
          <w:sz w:val="22"/>
        </w:rPr>
        <w:t xml:space="preserve"> more lithium ions</w:t>
      </w:r>
      <w:r w:rsidRPr="006E6D6E">
        <w:rPr>
          <w:rFonts w:ascii="Times New Roman" w:hAnsi="Times New Roman" w:cs="Times New Roman"/>
          <w:color w:val="auto"/>
          <w:sz w:val="22"/>
          <w:szCs w:val="20"/>
        </w:rPr>
        <w:fldChar w:fldCharType="begin"/>
      </w:r>
      <w:r w:rsidR="00C74CB6" w:rsidRPr="006E6D6E">
        <w:rPr>
          <w:rFonts w:ascii="Times New Roman" w:hAnsi="Times New Roman" w:cs="Times New Roman"/>
          <w:color w:val="auto"/>
          <w:sz w:val="22"/>
          <w:szCs w:val="20"/>
        </w:rPr>
        <w:instrText xml:space="preserve"> ADDIN EN.CITE &lt;EndNote&gt;&lt;Cite&gt;&lt;Author&gt;Johnson&lt;/Author&gt;&lt;Year&gt;2010&lt;/Year&gt;&lt;RecNum&gt;30&lt;/RecNum&gt;&lt;DisplayText&gt;&lt;style face="superscript"&gt;9&lt;/style&gt;&lt;/DisplayText&gt;&lt;record&gt;&lt;rec-number&gt;30&lt;/rec-number&gt;&lt;foreign-keys&gt;&lt;key app="EN" db-id="axd2at2vkf5r28ezew9vsee6vt9rprd59vze" timestamp="1731343071"&gt;30&lt;/key&gt;&lt;/foreign-keys&gt;&lt;ref-type name="Journal Article"&gt;17&lt;/ref-type&gt;&lt;contributors&gt;&lt;authors&gt;&lt;author&gt;Johnson, C. S.&lt;/author&gt;&lt;author&gt;Kang, S. H.&lt;/author&gt;&lt;author&gt;Vaughey, J. T.&lt;/author&gt;&lt;author&gt;Pol, S. V.&lt;/author&gt;&lt;author&gt;Balasubramanian, M.&lt;/author&gt;&lt;author&gt;Thackeray, M. M.&lt;/author&gt;&lt;/authors&gt;&lt;/contributors&gt;&lt;titles&gt;&lt;title&gt;Li2O Removal from Li5FeO4: A Cathode Precursor for Lithium-Ion Batteries&lt;/title&gt;&lt;secondary-title&gt;Chemistry of Materials&lt;/secondary-title&gt;&lt;/titles&gt;&lt;periodical&gt;&lt;full-title&gt;Chemistry of Materials&lt;/full-title&gt;&lt;/periodical&gt;&lt;pages&gt;1263-1270&lt;/pages&gt;&lt;volume&gt;22&lt;/volume&gt;&lt;number&gt;3&lt;/number&gt;&lt;section&gt;1263&lt;/section&gt;&lt;dates&gt;&lt;year&gt;2010&lt;/year&gt;&lt;/dates&gt;&lt;isbn&gt;0897-4756&amp;#xD;1520-5002&lt;/isbn&gt;&lt;urls&gt;&lt;/urls&gt;&lt;electronic-resource-num&gt;10.1021/cm902713m&lt;/electronic-resource-num&gt;&lt;/record&gt;&lt;/Cite&gt;&lt;/EndNote&gt;</w:instrText>
      </w:r>
      <w:r w:rsidRPr="006E6D6E">
        <w:rPr>
          <w:rFonts w:ascii="Times New Roman" w:hAnsi="Times New Roman" w:cs="Times New Roman"/>
          <w:color w:val="auto"/>
          <w:sz w:val="22"/>
          <w:szCs w:val="20"/>
        </w:rPr>
        <w:fldChar w:fldCharType="separate"/>
      </w:r>
      <w:r w:rsidR="00C74CB6" w:rsidRPr="006E6D6E">
        <w:rPr>
          <w:rFonts w:ascii="Times New Roman" w:hAnsi="Times New Roman" w:cs="Times New Roman"/>
          <w:noProof/>
          <w:color w:val="auto"/>
          <w:sz w:val="22"/>
          <w:szCs w:val="20"/>
          <w:vertAlign w:val="superscript"/>
        </w:rPr>
        <w:t>9</w:t>
      </w:r>
      <w:r w:rsidRPr="006E6D6E">
        <w:rPr>
          <w:rFonts w:ascii="Times New Roman" w:hAnsi="Times New Roman" w:cs="Times New Roman"/>
          <w:color w:val="auto"/>
          <w:sz w:val="22"/>
          <w:szCs w:val="20"/>
        </w:rPr>
        <w:fldChar w:fldCharType="end"/>
      </w:r>
      <w:r w:rsidRPr="006E6D6E">
        <w:rPr>
          <w:rFonts w:ascii="Times New Roman" w:hAnsi="Times New Roman" w:cs="Times New Roman"/>
          <w:color w:val="auto"/>
          <w:sz w:val="22"/>
          <w:szCs w:val="20"/>
        </w:rPr>
        <w:t xml:space="preserve"> </w:t>
      </w:r>
      <w:r w:rsidRPr="006E6D6E">
        <w:rPr>
          <w:rFonts w:ascii="Times New Roman" w:hAnsi="Times New Roman" w:cs="Times New Roman"/>
          <w:color w:val="auto"/>
          <w:sz w:val="22"/>
        </w:rPr>
        <w:t xml:space="preserve">compared to </w:t>
      </w:r>
      <w:r w:rsidR="001E785E" w:rsidRPr="006E6D6E">
        <w:rPr>
          <w:rFonts w:ascii="Times New Roman" w:hAnsi="Times New Roman" w:cs="Times New Roman"/>
          <w:color w:val="auto"/>
          <w:sz w:val="22"/>
        </w:rPr>
        <w:t xml:space="preserve">many </w:t>
      </w:r>
      <w:r w:rsidR="00A558B7" w:rsidRPr="006E6D6E">
        <w:rPr>
          <w:rFonts w:ascii="Times New Roman" w:hAnsi="Times New Roman" w:cs="Times New Roman"/>
          <w:color w:val="auto"/>
          <w:sz w:val="22"/>
        </w:rPr>
        <w:t xml:space="preserve">conventional </w:t>
      </w:r>
      <w:r w:rsidRPr="006E6D6E">
        <w:rPr>
          <w:rFonts w:ascii="Times New Roman" w:hAnsi="Times New Roman" w:cs="Times New Roman"/>
          <w:color w:val="auto"/>
          <w:sz w:val="22"/>
        </w:rPr>
        <w:t>active material</w:t>
      </w:r>
      <w:r w:rsidR="001E785E" w:rsidRPr="006E6D6E">
        <w:rPr>
          <w:rFonts w:ascii="Times New Roman" w:hAnsi="Times New Roman" w:cs="Times New Roman"/>
          <w:color w:val="auto"/>
          <w:sz w:val="22"/>
        </w:rPr>
        <w:t>s</w:t>
      </w:r>
      <w:r w:rsidRPr="006E6D6E">
        <w:rPr>
          <w:rFonts w:ascii="Times New Roman" w:hAnsi="Times New Roman" w:cs="Times New Roman"/>
          <w:color w:val="auto"/>
          <w:sz w:val="22"/>
        </w:rPr>
        <w:t xml:space="preserve">, </w:t>
      </w:r>
      <w:r w:rsidR="00992D2D" w:rsidRPr="006E6D6E">
        <w:rPr>
          <w:rFonts w:ascii="Times New Roman" w:hAnsi="Times New Roman" w:cs="Times New Roman"/>
          <w:color w:val="auto"/>
          <w:sz w:val="22"/>
        </w:rPr>
        <w:t>enabling</w:t>
      </w:r>
      <w:r w:rsidRPr="006E6D6E">
        <w:rPr>
          <w:rFonts w:ascii="Times New Roman" w:hAnsi="Times New Roman" w:cs="Times New Roman"/>
          <w:color w:val="auto"/>
          <w:sz w:val="22"/>
        </w:rPr>
        <w:t xml:space="preserve"> it to achieve significantly higher theoretical and practical capacity per gram</w:t>
      </w:r>
      <w:r w:rsidR="00EE79FD" w:rsidRPr="006E6D6E">
        <w:rPr>
          <w:rFonts w:ascii="Times New Roman" w:hAnsi="Times New Roman" w:cs="Times New Roman"/>
          <w:color w:val="auto"/>
          <w:sz w:val="22"/>
        </w:rPr>
        <w:t>.</w:t>
      </w:r>
      <w:r w:rsidR="00031B5A" w:rsidRPr="006E6D6E">
        <w:rPr>
          <w:rFonts w:ascii="Times New Roman" w:hAnsi="Times New Roman" w:cs="Times New Roman"/>
          <w:color w:val="auto"/>
          <w:sz w:val="22"/>
          <w:szCs w:val="20"/>
          <w:vertAlign w:val="superscript"/>
        </w:rPr>
        <w:fldChar w:fldCharType="begin"/>
      </w:r>
      <w:r w:rsidR="001C777D" w:rsidRPr="006E6D6E">
        <w:rPr>
          <w:rFonts w:ascii="Times New Roman" w:hAnsi="Times New Roman" w:cs="Times New Roman"/>
          <w:color w:val="auto"/>
          <w:sz w:val="22"/>
          <w:szCs w:val="20"/>
          <w:vertAlign w:val="superscript"/>
        </w:rPr>
        <w:instrText xml:space="preserve"> ADDIN EN.CITE &lt;EndNote&gt;&lt;Cite&gt;&lt;Author&gt;Liu&lt;/Author&gt;&lt;Year&gt;2024&lt;/Year&gt;&lt;RecNum&gt;25&lt;/RecNum&gt;&lt;DisplayText&gt;&lt;style face="superscript"&gt;10&lt;/style&gt;&lt;/DisplayText&gt;&lt;record&gt;&lt;rec-number&gt;25&lt;/rec-number&gt;&lt;foreign-keys&gt;&lt;key app="EN" db-id="axd2at2vkf5r28ezew9vsee6vt9rprd59vze" timestamp="1731343009"&gt;25&lt;/key&gt;&lt;/foreign-keys&gt;&lt;ref-type name="Journal Article"&gt;17&lt;/ref-type&gt;&lt;contributors&gt;&lt;authors&gt;&lt;author&gt;Liu, Xiaolin&lt;/author&gt;&lt;author&gt;Liu, Jiali&lt;/author&gt;&lt;author&gt;Peng, Jiao&lt;/author&gt;&lt;author&gt;Cao, Shuang&lt;/author&gt;&lt;author&gt;Hu, Hui&lt;/author&gt;&lt;author&gt;Chen, Jiarui&lt;/author&gt;&lt;author&gt;Lei, Yu&lt;/author&gt;&lt;author&gt;Tang, Yi&lt;/author&gt;&lt;author&gt;Wang, Xianyou&lt;/author&gt;&lt;/authors&gt;&lt;/contributors&gt;&lt;titles&gt;&lt;title&gt;Addressing the initial lithium loss of lithium ion batteries by introducing pre-lithiation reagent Li5FeO4/C in the cathode side&lt;/title&gt;&lt;secondary-title&gt;Electrochimica Acta&lt;/secondary-title&gt;&lt;/titles&gt;&lt;periodical&gt;&lt;full-title&gt;Electrochimica Acta&lt;/full-title&gt;&lt;/periodical&gt;&lt;volume&gt;481&lt;/volume&gt;&lt;section&gt;143918&lt;/section&gt;&lt;dates&gt;&lt;year&gt;2024&lt;/year&gt;&lt;/dates&gt;&lt;isbn&gt;00134686&lt;/isbn&gt;&lt;urls&gt;&lt;/urls&gt;&lt;electronic-resource-num&gt;10.1016/j.electacta.2024.143918&lt;/electronic-resource-num&gt;&lt;/record&gt;&lt;/Cite&gt;&lt;/EndNote&gt;</w:instrText>
      </w:r>
      <w:r w:rsidR="00031B5A" w:rsidRPr="006E6D6E">
        <w:rPr>
          <w:rFonts w:ascii="Times New Roman" w:hAnsi="Times New Roman" w:cs="Times New Roman"/>
          <w:color w:val="auto"/>
          <w:sz w:val="22"/>
          <w:szCs w:val="20"/>
          <w:vertAlign w:val="superscript"/>
        </w:rPr>
        <w:fldChar w:fldCharType="separate"/>
      </w:r>
      <w:r w:rsidR="001C777D" w:rsidRPr="006E6D6E">
        <w:rPr>
          <w:rFonts w:ascii="Times New Roman" w:hAnsi="Times New Roman" w:cs="Times New Roman"/>
          <w:noProof/>
          <w:color w:val="auto"/>
          <w:sz w:val="22"/>
          <w:szCs w:val="20"/>
          <w:vertAlign w:val="superscript"/>
        </w:rPr>
        <w:t>10</w:t>
      </w:r>
      <w:r w:rsidR="00031B5A" w:rsidRPr="006E6D6E">
        <w:rPr>
          <w:rFonts w:ascii="Times New Roman" w:hAnsi="Times New Roman" w:cs="Times New Roman"/>
          <w:color w:val="auto"/>
          <w:sz w:val="22"/>
          <w:szCs w:val="20"/>
          <w:vertAlign w:val="superscript"/>
        </w:rPr>
        <w:fldChar w:fldCharType="end"/>
      </w:r>
      <w:r w:rsidR="00546416" w:rsidRPr="006E6D6E">
        <w:rPr>
          <w:rFonts w:ascii="Times New Roman" w:hAnsi="Times New Roman" w:cs="Times New Roman"/>
          <w:color w:val="auto"/>
          <w:sz w:val="22"/>
          <w:szCs w:val="20"/>
          <w:vertAlign w:val="superscript"/>
        </w:rPr>
        <w:t>,</w:t>
      </w:r>
      <w:r w:rsidRPr="006E6D6E">
        <w:rPr>
          <w:rFonts w:ascii="Times New Roman" w:hAnsi="Times New Roman" w:cs="Times New Roman"/>
          <w:color w:val="auto"/>
          <w:sz w:val="22"/>
          <w:szCs w:val="20"/>
          <w:vertAlign w:val="superscript"/>
        </w:rPr>
        <w:fldChar w:fldCharType="begin"/>
      </w:r>
      <w:r w:rsidR="001C777D" w:rsidRPr="006E6D6E">
        <w:rPr>
          <w:rFonts w:ascii="Times New Roman" w:hAnsi="Times New Roman" w:cs="Times New Roman"/>
          <w:color w:val="auto"/>
          <w:sz w:val="22"/>
          <w:szCs w:val="20"/>
          <w:vertAlign w:val="superscript"/>
        </w:rPr>
        <w:instrText xml:space="preserve"> ADDIN EN.CITE &lt;EndNote&gt;&lt;Cite&gt;&lt;Author&gt;Dose&lt;/Author&gt;&lt;Year&gt;2018&lt;/Year&gt;&lt;RecNum&gt;32&lt;/RecNum&gt;&lt;DisplayText&gt;&lt;style face="superscript"&gt;11&lt;/style&gt;&lt;/DisplayText&gt;&lt;record&gt;&lt;rec-number&gt;32&lt;/rec-number&gt;&lt;foreign-keys&gt;&lt;key app="EN" db-id="axd2at2vkf5r28ezew9vsee6vt9rprd59vze" timestamp="1731343082"&gt;32&lt;/key&gt;&lt;/foreign-keys&gt;&lt;ref-type name="Journal Article"&gt;17&lt;/ref-type&gt;&lt;contributors&gt;&lt;authors&gt;&lt;author&gt;Dose, Wesley M.&lt;/author&gt;&lt;author&gt;Maroni, Victor A.&lt;/author&gt;&lt;author&gt;Piernas-Muñoz, Maria Jose&lt;/author&gt;&lt;author&gt;Trask, Stephen E.&lt;/author&gt;&lt;author&gt;Bloom, Ira&lt;/author&gt;&lt;author&gt;Johnson, Christopher S.&lt;/author&gt;&lt;/authors&gt;&lt;/contributors&gt;&lt;titles&gt;&lt;title&gt;Assessment of Li-Inventory in Cycled Si-Graphite Anodes Using LiFePO4as a Diagnostic Cathode&lt;/title&gt;&lt;secondary-title&gt;Journal of The Electrochemical Society&lt;/secondary-title&gt;&lt;/titles&gt;&lt;periodical&gt;&lt;full-title&gt;Journal of The Electrochemical Society&lt;/full-title&gt;&lt;/periodical&gt;&lt;pages&gt;A2389-A2396&lt;/pages&gt;&lt;volume&gt;165&lt;/volume&gt;&lt;number&gt;10&lt;/number&gt;&lt;section&gt;A2389&lt;/section&gt;&lt;dates&gt;&lt;year&gt;2018&lt;/year&gt;&lt;/dates&gt;&lt;isbn&gt;0013-4651&amp;#xD;1945-7111&lt;/isbn&gt;&lt;urls&gt;&lt;/urls&gt;&lt;electronic-resource-num&gt;10.1149/2.1271810jes&lt;/electronic-resource-num&gt;&lt;/record&gt;&lt;/Cite&gt;&lt;/EndNote&gt;</w:instrText>
      </w:r>
      <w:r w:rsidRPr="006E6D6E">
        <w:rPr>
          <w:rFonts w:ascii="Times New Roman" w:hAnsi="Times New Roman" w:cs="Times New Roman"/>
          <w:color w:val="auto"/>
          <w:sz w:val="22"/>
          <w:szCs w:val="20"/>
          <w:vertAlign w:val="superscript"/>
        </w:rPr>
        <w:fldChar w:fldCharType="separate"/>
      </w:r>
      <w:r w:rsidR="001C777D" w:rsidRPr="006E6D6E">
        <w:rPr>
          <w:rFonts w:ascii="Times New Roman" w:hAnsi="Times New Roman" w:cs="Times New Roman"/>
          <w:noProof/>
          <w:color w:val="auto"/>
          <w:sz w:val="22"/>
          <w:szCs w:val="20"/>
          <w:vertAlign w:val="superscript"/>
        </w:rPr>
        <w:t>11</w:t>
      </w:r>
      <w:r w:rsidRPr="006E6D6E">
        <w:rPr>
          <w:rFonts w:ascii="Times New Roman" w:hAnsi="Times New Roman" w:cs="Times New Roman"/>
          <w:color w:val="auto"/>
          <w:sz w:val="22"/>
          <w:szCs w:val="20"/>
          <w:vertAlign w:val="superscript"/>
        </w:rPr>
        <w:fldChar w:fldCharType="end"/>
      </w:r>
      <w:r w:rsidRPr="006E6D6E">
        <w:rPr>
          <w:rFonts w:ascii="Times New Roman" w:hAnsi="Times New Roman" w:cs="Times New Roman"/>
          <w:color w:val="auto"/>
          <w:sz w:val="22"/>
        </w:rPr>
        <w:t xml:space="preserve"> The lithium ion</w:t>
      </w:r>
      <w:r w:rsidR="00D060CC" w:rsidRPr="006E6D6E">
        <w:rPr>
          <w:rFonts w:ascii="Times New Roman" w:hAnsi="Times New Roman" w:cs="Times New Roman"/>
          <w:color w:val="auto"/>
          <w:sz w:val="22"/>
        </w:rPr>
        <w:t>s</w:t>
      </w:r>
      <w:r w:rsidRPr="006E6D6E">
        <w:rPr>
          <w:rFonts w:ascii="Times New Roman" w:hAnsi="Times New Roman" w:cs="Times New Roman"/>
          <w:color w:val="auto"/>
          <w:sz w:val="22"/>
        </w:rPr>
        <w:t xml:space="preserve"> </w:t>
      </w:r>
      <w:r w:rsidR="005439B7" w:rsidRPr="006E6D6E">
        <w:rPr>
          <w:rFonts w:ascii="Times New Roman" w:hAnsi="Times New Roman" w:cs="Times New Roman"/>
          <w:color w:val="auto"/>
          <w:sz w:val="22"/>
        </w:rPr>
        <w:t xml:space="preserve">stored </w:t>
      </w:r>
      <w:r w:rsidRPr="006E6D6E">
        <w:rPr>
          <w:rFonts w:ascii="Times New Roman" w:hAnsi="Times New Roman" w:cs="Times New Roman"/>
          <w:color w:val="auto"/>
          <w:sz w:val="22"/>
        </w:rPr>
        <w:t xml:space="preserve">in </w:t>
      </w:r>
      <w:r w:rsidR="005439B7" w:rsidRPr="006E6D6E">
        <w:rPr>
          <w:rFonts w:ascii="Times New Roman" w:hAnsi="Times New Roman" w:cs="Times New Roman"/>
          <w:color w:val="auto"/>
          <w:sz w:val="22"/>
        </w:rPr>
        <w:t xml:space="preserve">the </w:t>
      </w:r>
      <w:r w:rsidRPr="006E6D6E">
        <w:rPr>
          <w:rFonts w:ascii="Times New Roman" w:hAnsi="Times New Roman" w:cs="Times New Roman"/>
          <w:color w:val="auto"/>
          <w:sz w:val="22"/>
        </w:rPr>
        <w:t xml:space="preserve">LFO </w:t>
      </w:r>
      <w:r w:rsidR="00D060CC" w:rsidRPr="006E6D6E">
        <w:rPr>
          <w:rFonts w:ascii="Times New Roman" w:hAnsi="Times New Roman" w:cs="Times New Roman"/>
          <w:color w:val="auto"/>
          <w:sz w:val="22"/>
        </w:rPr>
        <w:t xml:space="preserve">are </w:t>
      </w:r>
      <w:r w:rsidRPr="006E6D6E">
        <w:rPr>
          <w:rFonts w:ascii="Times New Roman" w:hAnsi="Times New Roman" w:cs="Times New Roman"/>
          <w:color w:val="auto"/>
          <w:sz w:val="22"/>
        </w:rPr>
        <w:t xml:space="preserve">released </w:t>
      </w:r>
      <w:r w:rsidR="005439B7" w:rsidRPr="006E6D6E">
        <w:rPr>
          <w:rFonts w:ascii="Times New Roman" w:hAnsi="Times New Roman" w:cs="Times New Roman"/>
          <w:color w:val="auto"/>
          <w:sz w:val="22"/>
        </w:rPr>
        <w:t>irreversibly</w:t>
      </w:r>
      <w:r w:rsidRPr="006E6D6E">
        <w:rPr>
          <w:rFonts w:ascii="Times New Roman" w:hAnsi="Times New Roman" w:cs="Times New Roman"/>
          <w:color w:val="auto"/>
          <w:sz w:val="22"/>
        </w:rPr>
        <w:t xml:space="preserve"> </w:t>
      </w:r>
      <w:r w:rsidRPr="006E6D6E">
        <w:rPr>
          <w:rFonts w:ascii="Times New Roman" w:hAnsi="Times New Roman" w:cs="Times New Roman"/>
          <w:color w:val="auto"/>
          <w:sz w:val="22"/>
          <w:szCs w:val="20"/>
        </w:rPr>
        <w:t>in two stages</w:t>
      </w:r>
      <w:r w:rsidR="0086470D">
        <w:rPr>
          <w:rFonts w:ascii="Times New Roman" w:hAnsi="Times New Roman" w:cs="Times New Roman"/>
          <w:color w:val="auto"/>
          <w:sz w:val="22"/>
          <w:szCs w:val="20"/>
        </w:rPr>
        <w:t>,</w:t>
      </w:r>
      <w:r w:rsidRPr="006E6D6E">
        <w:rPr>
          <w:rFonts w:ascii="Times New Roman" w:hAnsi="Times New Roman" w:cs="Times New Roman"/>
          <w:color w:val="auto"/>
          <w:sz w:val="22"/>
          <w:szCs w:val="20"/>
        </w:rPr>
        <w:t xml:space="preserve"> at open circuit potentials vs. lithium (OCP) of 3.5 V and 4.0 V</w:t>
      </w:r>
      <w:r w:rsidR="00546416" w:rsidRPr="006E6D6E">
        <w:rPr>
          <w:rFonts w:ascii="Times New Roman" w:hAnsi="Times New Roman" w:cs="Times New Roman"/>
          <w:color w:val="auto"/>
          <w:sz w:val="22"/>
          <w:szCs w:val="20"/>
        </w:rPr>
        <w:t>,</w:t>
      </w:r>
      <w:r w:rsidRPr="006E6D6E">
        <w:rPr>
          <w:rFonts w:ascii="Times New Roman" w:hAnsi="Times New Roman" w:cs="Times New Roman"/>
          <w:color w:val="auto"/>
          <w:sz w:val="22"/>
          <w:szCs w:val="20"/>
          <w:vertAlign w:val="superscript"/>
        </w:rPr>
        <w:fldChar w:fldCharType="begin"/>
      </w:r>
      <w:r w:rsidR="00C74CB6" w:rsidRPr="006E6D6E">
        <w:rPr>
          <w:rFonts w:ascii="Times New Roman" w:hAnsi="Times New Roman" w:cs="Times New Roman"/>
          <w:color w:val="auto"/>
          <w:sz w:val="22"/>
          <w:szCs w:val="20"/>
          <w:vertAlign w:val="superscript"/>
        </w:rPr>
        <w:instrText xml:space="preserve"> ADDIN EN.CITE &lt;EndNote&gt;&lt;Cite&gt;&lt;Author&gt;Johnson&lt;/Author&gt;&lt;Year&gt;2010&lt;/Year&gt;&lt;RecNum&gt;30&lt;/RecNum&gt;&lt;DisplayText&gt;&lt;style face="superscript"&gt;9&lt;/style&gt;&lt;/DisplayText&gt;&lt;record&gt;&lt;rec-number&gt;30&lt;/rec-number&gt;&lt;foreign-keys&gt;&lt;key app="EN" db-id="axd2at2vkf5r28ezew9vsee6vt9rprd59vze" timestamp="1731343071"&gt;30&lt;/key&gt;&lt;/foreign-keys&gt;&lt;ref-type name="Journal Article"&gt;17&lt;/ref-type&gt;&lt;contributors&gt;&lt;authors&gt;&lt;author&gt;Johnson, C. S.&lt;/author&gt;&lt;author&gt;Kang, S. H.&lt;/author&gt;&lt;author&gt;Vaughey, J. T.&lt;/author&gt;&lt;author&gt;Pol, S. V.&lt;/author&gt;&lt;author&gt;Balasubramanian, M.&lt;/author&gt;&lt;author&gt;Thackeray, M. M.&lt;/author&gt;&lt;/authors&gt;&lt;/contributors&gt;&lt;titles&gt;&lt;title&gt;Li2O Removal from Li5FeO4: A Cathode Precursor for Lithium-Ion Batteries&lt;/title&gt;&lt;secondary-title&gt;Chemistry of Materials&lt;/secondary-title&gt;&lt;/titles&gt;&lt;periodical&gt;&lt;full-title&gt;Chemistry of Materials&lt;/full-title&gt;&lt;/periodical&gt;&lt;pages&gt;1263-1270&lt;/pages&gt;&lt;volume&gt;22&lt;/volume&gt;&lt;number&gt;3&lt;/number&gt;&lt;section&gt;1263&lt;/section&gt;&lt;dates&gt;&lt;year&gt;2010&lt;/year&gt;&lt;/dates&gt;&lt;isbn&gt;0897-4756&amp;#xD;1520-5002&lt;/isbn&gt;&lt;urls&gt;&lt;/urls&gt;&lt;electronic-resource-num&gt;10.1021/cm902713m&lt;/electronic-resource-num&gt;&lt;/record&gt;&lt;/Cite&gt;&lt;/EndNote&gt;</w:instrText>
      </w:r>
      <w:r w:rsidRPr="006E6D6E">
        <w:rPr>
          <w:rFonts w:ascii="Times New Roman" w:hAnsi="Times New Roman" w:cs="Times New Roman"/>
          <w:color w:val="auto"/>
          <w:sz w:val="22"/>
          <w:szCs w:val="20"/>
          <w:vertAlign w:val="superscript"/>
        </w:rPr>
        <w:fldChar w:fldCharType="separate"/>
      </w:r>
      <w:r w:rsidR="00C74CB6" w:rsidRPr="006E6D6E">
        <w:rPr>
          <w:rFonts w:ascii="Times New Roman" w:hAnsi="Times New Roman" w:cs="Times New Roman"/>
          <w:noProof/>
          <w:color w:val="auto"/>
          <w:sz w:val="22"/>
          <w:szCs w:val="20"/>
          <w:vertAlign w:val="superscript"/>
        </w:rPr>
        <w:t>9</w:t>
      </w:r>
      <w:r w:rsidRPr="006E6D6E">
        <w:rPr>
          <w:rFonts w:ascii="Times New Roman" w:hAnsi="Times New Roman" w:cs="Times New Roman"/>
          <w:color w:val="auto"/>
          <w:sz w:val="22"/>
          <w:szCs w:val="20"/>
          <w:vertAlign w:val="superscript"/>
        </w:rPr>
        <w:fldChar w:fldCharType="end"/>
      </w:r>
      <w:r w:rsidR="00546416" w:rsidRPr="006E6D6E">
        <w:rPr>
          <w:rFonts w:ascii="Times New Roman" w:hAnsi="Times New Roman" w:cs="Times New Roman"/>
          <w:color w:val="auto"/>
          <w:sz w:val="22"/>
          <w:szCs w:val="20"/>
          <w:vertAlign w:val="superscript"/>
        </w:rPr>
        <w:t>,</w:t>
      </w:r>
      <w:r w:rsidRPr="006E6D6E">
        <w:rPr>
          <w:rFonts w:ascii="Times New Roman" w:hAnsi="Times New Roman" w:cs="Times New Roman"/>
          <w:color w:val="auto"/>
          <w:sz w:val="22"/>
          <w:szCs w:val="20"/>
          <w:vertAlign w:val="superscript"/>
        </w:rPr>
        <w:fldChar w:fldCharType="begin"/>
      </w:r>
      <w:r w:rsidR="001C777D" w:rsidRPr="006E6D6E">
        <w:rPr>
          <w:rFonts w:ascii="Times New Roman" w:hAnsi="Times New Roman" w:cs="Times New Roman"/>
          <w:color w:val="auto"/>
          <w:sz w:val="22"/>
          <w:szCs w:val="20"/>
          <w:vertAlign w:val="superscript"/>
        </w:rPr>
        <w:instrText xml:space="preserve"> ADDIN EN.CITE &lt;EndNote&gt;&lt;Cite&gt;&lt;Author&gt;Liu&lt;/Author&gt;&lt;Year&gt;2024&lt;/Year&gt;&lt;RecNum&gt;25&lt;/RecNum&gt;&lt;DisplayText&gt;&lt;style face="superscript"&gt;10&lt;/style&gt;&lt;/DisplayText&gt;&lt;record&gt;&lt;rec-number&gt;25&lt;/rec-number&gt;&lt;foreign-keys&gt;&lt;key app="EN" db-id="axd2at2vkf5r28ezew9vsee6vt9rprd59vze" timestamp="1731343009"&gt;25&lt;/key&gt;&lt;/foreign-keys&gt;&lt;ref-type name="Journal Article"&gt;17&lt;/ref-type&gt;&lt;contributors&gt;&lt;authors&gt;&lt;author&gt;Liu, Xiaolin&lt;/author&gt;&lt;author&gt;Liu, Jiali&lt;/author&gt;&lt;author&gt;Peng, Jiao&lt;/author&gt;&lt;author&gt;Cao, Shuang&lt;/author&gt;&lt;author&gt;Hu, Hui&lt;/author&gt;&lt;author&gt;Chen, Jiarui&lt;/author&gt;&lt;author&gt;Lei, Yu&lt;/author&gt;&lt;author&gt;Tang, Yi&lt;/author&gt;&lt;author&gt;Wang, Xianyou&lt;/author&gt;&lt;/authors&gt;&lt;/contributors&gt;&lt;titles&gt;&lt;title&gt;Addressing the initial lithium loss of lithium ion batteries by introducing pre-lithiation reagent Li5FeO4/C in the cathode side&lt;/title&gt;&lt;secondary-title&gt;Electrochimica Acta&lt;/secondary-title&gt;&lt;/titles&gt;&lt;periodical&gt;&lt;full-title&gt;Electrochimica Acta&lt;/full-title&gt;&lt;/periodical&gt;&lt;volume&gt;481&lt;/volume&gt;&lt;section&gt;143918&lt;/section&gt;&lt;dates&gt;&lt;year&gt;2024&lt;/year&gt;&lt;/dates&gt;&lt;isbn&gt;00134686&lt;/isbn&gt;&lt;urls&gt;&lt;/urls&gt;&lt;electronic-resource-num&gt;10.1016/j.electacta.2024.143918&lt;/electronic-resource-num&gt;&lt;/record&gt;&lt;/Cite&gt;&lt;/EndNote&gt;</w:instrText>
      </w:r>
      <w:r w:rsidRPr="006E6D6E">
        <w:rPr>
          <w:rFonts w:ascii="Times New Roman" w:hAnsi="Times New Roman" w:cs="Times New Roman"/>
          <w:color w:val="auto"/>
          <w:sz w:val="22"/>
          <w:szCs w:val="20"/>
          <w:vertAlign w:val="superscript"/>
        </w:rPr>
        <w:fldChar w:fldCharType="separate"/>
      </w:r>
      <w:r w:rsidR="001C777D" w:rsidRPr="006E6D6E">
        <w:rPr>
          <w:rFonts w:ascii="Times New Roman" w:hAnsi="Times New Roman" w:cs="Times New Roman"/>
          <w:noProof/>
          <w:color w:val="auto"/>
          <w:sz w:val="22"/>
          <w:szCs w:val="20"/>
          <w:vertAlign w:val="superscript"/>
        </w:rPr>
        <w:t>10</w:t>
      </w:r>
      <w:r w:rsidRPr="006E6D6E">
        <w:rPr>
          <w:rFonts w:ascii="Times New Roman" w:hAnsi="Times New Roman" w:cs="Times New Roman"/>
          <w:color w:val="auto"/>
          <w:sz w:val="22"/>
          <w:szCs w:val="20"/>
          <w:vertAlign w:val="superscript"/>
        </w:rPr>
        <w:fldChar w:fldCharType="end"/>
      </w:r>
      <w:r w:rsidRPr="006E6D6E">
        <w:rPr>
          <w:rFonts w:ascii="Times New Roman" w:hAnsi="Times New Roman" w:cs="Times New Roman"/>
          <w:color w:val="auto"/>
          <w:sz w:val="22"/>
          <w:vertAlign w:val="superscript"/>
        </w:rPr>
        <w:t xml:space="preserve"> </w:t>
      </w:r>
      <w:r w:rsidR="00502836" w:rsidRPr="006E6D6E">
        <w:rPr>
          <w:rFonts w:ascii="Times New Roman" w:hAnsi="Times New Roman" w:cs="Times New Roman"/>
          <w:color w:val="auto"/>
          <w:sz w:val="22"/>
        </w:rPr>
        <w:t xml:space="preserve">making it </w:t>
      </w:r>
      <w:r w:rsidR="000E0D7E" w:rsidRPr="006E6D6E">
        <w:rPr>
          <w:rFonts w:ascii="Times New Roman" w:hAnsi="Times New Roman" w:cs="Times New Roman"/>
          <w:color w:val="auto"/>
          <w:sz w:val="22"/>
        </w:rPr>
        <w:t>traditionally suitable only for primary cells</w:t>
      </w:r>
      <w:r w:rsidRPr="006E6D6E">
        <w:rPr>
          <w:rFonts w:ascii="Times New Roman" w:hAnsi="Times New Roman" w:cs="Times New Roman"/>
          <w:color w:val="auto"/>
          <w:sz w:val="22"/>
        </w:rPr>
        <w:t xml:space="preserve">. </w:t>
      </w:r>
      <w:r w:rsidR="00513B33" w:rsidRPr="006E6D6E">
        <w:rPr>
          <w:rFonts w:ascii="Times New Roman" w:hAnsi="Times New Roman" w:cs="Times New Roman"/>
          <w:color w:val="auto"/>
          <w:sz w:val="22"/>
        </w:rPr>
        <w:t>However, i</w:t>
      </w:r>
      <w:r w:rsidRPr="006E6D6E">
        <w:rPr>
          <w:rFonts w:ascii="Times New Roman" w:hAnsi="Times New Roman" w:cs="Times New Roman"/>
          <w:color w:val="auto"/>
          <w:sz w:val="22"/>
        </w:rPr>
        <w:t>n a secondary cell</w:t>
      </w:r>
      <w:r w:rsidR="0084345E" w:rsidRPr="006E6D6E">
        <w:rPr>
          <w:rFonts w:ascii="Times New Roman" w:hAnsi="Times New Roman" w:cs="Times New Roman"/>
          <w:color w:val="auto"/>
          <w:sz w:val="22"/>
        </w:rPr>
        <w:t>,</w:t>
      </w:r>
      <w:r w:rsidRPr="006E6D6E">
        <w:rPr>
          <w:rFonts w:ascii="Times New Roman" w:hAnsi="Times New Roman" w:cs="Times New Roman"/>
          <w:color w:val="auto"/>
          <w:sz w:val="22"/>
        </w:rPr>
        <w:t xml:space="preserve"> lithium release</w:t>
      </w:r>
      <w:r w:rsidR="00DD6D92" w:rsidRPr="006E6D6E">
        <w:rPr>
          <w:rFonts w:ascii="Times New Roman" w:hAnsi="Times New Roman" w:cs="Times New Roman"/>
          <w:color w:val="auto"/>
          <w:sz w:val="22"/>
        </w:rPr>
        <w:t xml:space="preserve"> </w:t>
      </w:r>
      <w:r w:rsidR="0084345E" w:rsidRPr="006E6D6E">
        <w:rPr>
          <w:rFonts w:ascii="Times New Roman" w:hAnsi="Times New Roman" w:cs="Times New Roman"/>
          <w:color w:val="auto"/>
          <w:sz w:val="22"/>
        </w:rPr>
        <w:t>from the LFO has been demonstrated</w:t>
      </w:r>
      <w:r w:rsidRPr="006E6D6E">
        <w:rPr>
          <w:rFonts w:ascii="Times New Roman" w:hAnsi="Times New Roman" w:cs="Times New Roman"/>
          <w:color w:val="auto"/>
          <w:sz w:val="22"/>
        </w:rPr>
        <w:t xml:space="preserve"> to compensate for LLI</w:t>
      </w:r>
      <w:r w:rsidR="00546416" w:rsidRPr="006E6D6E">
        <w:rPr>
          <w:rFonts w:ascii="Times New Roman" w:hAnsi="Times New Roman" w:cs="Times New Roman"/>
          <w:color w:val="auto"/>
          <w:sz w:val="22"/>
        </w:rPr>
        <w:t>.</w:t>
      </w:r>
      <w:r w:rsidRPr="006E6D6E">
        <w:rPr>
          <w:rFonts w:ascii="Times New Roman" w:hAnsi="Times New Roman" w:cs="Times New Roman"/>
          <w:color w:val="auto"/>
          <w:sz w:val="22"/>
          <w:szCs w:val="20"/>
          <w:vertAlign w:val="superscript"/>
        </w:rPr>
        <w:fldChar w:fldCharType="begin"/>
      </w:r>
      <w:r w:rsidR="00C74CB6" w:rsidRPr="006E6D6E">
        <w:rPr>
          <w:rFonts w:ascii="Times New Roman" w:hAnsi="Times New Roman" w:cs="Times New Roman"/>
          <w:color w:val="auto"/>
          <w:sz w:val="22"/>
          <w:szCs w:val="20"/>
          <w:vertAlign w:val="superscript"/>
        </w:rPr>
        <w:instrText xml:space="preserve"> ADDIN EN.CITE &lt;EndNote&gt;&lt;Cite&gt;&lt;Author&gt;Johnson&lt;/Author&gt;&lt;Year&gt;2010&lt;/Year&gt;&lt;RecNum&gt;30&lt;/RecNum&gt;&lt;DisplayText&gt;&lt;style face="superscript"&gt;9&lt;/style&gt;&lt;/DisplayText&gt;&lt;record&gt;&lt;rec-number&gt;30&lt;/rec-number&gt;&lt;foreign-keys&gt;&lt;key app="EN" db-id="axd2at2vkf5r28ezew9vsee6vt9rprd59vze" timestamp="1731343071"&gt;30&lt;/key&gt;&lt;/foreign-keys&gt;&lt;ref-type name="Journal Article"&gt;17&lt;/ref-type&gt;&lt;contributors&gt;&lt;authors&gt;&lt;author&gt;Johnson, C. S.&lt;/author&gt;&lt;author&gt;Kang, S. H.&lt;/author&gt;&lt;author&gt;Vaughey, J. T.&lt;/author&gt;&lt;author&gt;Pol, S. V.&lt;/author&gt;&lt;author&gt;Balasubramanian, M.&lt;/author&gt;&lt;author&gt;Thackeray, M. M.&lt;/author&gt;&lt;/authors&gt;&lt;/contributors&gt;&lt;titles&gt;&lt;title&gt;Li2O Removal from Li5FeO4: A Cathode Precursor for Lithium-Ion Batteries&lt;/title&gt;&lt;secondary-title&gt;Chemistry of Materials&lt;/secondary-title&gt;&lt;/titles&gt;&lt;periodical&gt;&lt;full-title&gt;Chemistry of Materials&lt;/full-title&gt;&lt;/periodical&gt;&lt;pages&gt;1263-1270&lt;/pages&gt;&lt;volume&gt;22&lt;/volume&gt;&lt;number&gt;3&lt;/number&gt;&lt;section&gt;1263&lt;/section&gt;&lt;dates&gt;&lt;year&gt;2010&lt;/year&gt;&lt;/dates&gt;&lt;isbn&gt;0897-4756&amp;#xD;1520-5002&lt;/isbn&gt;&lt;urls&gt;&lt;/urls&gt;&lt;electronic-resource-num&gt;10.1021/cm902713m&lt;/electronic-resource-num&gt;&lt;/record&gt;&lt;/Cite&gt;&lt;/EndNote&gt;</w:instrText>
      </w:r>
      <w:r w:rsidRPr="006E6D6E">
        <w:rPr>
          <w:rFonts w:ascii="Times New Roman" w:hAnsi="Times New Roman" w:cs="Times New Roman"/>
          <w:color w:val="auto"/>
          <w:sz w:val="22"/>
          <w:szCs w:val="20"/>
          <w:vertAlign w:val="superscript"/>
        </w:rPr>
        <w:fldChar w:fldCharType="separate"/>
      </w:r>
      <w:r w:rsidR="00C74CB6" w:rsidRPr="006E6D6E">
        <w:rPr>
          <w:rFonts w:ascii="Times New Roman" w:hAnsi="Times New Roman" w:cs="Times New Roman"/>
          <w:noProof/>
          <w:color w:val="auto"/>
          <w:sz w:val="22"/>
          <w:szCs w:val="20"/>
          <w:vertAlign w:val="superscript"/>
        </w:rPr>
        <w:t>9</w:t>
      </w:r>
      <w:r w:rsidRPr="006E6D6E">
        <w:rPr>
          <w:rFonts w:ascii="Times New Roman" w:hAnsi="Times New Roman" w:cs="Times New Roman"/>
          <w:color w:val="auto"/>
          <w:sz w:val="22"/>
          <w:szCs w:val="20"/>
          <w:vertAlign w:val="superscript"/>
        </w:rPr>
        <w:fldChar w:fldCharType="end"/>
      </w:r>
      <w:r w:rsidR="00546416" w:rsidRPr="006E6D6E">
        <w:rPr>
          <w:rFonts w:ascii="Times New Roman" w:hAnsi="Times New Roman" w:cs="Times New Roman"/>
          <w:color w:val="auto"/>
          <w:sz w:val="22"/>
          <w:szCs w:val="20"/>
          <w:vertAlign w:val="superscript"/>
        </w:rPr>
        <w:t>,</w:t>
      </w:r>
      <w:r w:rsidR="00031B5A" w:rsidRPr="006E6D6E">
        <w:rPr>
          <w:rFonts w:ascii="Times New Roman" w:hAnsi="Times New Roman" w:cs="Times New Roman"/>
          <w:color w:val="auto"/>
          <w:sz w:val="22"/>
          <w:szCs w:val="20"/>
          <w:vertAlign w:val="superscript"/>
        </w:rPr>
        <w:fldChar w:fldCharType="begin"/>
      </w:r>
      <w:r w:rsidR="001C777D" w:rsidRPr="006E6D6E">
        <w:rPr>
          <w:rFonts w:ascii="Times New Roman" w:hAnsi="Times New Roman" w:cs="Times New Roman"/>
          <w:color w:val="auto"/>
          <w:sz w:val="22"/>
          <w:szCs w:val="20"/>
          <w:vertAlign w:val="superscript"/>
        </w:rPr>
        <w:instrText xml:space="preserve"> ADDIN EN.CITE &lt;EndNote&gt;&lt;Cite&gt;&lt;Author&gt;Liu&lt;/Author&gt;&lt;Year&gt;2024&lt;/Year&gt;&lt;RecNum&gt;25&lt;/RecNum&gt;&lt;DisplayText&gt;&lt;style face="superscript"&gt;10&lt;/style&gt;&lt;/DisplayText&gt;&lt;record&gt;&lt;rec-number&gt;25&lt;/rec-number&gt;&lt;foreign-keys&gt;&lt;key app="EN" db-id="axd2at2vkf5r28ezew9vsee6vt9rprd59vze" timestamp="1731343009"&gt;25&lt;/key&gt;&lt;/foreign-keys&gt;&lt;ref-type name="Journal Article"&gt;17&lt;/ref-type&gt;&lt;contributors&gt;&lt;authors&gt;&lt;author&gt;Liu, Xiaolin&lt;/author&gt;&lt;author&gt;Liu, Jiali&lt;/author&gt;&lt;author&gt;Peng, Jiao&lt;/author&gt;&lt;author&gt;Cao, Shuang&lt;/author&gt;&lt;author&gt;Hu, Hui&lt;/author&gt;&lt;author&gt;Chen, Jiarui&lt;/author&gt;&lt;author&gt;Lei, Yu&lt;/author&gt;&lt;author&gt;Tang, Yi&lt;/author&gt;&lt;author&gt;Wang, Xianyou&lt;/author&gt;&lt;/authors&gt;&lt;/contributors&gt;&lt;titles&gt;&lt;title&gt;Addressing the initial lithium loss of lithium ion batteries by introducing pre-lithiation reagent Li5FeO4/C in the cathode side&lt;/title&gt;&lt;secondary-title&gt;Electrochimica Acta&lt;/secondary-title&gt;&lt;/titles&gt;&lt;periodical&gt;&lt;full-title&gt;Electrochimica Acta&lt;/full-title&gt;&lt;/periodical&gt;&lt;volume&gt;481&lt;/volume&gt;&lt;section&gt;143918&lt;/section&gt;&lt;dates&gt;&lt;year&gt;2024&lt;/year&gt;&lt;/dates&gt;&lt;isbn&gt;00134686&lt;/isbn&gt;&lt;urls&gt;&lt;/urls&gt;&lt;electronic-resource-num&gt;10.1016/j.electacta.2024.143918&lt;/electronic-resource-num&gt;&lt;/record&gt;&lt;/Cite&gt;&lt;/EndNote&gt;</w:instrText>
      </w:r>
      <w:r w:rsidR="00031B5A" w:rsidRPr="006E6D6E">
        <w:rPr>
          <w:rFonts w:ascii="Times New Roman" w:hAnsi="Times New Roman" w:cs="Times New Roman"/>
          <w:color w:val="auto"/>
          <w:sz w:val="22"/>
          <w:szCs w:val="20"/>
          <w:vertAlign w:val="superscript"/>
        </w:rPr>
        <w:fldChar w:fldCharType="separate"/>
      </w:r>
      <w:r w:rsidR="001C777D" w:rsidRPr="006E6D6E">
        <w:rPr>
          <w:rFonts w:ascii="Times New Roman" w:hAnsi="Times New Roman" w:cs="Times New Roman"/>
          <w:noProof/>
          <w:color w:val="auto"/>
          <w:sz w:val="22"/>
          <w:szCs w:val="20"/>
          <w:vertAlign w:val="superscript"/>
        </w:rPr>
        <w:t>10</w:t>
      </w:r>
      <w:r w:rsidR="00031B5A" w:rsidRPr="006E6D6E">
        <w:rPr>
          <w:rFonts w:ascii="Times New Roman" w:hAnsi="Times New Roman" w:cs="Times New Roman"/>
          <w:color w:val="auto"/>
          <w:sz w:val="22"/>
          <w:szCs w:val="20"/>
          <w:vertAlign w:val="superscript"/>
        </w:rPr>
        <w:fldChar w:fldCharType="end"/>
      </w:r>
      <w:r w:rsidR="00546416" w:rsidRPr="006E6D6E">
        <w:rPr>
          <w:rFonts w:ascii="Times New Roman" w:hAnsi="Times New Roman" w:cs="Times New Roman"/>
          <w:color w:val="auto"/>
          <w:sz w:val="22"/>
          <w:szCs w:val="20"/>
          <w:vertAlign w:val="superscript"/>
        </w:rPr>
        <w:t>,</w:t>
      </w:r>
      <w:r w:rsidRPr="006E6D6E">
        <w:rPr>
          <w:rFonts w:ascii="Times New Roman" w:hAnsi="Times New Roman" w:cs="Times New Roman"/>
          <w:color w:val="auto"/>
          <w:sz w:val="22"/>
          <w:szCs w:val="20"/>
          <w:vertAlign w:val="superscript"/>
        </w:rPr>
        <w:fldChar w:fldCharType="begin">
          <w:fldData xml:space="preserve">PEVuZE5vdGU+PENpdGU+PEF1dGhvcj5Eb3NlPC9BdXRob3I+PFllYXI+MjAxODwvWWVhcj48UmVj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</w:fldData>
        </w:fldChar>
      </w:r>
      <w:r w:rsidR="00C50687" w:rsidRPr="006E6D6E">
        <w:rPr>
          <w:rFonts w:ascii="Times New Roman" w:hAnsi="Times New Roman" w:cs="Times New Roman"/>
          <w:color w:val="auto"/>
          <w:sz w:val="22"/>
          <w:szCs w:val="20"/>
          <w:vertAlign w:val="superscript"/>
        </w:rPr>
        <w:instrText xml:space="preserve"> ADDIN EN.CITE </w:instrText>
      </w:r>
      <w:r w:rsidR="00C50687" w:rsidRPr="006E6D6E">
        <w:rPr>
          <w:rFonts w:ascii="Times New Roman" w:hAnsi="Times New Roman" w:cs="Times New Roman"/>
          <w:color w:val="auto"/>
          <w:sz w:val="22"/>
          <w:szCs w:val="20"/>
          <w:vertAlign w:val="superscript"/>
        </w:rPr>
        <w:fldChar w:fldCharType="begin">
          <w:fldData xml:space="preserve">PEVuZE5vdGU+PENpdGU+PEF1dGhvcj5Eb3NlPC9BdXRob3I+PFllYXI+MjAxODwvWWVhcj48UmVj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</w:fldData>
        </w:fldChar>
      </w:r>
      <w:r w:rsidR="00C50687" w:rsidRPr="006E6D6E">
        <w:rPr>
          <w:rFonts w:ascii="Times New Roman" w:hAnsi="Times New Roman" w:cs="Times New Roman"/>
          <w:color w:val="auto"/>
          <w:sz w:val="22"/>
          <w:szCs w:val="20"/>
          <w:vertAlign w:val="superscript"/>
        </w:rPr>
        <w:instrText xml:space="preserve"> ADDIN EN.CITE.DATA </w:instrText>
      </w:r>
      <w:r w:rsidR="00C50687" w:rsidRPr="006E6D6E">
        <w:rPr>
          <w:rFonts w:ascii="Times New Roman" w:hAnsi="Times New Roman" w:cs="Times New Roman"/>
          <w:color w:val="auto"/>
          <w:sz w:val="22"/>
          <w:szCs w:val="20"/>
          <w:vertAlign w:val="superscript"/>
        </w:rPr>
      </w:r>
      <w:r w:rsidR="00C50687" w:rsidRPr="006E6D6E">
        <w:rPr>
          <w:rFonts w:ascii="Times New Roman" w:hAnsi="Times New Roman" w:cs="Times New Roman"/>
          <w:color w:val="auto"/>
          <w:sz w:val="22"/>
          <w:szCs w:val="20"/>
          <w:vertAlign w:val="superscript"/>
        </w:rPr>
        <w:fldChar w:fldCharType="end"/>
      </w:r>
      <w:r w:rsidRPr="006E6D6E">
        <w:rPr>
          <w:rFonts w:ascii="Times New Roman" w:hAnsi="Times New Roman" w:cs="Times New Roman"/>
          <w:color w:val="auto"/>
          <w:sz w:val="22"/>
          <w:szCs w:val="20"/>
          <w:vertAlign w:val="superscript"/>
        </w:rPr>
      </w:r>
      <w:r w:rsidRPr="006E6D6E">
        <w:rPr>
          <w:rFonts w:ascii="Times New Roman" w:hAnsi="Times New Roman" w:cs="Times New Roman"/>
          <w:color w:val="auto"/>
          <w:sz w:val="22"/>
          <w:szCs w:val="20"/>
          <w:vertAlign w:val="superscript"/>
        </w:rPr>
        <w:fldChar w:fldCharType="separate"/>
      </w:r>
      <w:r w:rsidR="00C50687" w:rsidRPr="006E6D6E">
        <w:rPr>
          <w:rFonts w:ascii="Times New Roman" w:hAnsi="Times New Roman" w:cs="Times New Roman"/>
          <w:noProof/>
          <w:color w:val="auto"/>
          <w:sz w:val="22"/>
          <w:szCs w:val="20"/>
          <w:vertAlign w:val="superscript"/>
        </w:rPr>
        <w:t>11,12</w:t>
      </w:r>
      <w:r w:rsidRPr="006E6D6E">
        <w:rPr>
          <w:rFonts w:ascii="Times New Roman" w:hAnsi="Times New Roman" w:cs="Times New Roman"/>
          <w:color w:val="auto"/>
          <w:sz w:val="22"/>
          <w:szCs w:val="20"/>
          <w:vertAlign w:val="superscript"/>
        </w:rPr>
        <w:fldChar w:fldCharType="end"/>
      </w:r>
      <w:r w:rsidR="00BA45A8" w:rsidRPr="006E6D6E">
        <w:rPr>
          <w:rFonts w:ascii="Times New Roman" w:hAnsi="Times New Roman" w:cs="Times New Roman"/>
          <w:color w:val="auto"/>
          <w:sz w:val="22"/>
        </w:rPr>
        <w:t xml:space="preserve"> </w:t>
      </w:r>
      <w:r w:rsidRPr="006E6D6E">
        <w:rPr>
          <w:rFonts w:ascii="Times New Roman" w:hAnsi="Times New Roman" w:cs="Times New Roman"/>
          <w:color w:val="auto"/>
          <w:sz w:val="22"/>
        </w:rPr>
        <w:t xml:space="preserve">The use of LFO as a sacrificial agent in </w:t>
      </w:r>
      <w:r w:rsidR="0098092D" w:rsidRPr="006E6D6E">
        <w:rPr>
          <w:rFonts w:ascii="Times New Roman" w:hAnsi="Times New Roman" w:cs="Times New Roman"/>
          <w:color w:val="auto"/>
          <w:sz w:val="22"/>
        </w:rPr>
        <w:t>lab-scale</w:t>
      </w:r>
      <w:r w:rsidR="00C32967" w:rsidRPr="006E6D6E">
        <w:rPr>
          <w:rFonts w:ascii="Times New Roman" w:hAnsi="Times New Roman" w:cs="Times New Roman"/>
          <w:color w:val="auto"/>
          <w:sz w:val="22"/>
        </w:rPr>
        <w:t xml:space="preserve"> coin</w:t>
      </w:r>
      <w:r w:rsidRPr="006E6D6E">
        <w:rPr>
          <w:rFonts w:ascii="Times New Roman" w:hAnsi="Times New Roman" w:cs="Times New Roman"/>
          <w:color w:val="auto"/>
          <w:sz w:val="22"/>
        </w:rPr>
        <w:t xml:space="preserve"> cells showed that LFO can successfully compensate for LLI during </w:t>
      </w:r>
      <w:r w:rsidR="00B83165" w:rsidRPr="006E6D6E">
        <w:rPr>
          <w:rFonts w:ascii="Times New Roman" w:hAnsi="Times New Roman" w:cs="Times New Roman"/>
          <w:color w:val="auto"/>
          <w:sz w:val="22"/>
        </w:rPr>
        <w:t xml:space="preserve">cell </w:t>
      </w:r>
      <w:r w:rsidRPr="006E6D6E">
        <w:rPr>
          <w:rFonts w:ascii="Times New Roman" w:hAnsi="Times New Roman" w:cs="Times New Roman"/>
          <w:color w:val="auto"/>
          <w:sz w:val="22"/>
        </w:rPr>
        <w:t>formation</w:t>
      </w:r>
      <w:r w:rsidR="00B83165" w:rsidRPr="006E6D6E">
        <w:rPr>
          <w:rFonts w:ascii="Times New Roman" w:hAnsi="Times New Roman" w:cs="Times New Roman"/>
          <w:color w:val="auto"/>
          <w:sz w:val="22"/>
        </w:rPr>
        <w:t xml:space="preserve"> </w:t>
      </w:r>
      <w:r w:rsidRPr="006E6D6E">
        <w:rPr>
          <w:rFonts w:ascii="Times New Roman" w:hAnsi="Times New Roman" w:cs="Times New Roman"/>
          <w:color w:val="auto"/>
          <w:sz w:val="22"/>
        </w:rPr>
        <w:t xml:space="preserve">and subsequent </w:t>
      </w:r>
      <w:r w:rsidR="00767AC5">
        <w:rPr>
          <w:rFonts w:ascii="Times New Roman" w:hAnsi="Times New Roman" w:cs="Times New Roman"/>
          <w:color w:val="auto"/>
          <w:sz w:val="22"/>
        </w:rPr>
        <w:t xml:space="preserve">early </w:t>
      </w:r>
      <w:r w:rsidRPr="006E6D6E">
        <w:rPr>
          <w:rFonts w:ascii="Times New Roman" w:hAnsi="Times New Roman" w:cs="Times New Roman"/>
          <w:color w:val="auto"/>
          <w:sz w:val="22"/>
        </w:rPr>
        <w:t xml:space="preserve">charge-discharge </w:t>
      </w:r>
      <w:r w:rsidR="00342621" w:rsidRPr="006E6D6E">
        <w:rPr>
          <w:rFonts w:ascii="Times New Roman" w:hAnsi="Times New Roman" w:cs="Times New Roman"/>
          <w:color w:val="auto"/>
          <w:sz w:val="22"/>
        </w:rPr>
        <w:t>cycles and</w:t>
      </w:r>
      <w:r w:rsidRPr="006E6D6E">
        <w:rPr>
          <w:rFonts w:ascii="Times New Roman" w:hAnsi="Times New Roman" w:cs="Times New Roman"/>
          <w:color w:val="auto"/>
          <w:sz w:val="22"/>
        </w:rPr>
        <w:t xml:space="preserve"> help maintain stable cell performance. Companies such as CATL and Rimac </w:t>
      </w:r>
      <w:r w:rsidR="00A5022B" w:rsidRPr="006E6D6E">
        <w:rPr>
          <w:rFonts w:ascii="Times New Roman" w:hAnsi="Times New Roman" w:cs="Times New Roman"/>
          <w:color w:val="auto"/>
          <w:sz w:val="22"/>
        </w:rPr>
        <w:t>ha</w:t>
      </w:r>
      <w:r w:rsidR="009C35EC" w:rsidRPr="006E6D6E">
        <w:rPr>
          <w:rFonts w:ascii="Times New Roman" w:hAnsi="Times New Roman" w:cs="Times New Roman"/>
          <w:color w:val="auto"/>
          <w:sz w:val="22"/>
        </w:rPr>
        <w:t>ve</w:t>
      </w:r>
      <w:r w:rsidR="00A5022B" w:rsidRPr="006E6D6E">
        <w:rPr>
          <w:rFonts w:ascii="Times New Roman" w:hAnsi="Times New Roman" w:cs="Times New Roman"/>
          <w:color w:val="auto"/>
          <w:sz w:val="22"/>
        </w:rPr>
        <w:t xml:space="preserve"> </w:t>
      </w:r>
      <w:r w:rsidRPr="006E6D6E">
        <w:rPr>
          <w:rFonts w:ascii="Times New Roman" w:hAnsi="Times New Roman" w:cs="Times New Roman"/>
          <w:color w:val="auto"/>
          <w:sz w:val="22"/>
        </w:rPr>
        <w:t xml:space="preserve">demonstrated the </w:t>
      </w:r>
      <w:r w:rsidR="00FA5D6D" w:rsidRPr="006E6D6E">
        <w:rPr>
          <w:rFonts w:ascii="Times New Roman" w:hAnsi="Times New Roman" w:cs="Times New Roman"/>
          <w:color w:val="auto"/>
          <w:sz w:val="22"/>
        </w:rPr>
        <w:t>commercial-scale</w:t>
      </w:r>
      <w:r w:rsidRPr="006E6D6E">
        <w:rPr>
          <w:rFonts w:ascii="Times New Roman" w:hAnsi="Times New Roman" w:cs="Times New Roman"/>
          <w:color w:val="auto"/>
          <w:sz w:val="22"/>
        </w:rPr>
        <w:t xml:space="preserve"> viability of LFO being used in this way</w:t>
      </w:r>
      <w:r w:rsidR="00D922C4" w:rsidRPr="006E6D6E">
        <w:rPr>
          <w:rFonts w:ascii="Times New Roman" w:hAnsi="Times New Roman" w:cs="Times New Roman"/>
          <w:color w:val="auto"/>
          <w:sz w:val="22"/>
        </w:rPr>
        <w:t xml:space="preserve"> and claimed to have </w:t>
      </w:r>
      <w:r w:rsidR="00EF4D4B" w:rsidRPr="006E6D6E">
        <w:rPr>
          <w:rFonts w:ascii="Times New Roman" w:hAnsi="Times New Roman" w:cs="Times New Roman"/>
          <w:color w:val="auto"/>
          <w:sz w:val="22"/>
        </w:rPr>
        <w:t xml:space="preserve">achieved zero </w:t>
      </w:r>
      <w:r w:rsidR="00EF4D4B" w:rsidRPr="006E6D6E">
        <w:rPr>
          <w:rFonts w:ascii="Times New Roman" w:hAnsi="Times New Roman" w:cs="Times New Roman"/>
          <w:color w:val="auto"/>
          <w:sz w:val="22"/>
          <w:szCs w:val="20"/>
        </w:rPr>
        <w:t>apparent degradation</w:t>
      </w:r>
      <w:r w:rsidR="00A75700" w:rsidRPr="006E6D6E">
        <w:rPr>
          <w:rFonts w:ascii="Times New Roman" w:hAnsi="Times New Roman" w:cs="Times New Roman"/>
          <w:color w:val="auto"/>
          <w:sz w:val="22"/>
          <w:szCs w:val="20"/>
        </w:rPr>
        <w:t>.</w:t>
      </w:r>
      <w:r w:rsidRPr="006E6D6E">
        <w:rPr>
          <w:rFonts w:ascii="Times New Roman" w:hAnsi="Times New Roman" w:cs="Times New Roman"/>
          <w:color w:val="auto"/>
          <w:sz w:val="22"/>
          <w:szCs w:val="20"/>
          <w:vertAlign w:val="superscript"/>
        </w:rPr>
        <w:fldChar w:fldCharType="begin"/>
      </w:r>
      <w:r w:rsidR="00C74CB6" w:rsidRPr="006E6D6E">
        <w:rPr>
          <w:rFonts w:ascii="Times New Roman" w:hAnsi="Times New Roman" w:cs="Times New Roman"/>
          <w:color w:val="auto"/>
          <w:sz w:val="22"/>
          <w:szCs w:val="20"/>
          <w:vertAlign w:val="superscript"/>
        </w:rPr>
        <w:instrText xml:space="preserve"> ADDIN EN.CITE &lt;EndNote&gt;&lt;Cite&gt;&lt;Author&gt;Pathirana&lt;/Author&gt;&lt;Year&gt;2024&lt;/Year&gt;&lt;RecNum&gt;23&lt;/RecNum&gt;&lt;DisplayText&gt;&lt;style face="superscript"&gt;13&lt;/style&gt;&lt;/DisplayText&gt;&lt;record&gt;&lt;rec-number&gt;23&lt;/rec-number&gt;&lt;foreign-keys&gt;&lt;key app="EN" db-id="axd2at2vkf5r28ezew9vsee6vt9rprd59vze" timestamp="1731342341"&gt;23&lt;/key&gt;&lt;/foreign-keys&gt;&lt;ref-type name="Web Page"&gt;12&lt;/ref-type&gt;&lt;contributors&gt;&lt;authors&gt;&lt;author&gt;Thushan Pathirana&lt;/author&gt;&lt;/authors&gt;&lt;/contributors&gt;&lt;titles&gt;&lt;title&gt;CATL&amp;apos;s SECRET to “Zero” Degradation Batteries: Unveiling the Potential of LFO Cathode Additives&lt;/title&gt;&lt;/titles&gt;&lt;dates&gt;&lt;year&gt;2024&lt;/year&gt;&lt;/dates&gt;&lt;urls&gt;&lt;related-urls&gt;&lt;url&gt;https://www.linkedin.com/pulse/catls-secret-zero-degradation-batteries-unveiling-lfo-pathirana-yfsuc/&lt;/url&gt;&lt;/related-urls&gt;&lt;/urls&gt;&lt;/record&gt;&lt;/Cite&gt;&lt;/EndNote&gt;</w:instrText>
      </w:r>
      <w:r w:rsidRPr="006E6D6E">
        <w:rPr>
          <w:rFonts w:ascii="Times New Roman" w:hAnsi="Times New Roman" w:cs="Times New Roman"/>
          <w:color w:val="auto"/>
          <w:sz w:val="22"/>
          <w:szCs w:val="20"/>
          <w:vertAlign w:val="superscript"/>
        </w:rPr>
        <w:fldChar w:fldCharType="separate"/>
      </w:r>
      <w:r w:rsidR="00C74CB6" w:rsidRPr="006E6D6E">
        <w:rPr>
          <w:rFonts w:ascii="Times New Roman" w:hAnsi="Times New Roman" w:cs="Times New Roman"/>
          <w:noProof/>
          <w:color w:val="auto"/>
          <w:sz w:val="22"/>
          <w:szCs w:val="20"/>
          <w:vertAlign w:val="superscript"/>
        </w:rPr>
        <w:t>13</w:t>
      </w:r>
      <w:r w:rsidRPr="006E6D6E">
        <w:rPr>
          <w:rFonts w:ascii="Times New Roman" w:hAnsi="Times New Roman" w:cs="Times New Roman"/>
          <w:color w:val="auto"/>
          <w:sz w:val="22"/>
          <w:szCs w:val="20"/>
          <w:vertAlign w:val="superscript"/>
        </w:rPr>
        <w:fldChar w:fldCharType="end"/>
      </w:r>
      <w:r w:rsidRPr="006E6D6E">
        <w:rPr>
          <w:rFonts w:ascii="Times New Roman" w:hAnsi="Times New Roman" w:cs="Times New Roman"/>
          <w:color w:val="auto"/>
          <w:sz w:val="22"/>
          <w:szCs w:val="20"/>
          <w:vertAlign w:val="superscript"/>
        </w:rPr>
        <w:t xml:space="preserve">, </w:t>
      </w:r>
      <w:r w:rsidRPr="006E6D6E">
        <w:rPr>
          <w:rFonts w:ascii="Times New Roman" w:hAnsi="Times New Roman" w:cs="Times New Roman"/>
          <w:color w:val="auto"/>
          <w:sz w:val="22"/>
          <w:szCs w:val="20"/>
          <w:vertAlign w:val="superscript"/>
        </w:rPr>
        <w:fldChar w:fldCharType="begin"/>
      </w:r>
      <w:r w:rsidR="00C74CB6" w:rsidRPr="006E6D6E">
        <w:rPr>
          <w:rFonts w:ascii="Times New Roman" w:hAnsi="Times New Roman" w:cs="Times New Roman"/>
          <w:color w:val="auto"/>
          <w:sz w:val="22"/>
          <w:szCs w:val="20"/>
          <w:vertAlign w:val="superscript"/>
        </w:rPr>
        <w:instrText xml:space="preserve"> ADDIN EN.CITE &lt;EndNote&gt;&lt;Cite&gt;&lt;Author&gt;Murray&lt;/Author&gt;&lt;Year&gt;2024&lt;/Year&gt;&lt;RecNum&gt;24&lt;/RecNum&gt;&lt;DisplayText&gt;&lt;style face="superscript"&gt;14&lt;/style&gt;&lt;/DisplayText&gt;&lt;record&gt;&lt;rec-number&gt;24&lt;/rec-number&gt;&lt;foreign-keys&gt;&lt;key app="EN" db-id="axd2at2vkf5r28ezew9vsee6vt9rprd59vze" timestamp="1731342443"&gt;24&lt;/key&gt;&lt;/foreign-keys&gt;&lt;ref-type name="Newspaper Article"&gt;23&lt;/ref-type&gt;&lt;contributors&gt;&lt;authors&gt;&lt;author&gt;Cameron Murray&lt;/author&gt;&lt;/authors&gt;&lt;/contributors&gt;&lt;titles&gt;&lt;title&gt;Rimac using pre-lithiation for ‘zero capacity fade for first two years’ in BESS&lt;/title&gt;&lt;secondary-title&gt;Energy Storage News&lt;/secondary-title&gt;&lt;/titles&gt;&lt;dates&gt;&lt;year&gt;2024&lt;/year&gt;&lt;/dates&gt;&lt;pub-location&gt;Europe&lt;/pub-location&gt;&lt;urls&gt;&lt;related-urls&gt;&lt;url&gt;https://www.energy-storage.news/rimac-using-pre-lithiation-for-zero-capacity-fade-for-first-two-years-in-bess/&lt;/url&gt;&lt;/related-urls&gt;&lt;/urls&gt;&lt;/record&gt;&lt;/Cite&gt;&lt;/EndNote&gt;</w:instrText>
      </w:r>
      <w:r w:rsidRPr="006E6D6E">
        <w:rPr>
          <w:rFonts w:ascii="Times New Roman" w:hAnsi="Times New Roman" w:cs="Times New Roman"/>
          <w:color w:val="auto"/>
          <w:sz w:val="22"/>
          <w:szCs w:val="20"/>
          <w:vertAlign w:val="superscript"/>
        </w:rPr>
        <w:fldChar w:fldCharType="separate"/>
      </w:r>
      <w:r w:rsidR="00C74CB6" w:rsidRPr="006E6D6E">
        <w:rPr>
          <w:rFonts w:ascii="Times New Roman" w:hAnsi="Times New Roman" w:cs="Times New Roman"/>
          <w:noProof/>
          <w:color w:val="auto"/>
          <w:sz w:val="22"/>
          <w:szCs w:val="20"/>
          <w:vertAlign w:val="superscript"/>
        </w:rPr>
        <w:t>14</w:t>
      </w:r>
      <w:r w:rsidRPr="006E6D6E">
        <w:rPr>
          <w:rFonts w:ascii="Times New Roman" w:hAnsi="Times New Roman" w:cs="Times New Roman"/>
          <w:color w:val="auto"/>
          <w:sz w:val="22"/>
          <w:szCs w:val="20"/>
          <w:vertAlign w:val="superscript"/>
        </w:rPr>
        <w:fldChar w:fldCharType="end"/>
      </w:r>
      <w:r w:rsidRPr="006E6D6E">
        <w:rPr>
          <w:rFonts w:ascii="Times New Roman" w:hAnsi="Times New Roman" w:cs="Times New Roman"/>
          <w:color w:val="auto"/>
          <w:sz w:val="22"/>
        </w:rPr>
        <w:t xml:space="preserve"> CATL </w:t>
      </w:r>
      <w:r w:rsidR="009C35EC" w:rsidRPr="006E6D6E">
        <w:rPr>
          <w:rFonts w:ascii="Times New Roman" w:hAnsi="Times New Roman" w:cs="Times New Roman"/>
          <w:color w:val="auto"/>
          <w:sz w:val="22"/>
          <w:szCs w:val="20"/>
        </w:rPr>
        <w:t>manufacture</w:t>
      </w:r>
      <w:r w:rsidR="00B11569" w:rsidRPr="006E6D6E">
        <w:rPr>
          <w:rFonts w:ascii="Times New Roman" w:hAnsi="Times New Roman" w:cs="Times New Roman"/>
          <w:color w:val="auto"/>
          <w:sz w:val="22"/>
          <w:szCs w:val="20"/>
        </w:rPr>
        <w:t>d</w:t>
      </w:r>
      <w:r w:rsidRPr="006E6D6E">
        <w:rPr>
          <w:rFonts w:ascii="Times New Roman" w:hAnsi="Times New Roman" w:cs="Times New Roman"/>
          <w:color w:val="auto"/>
          <w:sz w:val="22"/>
          <w:szCs w:val="20"/>
        </w:rPr>
        <w:t xml:space="preserve"> </w:t>
      </w:r>
      <w:r w:rsidR="006D583C" w:rsidRPr="006E6D6E">
        <w:rPr>
          <w:rFonts w:ascii="Times New Roman" w:hAnsi="Times New Roman" w:cs="Times New Roman"/>
          <w:color w:val="auto"/>
          <w:sz w:val="22"/>
          <w:szCs w:val="20"/>
        </w:rPr>
        <w:t xml:space="preserve">LFP cells with LFO </w:t>
      </w:r>
      <w:r w:rsidRPr="006E6D6E">
        <w:rPr>
          <w:rFonts w:ascii="Times New Roman" w:hAnsi="Times New Roman" w:cs="Times New Roman"/>
          <w:color w:val="auto"/>
          <w:sz w:val="22"/>
          <w:szCs w:val="20"/>
        </w:rPr>
        <w:t xml:space="preserve">as a cathode additive </w:t>
      </w:r>
      <w:r w:rsidR="006D583C" w:rsidRPr="006E6D6E">
        <w:rPr>
          <w:rFonts w:ascii="Times New Roman" w:hAnsi="Times New Roman" w:cs="Times New Roman"/>
          <w:color w:val="auto"/>
          <w:sz w:val="22"/>
          <w:szCs w:val="20"/>
        </w:rPr>
        <w:t xml:space="preserve">and </w:t>
      </w:r>
      <w:r w:rsidR="004656CD" w:rsidRPr="006E6D6E">
        <w:rPr>
          <w:rFonts w:ascii="Times New Roman" w:hAnsi="Times New Roman" w:cs="Times New Roman"/>
          <w:color w:val="auto"/>
          <w:sz w:val="22"/>
          <w:szCs w:val="20"/>
        </w:rPr>
        <w:t>report</w:t>
      </w:r>
      <w:r w:rsidR="00A50F9D" w:rsidRPr="006E6D6E">
        <w:rPr>
          <w:rFonts w:ascii="Times New Roman" w:hAnsi="Times New Roman" w:cs="Times New Roman"/>
          <w:color w:val="auto"/>
          <w:sz w:val="22"/>
          <w:szCs w:val="20"/>
        </w:rPr>
        <w:t>ed</w:t>
      </w:r>
      <w:r w:rsidR="006D583C" w:rsidRPr="006E6D6E">
        <w:rPr>
          <w:rFonts w:ascii="Times New Roman" w:hAnsi="Times New Roman" w:cs="Times New Roman"/>
          <w:color w:val="auto"/>
          <w:sz w:val="22"/>
          <w:szCs w:val="20"/>
        </w:rPr>
        <w:t xml:space="preserve"> </w:t>
      </w:r>
      <w:r w:rsidRPr="006E6D6E">
        <w:rPr>
          <w:rFonts w:ascii="Times New Roman" w:hAnsi="Times New Roman" w:cs="Times New Roman"/>
          <w:color w:val="auto"/>
          <w:sz w:val="22"/>
          <w:szCs w:val="20"/>
        </w:rPr>
        <w:t>zero apparent degradation for the first 1000 cycles</w:t>
      </w:r>
      <w:r w:rsidR="00E75AE0" w:rsidRPr="006E6D6E">
        <w:rPr>
          <w:rFonts w:ascii="Times New Roman" w:hAnsi="Times New Roman" w:cs="Times New Roman"/>
          <w:color w:val="auto"/>
          <w:sz w:val="22"/>
          <w:szCs w:val="20"/>
        </w:rPr>
        <w:t>.</w:t>
      </w:r>
      <w:r w:rsidRPr="006E6D6E">
        <w:rPr>
          <w:rFonts w:ascii="Times New Roman" w:hAnsi="Times New Roman" w:cs="Times New Roman"/>
          <w:color w:val="auto"/>
          <w:sz w:val="22"/>
          <w:szCs w:val="20"/>
        </w:rPr>
        <w:fldChar w:fldCharType="begin"/>
      </w:r>
      <w:r w:rsidR="00C74CB6" w:rsidRPr="006E6D6E">
        <w:rPr>
          <w:rFonts w:ascii="Times New Roman" w:hAnsi="Times New Roman" w:cs="Times New Roman"/>
          <w:color w:val="auto"/>
          <w:sz w:val="22"/>
          <w:szCs w:val="20"/>
        </w:rPr>
        <w:instrText xml:space="preserve"> ADDIN EN.CITE &lt;EndNote&gt;&lt;Cite&gt;&lt;Author&gt;Pathirana&lt;/Author&gt;&lt;Year&gt;2024&lt;/Year&gt;&lt;RecNum&gt;23&lt;/RecNum&gt;&lt;DisplayText&gt;&lt;style face="superscript"&gt;13&lt;/style&gt;&lt;/DisplayText&gt;&lt;record&gt;&lt;rec-number&gt;23&lt;/rec-number&gt;&lt;foreign-keys&gt;&lt;key app="EN" db-id="axd2at2vkf5r28ezew9vsee6vt9rprd59vze" timestamp="1731342341"&gt;23&lt;/key&gt;&lt;/foreign-keys&gt;&lt;ref-type name="Web Page"&gt;12&lt;/ref-type&gt;&lt;contributors&gt;&lt;authors&gt;&lt;author&gt;Thushan Pathirana&lt;/author&gt;&lt;/authors&gt;&lt;/contributors&gt;&lt;titles&gt;&lt;title&gt;CATL&amp;apos;s SECRET to “Zero” Degradation Batteries: Unveiling the Potential of LFO Cathode Additives&lt;/title&gt;&lt;/titles&gt;&lt;dates&gt;&lt;year&gt;2024&lt;/year&gt;&lt;/dates&gt;&lt;urls&gt;&lt;related-urls&gt;&lt;url&gt;https://www.linkedin.com/pulse/catls-secret-zero-degradation-batteries-unveiling-lfo-pathirana-yfsuc/&lt;/url&gt;&lt;/related-urls&gt;&lt;/urls&gt;&lt;/record&gt;&lt;/Cite&gt;&lt;/EndNote&gt;</w:instrText>
      </w:r>
      <w:r w:rsidRPr="006E6D6E">
        <w:rPr>
          <w:rFonts w:ascii="Times New Roman" w:hAnsi="Times New Roman" w:cs="Times New Roman"/>
          <w:color w:val="auto"/>
          <w:sz w:val="22"/>
          <w:szCs w:val="20"/>
        </w:rPr>
        <w:fldChar w:fldCharType="separate"/>
      </w:r>
      <w:r w:rsidR="00C74CB6" w:rsidRPr="006E6D6E">
        <w:rPr>
          <w:rFonts w:ascii="Times New Roman" w:hAnsi="Times New Roman" w:cs="Times New Roman"/>
          <w:noProof/>
          <w:color w:val="auto"/>
          <w:sz w:val="22"/>
          <w:szCs w:val="20"/>
          <w:vertAlign w:val="superscript"/>
        </w:rPr>
        <w:t>13</w:t>
      </w:r>
      <w:r w:rsidRPr="006E6D6E">
        <w:rPr>
          <w:rFonts w:ascii="Times New Roman" w:hAnsi="Times New Roman" w:cs="Times New Roman"/>
          <w:color w:val="auto"/>
          <w:sz w:val="22"/>
          <w:szCs w:val="20"/>
        </w:rPr>
        <w:fldChar w:fldCharType="end"/>
      </w:r>
      <w:r w:rsidR="00E75AE0" w:rsidRPr="006E6D6E">
        <w:rPr>
          <w:rFonts w:ascii="Times New Roman" w:hAnsi="Times New Roman" w:cs="Times New Roman"/>
          <w:color w:val="auto"/>
          <w:sz w:val="22"/>
          <w:szCs w:val="20"/>
        </w:rPr>
        <w:t xml:space="preserve"> They </w:t>
      </w:r>
      <w:r w:rsidR="00237DDF">
        <w:rPr>
          <w:rFonts w:ascii="Times New Roman" w:hAnsi="Times New Roman" w:cs="Times New Roman"/>
          <w:color w:val="auto"/>
          <w:sz w:val="22"/>
          <w:szCs w:val="20"/>
        </w:rPr>
        <w:t>hinted</w:t>
      </w:r>
      <w:r w:rsidR="00237DDF" w:rsidRPr="006E6D6E">
        <w:rPr>
          <w:rFonts w:ascii="Times New Roman" w:hAnsi="Times New Roman" w:cs="Times New Roman"/>
          <w:color w:val="auto"/>
          <w:sz w:val="22"/>
          <w:szCs w:val="20"/>
        </w:rPr>
        <w:t xml:space="preserve"> </w:t>
      </w:r>
      <w:r w:rsidR="00237DDF">
        <w:rPr>
          <w:rFonts w:ascii="Times New Roman" w:hAnsi="Times New Roman" w:cs="Times New Roman"/>
          <w:color w:val="auto"/>
          <w:sz w:val="22"/>
          <w:szCs w:val="20"/>
        </w:rPr>
        <w:t>at</w:t>
      </w:r>
      <w:r w:rsidR="00237DDF" w:rsidRPr="006E6D6E">
        <w:rPr>
          <w:rFonts w:ascii="Times New Roman" w:hAnsi="Times New Roman" w:cs="Times New Roman"/>
          <w:color w:val="auto"/>
          <w:sz w:val="22"/>
          <w:szCs w:val="20"/>
        </w:rPr>
        <w:t xml:space="preserve"> </w:t>
      </w:r>
      <w:r w:rsidR="00DA640F" w:rsidRPr="006E6D6E">
        <w:rPr>
          <w:rFonts w:ascii="Times New Roman" w:hAnsi="Times New Roman" w:cs="Times New Roman"/>
          <w:color w:val="auto"/>
          <w:sz w:val="22"/>
          <w:szCs w:val="20"/>
        </w:rPr>
        <w:t>operating</w:t>
      </w:r>
      <w:r w:rsidR="00E75AE0" w:rsidRPr="006E6D6E">
        <w:rPr>
          <w:rFonts w:ascii="Times New Roman" w:hAnsi="Times New Roman" w:cs="Times New Roman"/>
          <w:color w:val="auto"/>
          <w:sz w:val="22"/>
          <w:szCs w:val="20"/>
        </w:rPr>
        <w:t xml:space="preserve"> the cell </w:t>
      </w:r>
      <w:r w:rsidR="004D3672" w:rsidRPr="006E6D6E">
        <w:rPr>
          <w:rFonts w:ascii="Times New Roman" w:hAnsi="Times New Roman" w:cs="Times New Roman"/>
          <w:color w:val="auto"/>
          <w:sz w:val="22"/>
          <w:szCs w:val="20"/>
        </w:rPr>
        <w:t>so that</w:t>
      </w:r>
      <w:r w:rsidR="00DA640F" w:rsidRPr="006E6D6E">
        <w:rPr>
          <w:rFonts w:ascii="Times New Roman" w:hAnsi="Times New Roman" w:cs="Times New Roman"/>
          <w:color w:val="auto"/>
          <w:sz w:val="22"/>
          <w:szCs w:val="20"/>
        </w:rPr>
        <w:t xml:space="preserve"> </w:t>
      </w:r>
      <w:r w:rsidR="00E75AE0" w:rsidRPr="006E6D6E">
        <w:rPr>
          <w:rFonts w:ascii="Times New Roman" w:hAnsi="Times New Roman" w:cs="Times New Roman"/>
          <w:color w:val="auto"/>
          <w:sz w:val="22"/>
          <w:szCs w:val="20"/>
        </w:rPr>
        <w:t>the</w:t>
      </w:r>
      <w:r w:rsidR="00DA640F" w:rsidRPr="006E6D6E">
        <w:rPr>
          <w:rFonts w:ascii="Times New Roman" w:hAnsi="Times New Roman" w:cs="Times New Roman"/>
          <w:color w:val="auto"/>
          <w:sz w:val="22"/>
          <w:szCs w:val="20"/>
        </w:rPr>
        <w:t xml:space="preserve"> </w:t>
      </w:r>
      <w:r w:rsidR="00E75AE0" w:rsidRPr="006E6D6E">
        <w:rPr>
          <w:rFonts w:ascii="Times New Roman" w:hAnsi="Times New Roman" w:cs="Times New Roman"/>
          <w:color w:val="auto"/>
          <w:sz w:val="22"/>
          <w:szCs w:val="20"/>
        </w:rPr>
        <w:t>release</w:t>
      </w:r>
      <w:r w:rsidR="00B47F23" w:rsidRPr="006E6D6E">
        <w:rPr>
          <w:rFonts w:ascii="Times New Roman" w:hAnsi="Times New Roman" w:cs="Times New Roman"/>
          <w:color w:val="auto"/>
          <w:sz w:val="22"/>
          <w:szCs w:val="20"/>
        </w:rPr>
        <w:t xml:space="preserve"> </w:t>
      </w:r>
      <w:r w:rsidR="00E75AE0" w:rsidRPr="006E6D6E">
        <w:rPr>
          <w:rFonts w:ascii="Times New Roman" w:hAnsi="Times New Roman" w:cs="Times New Roman"/>
          <w:color w:val="auto"/>
          <w:sz w:val="22"/>
          <w:szCs w:val="20"/>
        </w:rPr>
        <w:t>of</w:t>
      </w:r>
      <w:r w:rsidR="00624FF4" w:rsidRPr="006E6D6E">
        <w:rPr>
          <w:rFonts w:ascii="Times New Roman" w:hAnsi="Times New Roman" w:cs="Times New Roman"/>
          <w:color w:val="auto"/>
          <w:sz w:val="22"/>
          <w:szCs w:val="20"/>
        </w:rPr>
        <w:t xml:space="preserve"> </w:t>
      </w:r>
      <w:r w:rsidRPr="006E6D6E">
        <w:rPr>
          <w:rFonts w:ascii="Times New Roman" w:hAnsi="Times New Roman" w:cs="Times New Roman"/>
          <w:color w:val="auto"/>
          <w:sz w:val="22"/>
          <w:szCs w:val="20"/>
        </w:rPr>
        <w:t>lithium from LFO</w:t>
      </w:r>
      <w:r w:rsidR="00E75AE0" w:rsidRPr="006E6D6E">
        <w:rPr>
          <w:rFonts w:ascii="Times New Roman" w:hAnsi="Times New Roman" w:cs="Times New Roman"/>
          <w:color w:val="auto"/>
          <w:sz w:val="22"/>
          <w:szCs w:val="20"/>
        </w:rPr>
        <w:t xml:space="preserve"> </w:t>
      </w:r>
      <w:r w:rsidR="004D3672" w:rsidRPr="006E6D6E">
        <w:rPr>
          <w:rFonts w:ascii="Times New Roman" w:hAnsi="Times New Roman" w:cs="Times New Roman"/>
          <w:color w:val="auto"/>
          <w:sz w:val="22"/>
          <w:szCs w:val="20"/>
        </w:rPr>
        <w:t>happens</w:t>
      </w:r>
      <w:r w:rsidRPr="006E6D6E">
        <w:rPr>
          <w:rFonts w:ascii="Times New Roman" w:hAnsi="Times New Roman" w:cs="Times New Roman"/>
          <w:color w:val="auto"/>
          <w:sz w:val="22"/>
          <w:szCs w:val="20"/>
        </w:rPr>
        <w:t xml:space="preserve"> in the early phase of the </w:t>
      </w:r>
      <w:r w:rsidR="009440D8" w:rsidRPr="006E6D6E">
        <w:rPr>
          <w:rFonts w:ascii="Times New Roman" w:hAnsi="Times New Roman" w:cs="Times New Roman"/>
          <w:color w:val="auto"/>
          <w:sz w:val="22"/>
          <w:szCs w:val="20"/>
        </w:rPr>
        <w:t xml:space="preserve">cell's </w:t>
      </w:r>
      <w:r w:rsidRPr="006E6D6E">
        <w:rPr>
          <w:rFonts w:ascii="Times New Roman" w:hAnsi="Times New Roman" w:cs="Times New Roman"/>
          <w:color w:val="auto"/>
          <w:sz w:val="22"/>
          <w:szCs w:val="20"/>
        </w:rPr>
        <w:t>life. Rimac</w:t>
      </w:r>
      <w:r w:rsidR="00764E01" w:rsidRPr="006E6D6E">
        <w:rPr>
          <w:rFonts w:ascii="Times New Roman" w:hAnsi="Times New Roman" w:cs="Times New Roman"/>
          <w:color w:val="auto"/>
          <w:sz w:val="22"/>
          <w:szCs w:val="20"/>
        </w:rPr>
        <w:t xml:space="preserve"> </w:t>
      </w:r>
      <w:r w:rsidR="00B843DC" w:rsidRPr="006E6D6E">
        <w:rPr>
          <w:rFonts w:ascii="Times New Roman" w:hAnsi="Times New Roman" w:cs="Times New Roman"/>
          <w:color w:val="auto"/>
          <w:sz w:val="22"/>
          <w:szCs w:val="20"/>
        </w:rPr>
        <w:t>Energy</w:t>
      </w:r>
      <w:r w:rsidR="00764E01" w:rsidRPr="006E6D6E">
        <w:rPr>
          <w:rFonts w:ascii="Times New Roman" w:hAnsi="Times New Roman" w:cs="Times New Roman"/>
          <w:color w:val="auto"/>
          <w:sz w:val="22"/>
          <w:szCs w:val="20"/>
        </w:rPr>
        <w:t xml:space="preserve"> reported to have </w:t>
      </w:r>
      <w:r w:rsidR="009D4323" w:rsidRPr="006E6D6E">
        <w:rPr>
          <w:rFonts w:ascii="Times New Roman" w:hAnsi="Times New Roman" w:cs="Times New Roman"/>
          <w:color w:val="auto"/>
          <w:sz w:val="22"/>
          <w:szCs w:val="20"/>
        </w:rPr>
        <w:t xml:space="preserve">operated the </w:t>
      </w:r>
      <w:r w:rsidR="00764E01" w:rsidRPr="006E6D6E">
        <w:rPr>
          <w:rFonts w:ascii="Times New Roman" w:hAnsi="Times New Roman" w:cs="Times New Roman"/>
          <w:color w:val="auto"/>
          <w:sz w:val="22"/>
          <w:szCs w:val="20"/>
        </w:rPr>
        <w:t>LFP-LFO composite cells</w:t>
      </w:r>
      <w:r w:rsidR="00617E6E" w:rsidRPr="006E6D6E">
        <w:rPr>
          <w:rFonts w:ascii="Times New Roman" w:hAnsi="Times New Roman" w:cs="Times New Roman"/>
          <w:color w:val="auto"/>
          <w:sz w:val="22"/>
          <w:szCs w:val="20"/>
        </w:rPr>
        <w:t xml:space="preserve"> using </w:t>
      </w:r>
      <w:r w:rsidR="00EA5C4C" w:rsidRPr="006E6D6E">
        <w:rPr>
          <w:rFonts w:ascii="Times New Roman" w:hAnsi="Times New Roman" w:cs="Times New Roman"/>
          <w:color w:val="auto"/>
          <w:sz w:val="22"/>
          <w:szCs w:val="20"/>
        </w:rPr>
        <w:t xml:space="preserve">a </w:t>
      </w:r>
      <w:r w:rsidR="00142B68" w:rsidRPr="006E6D6E">
        <w:rPr>
          <w:rFonts w:ascii="Times New Roman" w:hAnsi="Times New Roman" w:cs="Times New Roman"/>
          <w:color w:val="auto"/>
          <w:sz w:val="22"/>
          <w:szCs w:val="20"/>
        </w:rPr>
        <w:t xml:space="preserve">slightly </w:t>
      </w:r>
      <w:r w:rsidR="00EA5C4C" w:rsidRPr="006E6D6E">
        <w:rPr>
          <w:rFonts w:ascii="Times New Roman" w:hAnsi="Times New Roman" w:cs="Times New Roman"/>
          <w:color w:val="auto"/>
          <w:sz w:val="22"/>
          <w:szCs w:val="20"/>
        </w:rPr>
        <w:t xml:space="preserve">different </w:t>
      </w:r>
      <w:r w:rsidRPr="006E6D6E">
        <w:rPr>
          <w:rFonts w:ascii="Times New Roman" w:hAnsi="Times New Roman" w:cs="Times New Roman"/>
          <w:color w:val="auto"/>
          <w:sz w:val="22"/>
        </w:rPr>
        <w:t>approach</w:t>
      </w:r>
      <w:r w:rsidR="00E14300" w:rsidRPr="006E6D6E">
        <w:rPr>
          <w:rFonts w:ascii="Times New Roman" w:hAnsi="Times New Roman" w:cs="Times New Roman"/>
          <w:color w:val="auto"/>
          <w:sz w:val="22"/>
        </w:rPr>
        <w:t>. T</w:t>
      </w:r>
      <w:r w:rsidRPr="006E6D6E">
        <w:rPr>
          <w:rFonts w:ascii="Times New Roman" w:hAnsi="Times New Roman" w:cs="Times New Roman"/>
          <w:color w:val="auto"/>
          <w:sz w:val="22"/>
        </w:rPr>
        <w:t xml:space="preserve">hey </w:t>
      </w:r>
      <w:r w:rsidR="00D53290">
        <w:rPr>
          <w:rFonts w:ascii="Times New Roman" w:hAnsi="Times New Roman" w:cs="Times New Roman"/>
          <w:color w:val="auto"/>
          <w:sz w:val="22"/>
        </w:rPr>
        <w:t xml:space="preserve">focused </w:t>
      </w:r>
      <w:r w:rsidR="008372BB">
        <w:rPr>
          <w:rFonts w:ascii="Times New Roman" w:hAnsi="Times New Roman" w:cs="Times New Roman"/>
          <w:color w:val="auto"/>
          <w:sz w:val="22"/>
        </w:rPr>
        <w:t xml:space="preserve">on </w:t>
      </w:r>
      <w:r w:rsidR="00E14300" w:rsidRPr="006E6D6E">
        <w:rPr>
          <w:rFonts w:ascii="Times New Roman" w:hAnsi="Times New Roman" w:cs="Times New Roman"/>
          <w:color w:val="auto"/>
          <w:sz w:val="22"/>
        </w:rPr>
        <w:t xml:space="preserve">the </w:t>
      </w:r>
      <w:r w:rsidRPr="006E6D6E">
        <w:rPr>
          <w:rFonts w:ascii="Times New Roman" w:hAnsi="Times New Roman" w:cs="Times New Roman"/>
          <w:color w:val="auto"/>
          <w:sz w:val="22"/>
        </w:rPr>
        <w:t>gradual release</w:t>
      </w:r>
      <w:r w:rsidR="00E14300" w:rsidRPr="006E6D6E">
        <w:rPr>
          <w:rFonts w:ascii="Times New Roman" w:hAnsi="Times New Roman" w:cs="Times New Roman"/>
          <w:color w:val="auto"/>
          <w:sz w:val="22"/>
        </w:rPr>
        <w:t xml:space="preserve"> of lithium</w:t>
      </w:r>
      <w:r w:rsidRPr="006E6D6E">
        <w:rPr>
          <w:rFonts w:ascii="Times New Roman" w:hAnsi="Times New Roman" w:cs="Times New Roman"/>
          <w:color w:val="auto"/>
          <w:sz w:val="22"/>
        </w:rPr>
        <w:t xml:space="preserve"> from LFO to </w:t>
      </w:r>
      <w:r w:rsidR="00137BEB" w:rsidRPr="006E6D6E">
        <w:rPr>
          <w:rFonts w:ascii="Times New Roman" w:hAnsi="Times New Roman" w:cs="Times New Roman"/>
          <w:color w:val="auto"/>
          <w:sz w:val="22"/>
        </w:rPr>
        <w:t>achieve</w:t>
      </w:r>
      <w:r w:rsidRPr="006E6D6E">
        <w:rPr>
          <w:rFonts w:ascii="Times New Roman" w:hAnsi="Times New Roman" w:cs="Times New Roman"/>
          <w:color w:val="auto"/>
          <w:sz w:val="22"/>
        </w:rPr>
        <w:t xml:space="preserve"> zero capacity fade for two years</w:t>
      </w:r>
      <w:r w:rsidR="006976FB" w:rsidRPr="006E6D6E">
        <w:rPr>
          <w:rFonts w:ascii="Times New Roman" w:hAnsi="Times New Roman" w:cs="Times New Roman"/>
          <w:color w:val="auto"/>
          <w:sz w:val="22"/>
        </w:rPr>
        <w:t>.</w:t>
      </w:r>
      <w:r w:rsidRPr="006E6D6E">
        <w:rPr>
          <w:rFonts w:ascii="Times New Roman" w:hAnsi="Times New Roman" w:cs="Times New Roman"/>
          <w:color w:val="auto"/>
          <w:sz w:val="22"/>
          <w:szCs w:val="20"/>
        </w:rPr>
        <w:fldChar w:fldCharType="begin"/>
      </w:r>
      <w:r w:rsidR="00C74CB6" w:rsidRPr="006E6D6E">
        <w:rPr>
          <w:rFonts w:ascii="Times New Roman" w:hAnsi="Times New Roman" w:cs="Times New Roman"/>
          <w:color w:val="auto"/>
          <w:sz w:val="22"/>
          <w:szCs w:val="20"/>
        </w:rPr>
        <w:instrText xml:space="preserve"> ADDIN EN.CITE &lt;EndNote&gt;&lt;Cite&gt;&lt;Author&gt;Murray&lt;/Author&gt;&lt;Year&gt;2024&lt;/Year&gt;&lt;RecNum&gt;24&lt;/RecNum&gt;&lt;DisplayText&gt;&lt;style face="superscript"&gt;14&lt;/style&gt;&lt;/DisplayText&gt;&lt;record&gt;&lt;rec-number&gt;24&lt;/rec-number&gt;&lt;foreign-keys&gt;&lt;key app="EN" db-id="axd2at2vkf5r28ezew9vsee6vt9rprd59vze" timestamp="1731342443"&gt;24&lt;/key&gt;&lt;/foreign-keys&gt;&lt;ref-type name="Newspaper Article"&gt;23&lt;/ref-type&gt;&lt;contributors&gt;&lt;authors&gt;&lt;author&gt;Cameron Murray&lt;/author&gt;&lt;/authors&gt;&lt;/contributors&gt;&lt;titles&gt;&lt;title&gt;Rimac using pre-lithiation for ‘zero capacity fade for first two years’ in BESS&lt;/title&gt;&lt;secondary-title&gt;Energy Storage News&lt;/secondary-title&gt;&lt;/titles&gt;&lt;dates&gt;&lt;year&gt;2024&lt;/year&gt;&lt;/dates&gt;&lt;pub-location&gt;Europe&lt;/pub-location&gt;&lt;urls&gt;&lt;related-urls&gt;&lt;url&gt;https://www.energy-storage.news/rimac-using-pre-lithiation-for-zero-capacity-fade-for-first-two-years-in-bess/&lt;/url&gt;&lt;/related-urls&gt;&lt;/urls&gt;&lt;/record&gt;&lt;/Cite&gt;&lt;/EndNote&gt;</w:instrText>
      </w:r>
      <w:r w:rsidRPr="006E6D6E">
        <w:rPr>
          <w:rFonts w:ascii="Times New Roman" w:hAnsi="Times New Roman" w:cs="Times New Roman"/>
          <w:color w:val="auto"/>
          <w:sz w:val="22"/>
          <w:szCs w:val="20"/>
        </w:rPr>
        <w:fldChar w:fldCharType="separate"/>
      </w:r>
      <w:r w:rsidR="00C74CB6" w:rsidRPr="006E6D6E">
        <w:rPr>
          <w:rFonts w:ascii="Times New Roman" w:hAnsi="Times New Roman" w:cs="Times New Roman"/>
          <w:noProof/>
          <w:color w:val="auto"/>
          <w:sz w:val="22"/>
          <w:szCs w:val="20"/>
          <w:vertAlign w:val="superscript"/>
        </w:rPr>
        <w:t>14</w:t>
      </w:r>
      <w:r w:rsidRPr="006E6D6E">
        <w:rPr>
          <w:rFonts w:ascii="Times New Roman" w:hAnsi="Times New Roman" w:cs="Times New Roman"/>
          <w:color w:val="auto"/>
          <w:sz w:val="22"/>
          <w:szCs w:val="20"/>
        </w:rPr>
        <w:fldChar w:fldCharType="end"/>
      </w:r>
      <w:r w:rsidRPr="006E6D6E">
        <w:rPr>
          <w:rFonts w:ascii="Times New Roman" w:hAnsi="Times New Roman" w:cs="Times New Roman"/>
          <w:color w:val="auto"/>
          <w:sz w:val="22"/>
        </w:rPr>
        <w:t xml:space="preserve"> Rimac has also mentioned using an advanced power conversion system to achieve such performance</w:t>
      </w:r>
      <w:r w:rsidR="006976FB" w:rsidRPr="006E6D6E">
        <w:rPr>
          <w:rFonts w:ascii="Times New Roman" w:hAnsi="Times New Roman" w:cs="Times New Roman"/>
          <w:color w:val="auto"/>
          <w:sz w:val="22"/>
        </w:rPr>
        <w:t>.</w:t>
      </w:r>
      <w:r w:rsidRPr="006E6D6E">
        <w:rPr>
          <w:rFonts w:ascii="Times New Roman" w:hAnsi="Times New Roman" w:cs="Times New Roman"/>
          <w:color w:val="auto"/>
          <w:sz w:val="22"/>
        </w:rPr>
        <w:t xml:space="preserve"> </w:t>
      </w:r>
      <w:r w:rsidR="00CE7289" w:rsidRPr="006E6D6E">
        <w:rPr>
          <w:rFonts w:ascii="Times New Roman" w:hAnsi="Times New Roman" w:cs="Times New Roman"/>
          <w:color w:val="auto"/>
          <w:sz w:val="22"/>
        </w:rPr>
        <w:t xml:space="preserve">This </w:t>
      </w:r>
      <w:r w:rsidR="00E94961" w:rsidRPr="006E6D6E">
        <w:rPr>
          <w:rFonts w:ascii="Times New Roman" w:hAnsi="Times New Roman" w:cs="Times New Roman"/>
          <w:color w:val="auto"/>
          <w:sz w:val="22"/>
        </w:rPr>
        <w:t>highlights</w:t>
      </w:r>
      <w:r w:rsidR="00CE7289" w:rsidRPr="006E6D6E">
        <w:rPr>
          <w:rFonts w:ascii="Times New Roman" w:hAnsi="Times New Roman" w:cs="Times New Roman"/>
          <w:color w:val="auto"/>
          <w:sz w:val="22"/>
        </w:rPr>
        <w:t xml:space="preserve"> that beyond the cell design</w:t>
      </w:r>
      <w:r w:rsidR="00E94961" w:rsidRPr="006E6D6E">
        <w:rPr>
          <w:rFonts w:ascii="Times New Roman" w:hAnsi="Times New Roman" w:cs="Times New Roman"/>
          <w:color w:val="auto"/>
          <w:sz w:val="22"/>
        </w:rPr>
        <w:t xml:space="preserve">, the control over operational conditions might be crucial to tap </w:t>
      </w:r>
      <w:r w:rsidR="0040585A" w:rsidRPr="006E6D6E">
        <w:rPr>
          <w:rFonts w:ascii="Times New Roman" w:hAnsi="Times New Roman" w:cs="Times New Roman"/>
          <w:color w:val="auto"/>
          <w:sz w:val="22"/>
        </w:rPr>
        <w:t>into</w:t>
      </w:r>
      <w:r w:rsidR="00E94961" w:rsidRPr="006E6D6E">
        <w:rPr>
          <w:rFonts w:ascii="Times New Roman" w:hAnsi="Times New Roman" w:cs="Times New Roman"/>
          <w:color w:val="auto"/>
          <w:sz w:val="22"/>
        </w:rPr>
        <w:t xml:space="preserve"> the full </w:t>
      </w:r>
      <w:r w:rsidR="0040585A" w:rsidRPr="006E6D6E">
        <w:rPr>
          <w:rFonts w:ascii="Times New Roman" w:hAnsi="Times New Roman" w:cs="Times New Roman"/>
          <w:color w:val="auto"/>
          <w:sz w:val="22"/>
        </w:rPr>
        <w:t>potential of LFO additives. However, n</w:t>
      </w:r>
      <w:r w:rsidRPr="006E6D6E">
        <w:rPr>
          <w:rFonts w:ascii="Times New Roman" w:hAnsi="Times New Roman" w:cs="Times New Roman"/>
          <w:color w:val="auto"/>
          <w:sz w:val="22"/>
        </w:rPr>
        <w:t xml:space="preserve">either of the two companies has disclosed the exact methods, mechanisms, and </w:t>
      </w:r>
      <w:r w:rsidR="006054A7" w:rsidRPr="006E6D6E">
        <w:rPr>
          <w:rFonts w:ascii="Times New Roman" w:hAnsi="Times New Roman" w:cs="Times New Roman"/>
          <w:color w:val="auto"/>
          <w:sz w:val="22"/>
        </w:rPr>
        <w:t>strategies for</w:t>
      </w:r>
      <w:r w:rsidRPr="006E6D6E">
        <w:rPr>
          <w:rFonts w:ascii="Times New Roman" w:hAnsi="Times New Roman" w:cs="Times New Roman"/>
          <w:color w:val="auto"/>
          <w:sz w:val="22"/>
        </w:rPr>
        <w:t xml:space="preserve"> successfully employing LFO as an additive in commercial cells</w:t>
      </w:r>
      <w:r w:rsidR="008153E7">
        <w:rPr>
          <w:rFonts w:ascii="Times New Roman" w:hAnsi="Times New Roman" w:cs="Times New Roman"/>
          <w:color w:val="auto"/>
          <w:sz w:val="22"/>
        </w:rPr>
        <w:t xml:space="preserve">, </w:t>
      </w:r>
      <w:r w:rsidR="008153E7" w:rsidRPr="006E6D6E">
        <w:rPr>
          <w:rFonts w:ascii="Times New Roman" w:hAnsi="Times New Roman" w:cs="Times New Roman"/>
          <w:color w:val="auto"/>
          <w:sz w:val="22"/>
        </w:rPr>
        <w:t>leaving researchers to speculate about the underlying principles</w:t>
      </w:r>
      <w:r w:rsidRPr="006E6D6E">
        <w:rPr>
          <w:rFonts w:ascii="Times New Roman" w:hAnsi="Times New Roman" w:cs="Times New Roman"/>
          <w:color w:val="auto"/>
          <w:sz w:val="22"/>
        </w:rPr>
        <w:t xml:space="preserve">. </w:t>
      </w:r>
      <w:r w:rsidR="00F52D03" w:rsidRPr="006E6D6E">
        <w:rPr>
          <w:rFonts w:ascii="Times New Roman" w:hAnsi="Times New Roman" w:cs="Times New Roman"/>
          <w:color w:val="auto"/>
          <w:sz w:val="22"/>
        </w:rPr>
        <w:t>The c</w:t>
      </w:r>
      <w:r w:rsidRPr="006E6D6E">
        <w:rPr>
          <w:rFonts w:ascii="Times New Roman" w:hAnsi="Times New Roman" w:cs="Times New Roman"/>
          <w:color w:val="auto"/>
          <w:sz w:val="22"/>
        </w:rPr>
        <w:t xml:space="preserve">ommercial-level use of LFO and the </w:t>
      </w:r>
      <w:r w:rsidR="00AA2032" w:rsidRPr="006E6D6E">
        <w:rPr>
          <w:rFonts w:ascii="Times New Roman" w:hAnsi="Times New Roman" w:cs="Times New Roman"/>
          <w:color w:val="auto"/>
          <w:sz w:val="22"/>
        </w:rPr>
        <w:t>underpinning scientific principles</w:t>
      </w:r>
      <w:r w:rsidRPr="006E6D6E">
        <w:rPr>
          <w:rFonts w:ascii="Times New Roman" w:hAnsi="Times New Roman" w:cs="Times New Roman"/>
          <w:color w:val="auto"/>
          <w:sz w:val="22"/>
        </w:rPr>
        <w:t xml:space="preserve"> of how to use it are also missing in the </w:t>
      </w:r>
      <w:r w:rsidR="00AA2032" w:rsidRPr="006E6D6E">
        <w:rPr>
          <w:rFonts w:ascii="Times New Roman" w:hAnsi="Times New Roman" w:cs="Times New Roman"/>
          <w:color w:val="auto"/>
          <w:sz w:val="22"/>
        </w:rPr>
        <w:t xml:space="preserve">peer-reviewed </w:t>
      </w:r>
      <w:r w:rsidRPr="006E6D6E">
        <w:rPr>
          <w:rFonts w:ascii="Times New Roman" w:hAnsi="Times New Roman" w:cs="Times New Roman"/>
          <w:color w:val="auto"/>
          <w:sz w:val="22"/>
        </w:rPr>
        <w:t xml:space="preserve">literature. Using the above innovations as motivation, our work </w:t>
      </w:r>
      <w:r w:rsidRPr="006E6D6E">
        <w:rPr>
          <w:rFonts w:ascii="Times New Roman" w:hAnsi="Times New Roman" w:cs="Times New Roman"/>
          <w:color w:val="auto"/>
          <w:sz w:val="22"/>
          <w:szCs w:val="20"/>
        </w:rPr>
        <w:t>offers a detailed insight into how LFO can be employed in commercial LFP cells with</w:t>
      </w:r>
      <w:r w:rsidR="00B354F5">
        <w:rPr>
          <w:rFonts w:ascii="Times New Roman" w:hAnsi="Times New Roman" w:cs="Times New Roman"/>
          <w:color w:val="auto"/>
          <w:sz w:val="22"/>
          <w:szCs w:val="20"/>
        </w:rPr>
        <w:t xml:space="preserve"> composite</w:t>
      </w:r>
      <w:r w:rsidRPr="006E6D6E">
        <w:rPr>
          <w:rFonts w:ascii="Times New Roman" w:hAnsi="Times New Roman" w:cs="Times New Roman"/>
          <w:color w:val="auto"/>
          <w:sz w:val="22"/>
          <w:szCs w:val="20"/>
        </w:rPr>
        <w:t xml:space="preserve"> LFP</w:t>
      </w:r>
      <w:r w:rsidR="00B143B7">
        <w:rPr>
          <w:rFonts w:ascii="Times New Roman" w:hAnsi="Times New Roman" w:cs="Times New Roman"/>
          <w:color w:val="auto"/>
          <w:sz w:val="22"/>
          <w:szCs w:val="20"/>
        </w:rPr>
        <w:t>-</w:t>
      </w:r>
      <w:r w:rsidRPr="006E6D6E">
        <w:rPr>
          <w:rFonts w:ascii="Times New Roman" w:hAnsi="Times New Roman" w:cs="Times New Roman"/>
          <w:color w:val="auto"/>
          <w:sz w:val="22"/>
          <w:szCs w:val="20"/>
        </w:rPr>
        <w:t>LFO positive electrode (PE) and Graphite negative electrode (NE)</w:t>
      </w:r>
      <w:r w:rsidR="004D4F18" w:rsidRPr="006E6D6E">
        <w:rPr>
          <w:rFonts w:ascii="Times New Roman" w:hAnsi="Times New Roman" w:cs="Times New Roman"/>
          <w:color w:val="auto"/>
          <w:sz w:val="22"/>
          <w:szCs w:val="20"/>
        </w:rPr>
        <w:t>. To achieve this, we</w:t>
      </w:r>
      <w:r w:rsidRPr="006E6D6E">
        <w:rPr>
          <w:rFonts w:ascii="Times New Roman" w:hAnsi="Times New Roman" w:cs="Times New Roman"/>
          <w:color w:val="auto"/>
          <w:sz w:val="22"/>
          <w:szCs w:val="20"/>
        </w:rPr>
        <w:t xml:space="preserve"> us</w:t>
      </w:r>
      <w:r w:rsidR="004D4F18" w:rsidRPr="006E6D6E">
        <w:rPr>
          <w:rFonts w:ascii="Times New Roman" w:hAnsi="Times New Roman" w:cs="Times New Roman"/>
          <w:color w:val="auto"/>
          <w:sz w:val="22"/>
          <w:szCs w:val="20"/>
        </w:rPr>
        <w:t>e</w:t>
      </w:r>
      <w:r w:rsidRPr="006E6D6E">
        <w:rPr>
          <w:rFonts w:ascii="Times New Roman" w:hAnsi="Times New Roman" w:cs="Times New Roman"/>
          <w:color w:val="auto"/>
          <w:sz w:val="22"/>
          <w:szCs w:val="20"/>
        </w:rPr>
        <w:t xml:space="preserve"> simulations run </w:t>
      </w:r>
      <w:r w:rsidR="00C132A7" w:rsidRPr="006E6D6E">
        <w:rPr>
          <w:rFonts w:ascii="Times New Roman" w:hAnsi="Times New Roman" w:cs="Times New Roman"/>
          <w:color w:val="auto"/>
          <w:sz w:val="22"/>
          <w:szCs w:val="20"/>
        </w:rPr>
        <w:t>on a</w:t>
      </w:r>
      <w:r w:rsidRPr="006E6D6E">
        <w:rPr>
          <w:rFonts w:ascii="Times New Roman" w:hAnsi="Times New Roman" w:cs="Times New Roman"/>
          <w:color w:val="auto"/>
          <w:sz w:val="22"/>
          <w:szCs w:val="20"/>
        </w:rPr>
        <w:t xml:space="preserve"> </w:t>
      </w:r>
      <w:r w:rsidR="00C132A7" w:rsidRPr="006E6D6E">
        <w:rPr>
          <w:rFonts w:ascii="Times New Roman" w:hAnsi="Times New Roman" w:cs="Times New Roman"/>
          <w:color w:val="auto"/>
          <w:sz w:val="22"/>
          <w:szCs w:val="20"/>
        </w:rPr>
        <w:t>purpose-</w:t>
      </w:r>
      <w:r w:rsidRPr="006E6D6E">
        <w:rPr>
          <w:rFonts w:ascii="Times New Roman" w:hAnsi="Times New Roman" w:cs="Times New Roman"/>
          <w:color w:val="auto"/>
          <w:sz w:val="22"/>
          <w:szCs w:val="20"/>
        </w:rPr>
        <w:t>buil</w:t>
      </w:r>
      <w:r w:rsidR="00C132A7" w:rsidRPr="006E6D6E">
        <w:rPr>
          <w:rFonts w:ascii="Times New Roman" w:hAnsi="Times New Roman" w:cs="Times New Roman"/>
          <w:color w:val="auto"/>
          <w:sz w:val="22"/>
          <w:szCs w:val="20"/>
        </w:rPr>
        <w:t>t</w:t>
      </w:r>
      <w:r w:rsidRPr="006E6D6E">
        <w:rPr>
          <w:rFonts w:ascii="Times New Roman" w:hAnsi="Times New Roman" w:cs="Times New Roman"/>
          <w:color w:val="auto"/>
          <w:sz w:val="22"/>
          <w:szCs w:val="20"/>
        </w:rPr>
        <w:t xml:space="preserve"> full-cell physics-based model in PyBaMM</w:t>
      </w:r>
      <w:r w:rsidR="00D87759" w:rsidRPr="006E6D6E">
        <w:rPr>
          <w:rFonts w:ascii="Times New Roman" w:hAnsi="Times New Roman" w:cs="Times New Roman"/>
          <w:color w:val="auto"/>
          <w:sz w:val="22"/>
          <w:szCs w:val="20"/>
        </w:rPr>
        <w:fldChar w:fldCharType="begin"/>
      </w:r>
      <w:r w:rsidR="00D87759" w:rsidRPr="006E6D6E">
        <w:rPr>
          <w:rFonts w:ascii="Times New Roman" w:hAnsi="Times New Roman" w:cs="Times New Roman"/>
          <w:color w:val="auto"/>
          <w:sz w:val="22"/>
          <w:szCs w:val="20"/>
        </w:rPr>
        <w:instrText xml:space="preserve"> ADDIN EN.CITE &lt;EndNote&gt;&lt;Cite&gt;&lt;Author&gt;Sulzer&lt;/Author&gt;&lt;Year&gt;2021&lt;/Year&gt;&lt;RecNum&gt;37&lt;/RecNum&gt;&lt;DisplayText&gt;&lt;style face="superscript"&gt;15&lt;/style&gt;&lt;/DisplayText&gt;&lt;record&gt;&lt;rec-number&gt;37&lt;/rec-number&gt;&lt;foreign-keys&gt;&lt;key app="EN" db-id="axd2at2vkf5r28ezew9vsee6vt9rprd59vze" timestamp="1731344708"&gt;37&lt;/key&gt;&lt;/foreign-keys&gt;&lt;ref-type name="Journal Article"&gt;17&lt;/ref-type&gt;&lt;contributors&gt;&lt;authors&gt;&lt;author&gt;Sulzer, Valentin&lt;/author&gt;&lt;author&gt;Marquis, Scott G.&lt;/author&gt;&lt;author&gt;Timms, Robert&lt;/author&gt;&lt;author&gt;Robinson, Martin&lt;/author&gt;&lt;author&gt;Chapman, S. Jon&lt;/author&gt;&lt;/authors&gt;&lt;/contributors&gt;&lt;titles&gt;&lt;title&gt;Python Battery Mathematical Modelling (PyBaMM)&lt;/title&gt;&lt;secondary-title&gt;Journal of Open Research Software&lt;/secondary-title&gt;&lt;/titles&gt;&lt;periodical&gt;&lt;full-title&gt;Journal of Open Research Software&lt;/full-title&gt;&lt;/periodical&gt;&lt;volume&gt;9&lt;/volume&gt;&lt;number&gt;1&lt;/number&gt;&lt;section&gt;14&lt;/section&gt;&lt;dates&gt;&lt;year&gt;2021&lt;/year&gt;&lt;/dates&gt;&lt;isbn&gt;2049-9647&lt;/isbn&gt;&lt;urls&gt;&lt;/urls&gt;&lt;electronic-resource-num&gt;10.5334/jors.309&lt;/electronic-resource-num&gt;&lt;/record&gt;&lt;/Cite&gt;&lt;/EndNote&gt;</w:instrText>
      </w:r>
      <w:r w:rsidR="00D87759" w:rsidRPr="006E6D6E">
        <w:rPr>
          <w:rFonts w:ascii="Times New Roman" w:hAnsi="Times New Roman" w:cs="Times New Roman"/>
          <w:color w:val="auto"/>
          <w:sz w:val="22"/>
          <w:szCs w:val="20"/>
        </w:rPr>
        <w:fldChar w:fldCharType="separate"/>
      </w:r>
      <w:r w:rsidR="00D87759" w:rsidRPr="006E6D6E">
        <w:rPr>
          <w:rFonts w:ascii="Times New Roman" w:hAnsi="Times New Roman" w:cs="Times New Roman"/>
          <w:noProof/>
          <w:color w:val="auto"/>
          <w:sz w:val="22"/>
          <w:szCs w:val="20"/>
          <w:vertAlign w:val="superscript"/>
        </w:rPr>
        <w:t>15</w:t>
      </w:r>
      <w:r w:rsidR="00D87759" w:rsidRPr="006E6D6E">
        <w:rPr>
          <w:rFonts w:ascii="Times New Roman" w:hAnsi="Times New Roman" w:cs="Times New Roman"/>
          <w:color w:val="auto"/>
          <w:sz w:val="22"/>
          <w:szCs w:val="20"/>
        </w:rPr>
        <w:fldChar w:fldCharType="end"/>
      </w:r>
      <w:r w:rsidR="00D87759" w:rsidRPr="006E6D6E">
        <w:rPr>
          <w:rFonts w:ascii="Times New Roman" w:hAnsi="Times New Roman" w:cs="Times New Roman"/>
          <w:color w:val="auto"/>
          <w:sz w:val="22"/>
          <w:szCs w:val="20"/>
        </w:rPr>
        <w:t xml:space="preserve"> </w:t>
      </w:r>
      <w:r w:rsidRPr="006E6D6E">
        <w:rPr>
          <w:rFonts w:ascii="Times New Roman" w:hAnsi="Times New Roman" w:cs="Times New Roman"/>
          <w:color w:val="auto"/>
          <w:sz w:val="22"/>
          <w:szCs w:val="20"/>
        </w:rPr>
        <w:t>and analys</w:t>
      </w:r>
      <w:r w:rsidR="00682267">
        <w:rPr>
          <w:rFonts w:ascii="Times New Roman" w:hAnsi="Times New Roman" w:cs="Times New Roman"/>
          <w:color w:val="auto"/>
          <w:sz w:val="22"/>
          <w:szCs w:val="20"/>
        </w:rPr>
        <w:t>ed</w:t>
      </w:r>
      <w:r w:rsidRPr="006E6D6E">
        <w:rPr>
          <w:rFonts w:ascii="Times New Roman" w:hAnsi="Times New Roman" w:cs="Times New Roman"/>
          <w:color w:val="auto"/>
          <w:sz w:val="22"/>
          <w:szCs w:val="20"/>
        </w:rPr>
        <w:t xml:space="preserve"> </w:t>
      </w:r>
      <w:r w:rsidR="00EA0109">
        <w:rPr>
          <w:rFonts w:ascii="Times New Roman" w:hAnsi="Times New Roman" w:cs="Times New Roman"/>
          <w:color w:val="auto"/>
          <w:sz w:val="22"/>
          <w:szCs w:val="20"/>
        </w:rPr>
        <w:t>the model</w:t>
      </w:r>
      <w:r w:rsidRPr="006E6D6E">
        <w:rPr>
          <w:rFonts w:ascii="Times New Roman" w:hAnsi="Times New Roman" w:cs="Times New Roman"/>
          <w:color w:val="auto"/>
          <w:sz w:val="22"/>
          <w:szCs w:val="20"/>
        </w:rPr>
        <w:t xml:space="preserve"> predictions. </w:t>
      </w:r>
    </w:p>
    <w:p w14:paraId="55F379BA" w14:textId="61395797" w:rsidR="00856922" w:rsidRPr="006E6D6E" w:rsidRDefault="007820E4" w:rsidP="00053D5B">
      <w:pPr>
        <w:ind w:left="10"/>
        <w:rPr>
          <w:rFonts w:ascii="Times New Roman" w:hAnsi="Times New Roman" w:cs="Times New Roman"/>
          <w:color w:val="auto"/>
          <w:sz w:val="22"/>
          <w:szCs w:val="20"/>
        </w:rPr>
      </w:pPr>
      <w:r w:rsidRPr="006E6D6E">
        <w:rPr>
          <w:rFonts w:ascii="Times New Roman" w:hAnsi="Times New Roman" w:cs="Times New Roman"/>
          <w:color w:val="auto"/>
          <w:sz w:val="22"/>
          <w:szCs w:val="20"/>
        </w:rPr>
        <w:t xml:space="preserve">This work adds </w:t>
      </w:r>
      <w:r w:rsidR="00392B16" w:rsidRPr="006E6D6E">
        <w:rPr>
          <w:rFonts w:ascii="Times New Roman" w:hAnsi="Times New Roman" w:cs="Times New Roman"/>
          <w:color w:val="auto"/>
          <w:sz w:val="22"/>
          <w:szCs w:val="20"/>
        </w:rPr>
        <w:t xml:space="preserve">significantly </w:t>
      </w:r>
      <w:r w:rsidRPr="006E6D6E">
        <w:rPr>
          <w:rFonts w:ascii="Times New Roman" w:hAnsi="Times New Roman" w:cs="Times New Roman"/>
          <w:color w:val="auto"/>
          <w:sz w:val="22"/>
          <w:szCs w:val="20"/>
        </w:rPr>
        <w:t xml:space="preserve">to </w:t>
      </w:r>
      <w:r w:rsidR="00392B16" w:rsidRPr="006E6D6E">
        <w:rPr>
          <w:rFonts w:ascii="Times New Roman" w:hAnsi="Times New Roman" w:cs="Times New Roman"/>
          <w:color w:val="auto"/>
          <w:sz w:val="22"/>
          <w:szCs w:val="20"/>
        </w:rPr>
        <w:t>the</w:t>
      </w:r>
      <w:r w:rsidR="001C5666" w:rsidRPr="006E6D6E">
        <w:rPr>
          <w:rFonts w:ascii="Times New Roman" w:hAnsi="Times New Roman" w:cs="Times New Roman"/>
          <w:color w:val="auto"/>
          <w:sz w:val="22"/>
          <w:szCs w:val="20"/>
        </w:rPr>
        <w:t xml:space="preserve"> </w:t>
      </w:r>
      <w:r w:rsidRPr="006E6D6E">
        <w:rPr>
          <w:rFonts w:ascii="Times New Roman" w:hAnsi="Times New Roman" w:cs="Times New Roman"/>
          <w:color w:val="auto"/>
          <w:sz w:val="22"/>
          <w:szCs w:val="20"/>
        </w:rPr>
        <w:t>scien</w:t>
      </w:r>
      <w:r w:rsidR="0027469A" w:rsidRPr="006E6D6E">
        <w:rPr>
          <w:rFonts w:ascii="Times New Roman" w:hAnsi="Times New Roman" w:cs="Times New Roman"/>
          <w:color w:val="auto"/>
          <w:sz w:val="22"/>
          <w:szCs w:val="20"/>
        </w:rPr>
        <w:t>tific</w:t>
      </w:r>
      <w:r w:rsidRPr="006E6D6E">
        <w:rPr>
          <w:rFonts w:ascii="Times New Roman" w:hAnsi="Times New Roman" w:cs="Times New Roman"/>
          <w:color w:val="auto"/>
          <w:sz w:val="22"/>
          <w:szCs w:val="20"/>
        </w:rPr>
        <w:t xml:space="preserve"> </w:t>
      </w:r>
      <w:r w:rsidR="0027469A" w:rsidRPr="006E6D6E">
        <w:rPr>
          <w:rFonts w:ascii="Times New Roman" w:hAnsi="Times New Roman" w:cs="Times New Roman"/>
          <w:color w:val="auto"/>
          <w:sz w:val="22"/>
          <w:szCs w:val="20"/>
        </w:rPr>
        <w:t xml:space="preserve">understanding </w:t>
      </w:r>
      <w:r w:rsidRPr="006E6D6E">
        <w:rPr>
          <w:rFonts w:ascii="Times New Roman" w:hAnsi="Times New Roman" w:cs="Times New Roman"/>
          <w:color w:val="auto"/>
          <w:sz w:val="22"/>
          <w:szCs w:val="20"/>
        </w:rPr>
        <w:t xml:space="preserve">and </w:t>
      </w:r>
      <w:r w:rsidR="0027469A" w:rsidRPr="006E6D6E">
        <w:rPr>
          <w:rFonts w:ascii="Times New Roman" w:hAnsi="Times New Roman" w:cs="Times New Roman"/>
          <w:color w:val="auto"/>
          <w:sz w:val="22"/>
          <w:szCs w:val="20"/>
        </w:rPr>
        <w:t xml:space="preserve">knowledge of </w:t>
      </w:r>
      <w:r w:rsidR="001C5666" w:rsidRPr="006E6D6E">
        <w:rPr>
          <w:rFonts w:ascii="Times New Roman" w:hAnsi="Times New Roman" w:cs="Times New Roman"/>
          <w:color w:val="auto"/>
          <w:sz w:val="22"/>
          <w:szCs w:val="20"/>
        </w:rPr>
        <w:t xml:space="preserve">the </w:t>
      </w:r>
      <w:r w:rsidRPr="006E6D6E">
        <w:rPr>
          <w:rFonts w:ascii="Times New Roman" w:hAnsi="Times New Roman" w:cs="Times New Roman"/>
          <w:color w:val="auto"/>
          <w:sz w:val="22"/>
          <w:szCs w:val="20"/>
        </w:rPr>
        <w:t>consequences of releasing additional lithium from LFO</w:t>
      </w:r>
      <w:r w:rsidR="0027469A" w:rsidRPr="006E6D6E">
        <w:rPr>
          <w:rFonts w:ascii="Times New Roman" w:hAnsi="Times New Roman" w:cs="Times New Roman"/>
          <w:color w:val="auto"/>
          <w:sz w:val="22"/>
          <w:szCs w:val="20"/>
        </w:rPr>
        <w:t xml:space="preserve"> in </w:t>
      </w:r>
      <w:r w:rsidR="0023646D">
        <w:rPr>
          <w:rFonts w:ascii="Times New Roman" w:hAnsi="Times New Roman" w:cs="Times New Roman"/>
          <w:color w:val="auto"/>
          <w:sz w:val="22"/>
          <w:szCs w:val="20"/>
        </w:rPr>
        <w:t>a</w:t>
      </w:r>
      <w:r w:rsidR="0023646D" w:rsidRPr="006E6D6E">
        <w:rPr>
          <w:rFonts w:ascii="Times New Roman" w:hAnsi="Times New Roman" w:cs="Times New Roman"/>
          <w:color w:val="auto"/>
          <w:sz w:val="22"/>
          <w:szCs w:val="20"/>
        </w:rPr>
        <w:t xml:space="preserve"> </w:t>
      </w:r>
      <w:r w:rsidR="0023646D">
        <w:rPr>
          <w:rFonts w:ascii="Times New Roman" w:hAnsi="Times New Roman" w:cs="Times New Roman"/>
          <w:color w:val="auto"/>
          <w:sz w:val="22"/>
          <w:szCs w:val="20"/>
        </w:rPr>
        <w:t xml:space="preserve">composite </w:t>
      </w:r>
      <w:r w:rsidR="0027469A" w:rsidRPr="006E6D6E">
        <w:rPr>
          <w:rFonts w:ascii="Times New Roman" w:hAnsi="Times New Roman" w:cs="Times New Roman"/>
          <w:color w:val="auto"/>
          <w:sz w:val="22"/>
          <w:szCs w:val="20"/>
        </w:rPr>
        <w:t>LF</w:t>
      </w:r>
      <w:r w:rsidR="0023646D">
        <w:rPr>
          <w:rFonts w:ascii="Times New Roman" w:hAnsi="Times New Roman" w:cs="Times New Roman"/>
          <w:color w:val="auto"/>
          <w:sz w:val="22"/>
          <w:szCs w:val="20"/>
        </w:rPr>
        <w:t>P</w:t>
      </w:r>
      <w:r w:rsidR="007F4814" w:rsidRPr="006E6D6E">
        <w:rPr>
          <w:rFonts w:ascii="Times New Roman" w:hAnsi="Times New Roman" w:cs="Times New Roman"/>
          <w:color w:val="auto"/>
          <w:sz w:val="22"/>
          <w:szCs w:val="20"/>
        </w:rPr>
        <w:t>-</w:t>
      </w:r>
      <w:r w:rsidR="0027469A" w:rsidRPr="006E6D6E">
        <w:rPr>
          <w:rFonts w:ascii="Times New Roman" w:hAnsi="Times New Roman" w:cs="Times New Roman"/>
          <w:color w:val="auto"/>
          <w:sz w:val="22"/>
          <w:szCs w:val="20"/>
        </w:rPr>
        <w:t>LF</w:t>
      </w:r>
      <w:r w:rsidR="0023646D">
        <w:rPr>
          <w:rFonts w:ascii="Times New Roman" w:hAnsi="Times New Roman" w:cs="Times New Roman"/>
          <w:color w:val="auto"/>
          <w:sz w:val="22"/>
          <w:szCs w:val="20"/>
        </w:rPr>
        <w:t>O</w:t>
      </w:r>
      <w:r w:rsidR="006A6ED1">
        <w:rPr>
          <w:rFonts w:ascii="Times New Roman" w:hAnsi="Times New Roman" w:cs="Times New Roman"/>
          <w:color w:val="auto"/>
          <w:sz w:val="22"/>
          <w:szCs w:val="20"/>
        </w:rPr>
        <w:t xml:space="preserve"> </w:t>
      </w:r>
      <w:r w:rsidR="0027469A" w:rsidRPr="006E6D6E">
        <w:rPr>
          <w:rFonts w:ascii="Times New Roman" w:hAnsi="Times New Roman" w:cs="Times New Roman"/>
          <w:color w:val="auto"/>
          <w:sz w:val="22"/>
          <w:szCs w:val="20"/>
        </w:rPr>
        <w:t>cell</w:t>
      </w:r>
      <w:r w:rsidRPr="006E6D6E">
        <w:rPr>
          <w:rFonts w:ascii="Times New Roman" w:hAnsi="Times New Roman" w:cs="Times New Roman"/>
          <w:color w:val="auto"/>
          <w:sz w:val="22"/>
          <w:szCs w:val="20"/>
        </w:rPr>
        <w:t>, its impact on cell degradation</w:t>
      </w:r>
      <w:r w:rsidR="00A1294A" w:rsidRPr="006E6D6E">
        <w:rPr>
          <w:rFonts w:ascii="Times New Roman" w:hAnsi="Times New Roman" w:cs="Times New Roman"/>
          <w:color w:val="auto"/>
          <w:sz w:val="22"/>
          <w:szCs w:val="20"/>
        </w:rPr>
        <w:t>, in</w:t>
      </w:r>
      <w:r w:rsidR="00742A23" w:rsidRPr="006E6D6E">
        <w:rPr>
          <w:rFonts w:ascii="Times New Roman" w:hAnsi="Times New Roman" w:cs="Times New Roman"/>
          <w:color w:val="auto"/>
          <w:sz w:val="22"/>
          <w:szCs w:val="20"/>
        </w:rPr>
        <w:t>c</w:t>
      </w:r>
      <w:r w:rsidR="00A1294A" w:rsidRPr="006E6D6E">
        <w:rPr>
          <w:rFonts w:ascii="Times New Roman" w:hAnsi="Times New Roman" w:cs="Times New Roman"/>
          <w:color w:val="auto"/>
          <w:sz w:val="22"/>
          <w:szCs w:val="20"/>
        </w:rPr>
        <w:t xml:space="preserve">luding </w:t>
      </w:r>
      <w:r w:rsidRPr="006E6D6E">
        <w:rPr>
          <w:rFonts w:ascii="Times New Roman" w:hAnsi="Times New Roman" w:cs="Times New Roman"/>
          <w:color w:val="auto"/>
          <w:sz w:val="22"/>
          <w:szCs w:val="20"/>
        </w:rPr>
        <w:t xml:space="preserve">SEI, lithium plating, </w:t>
      </w:r>
      <w:r w:rsidR="00A1294A" w:rsidRPr="006E6D6E">
        <w:rPr>
          <w:rFonts w:ascii="Times New Roman" w:hAnsi="Times New Roman" w:cs="Times New Roman"/>
          <w:color w:val="auto"/>
          <w:sz w:val="22"/>
          <w:szCs w:val="20"/>
        </w:rPr>
        <w:t xml:space="preserve">and </w:t>
      </w:r>
      <w:r w:rsidRPr="006E6D6E">
        <w:rPr>
          <w:rFonts w:ascii="Times New Roman" w:hAnsi="Times New Roman" w:cs="Times New Roman"/>
          <w:color w:val="auto"/>
          <w:sz w:val="22"/>
          <w:szCs w:val="20"/>
        </w:rPr>
        <w:t xml:space="preserve">porosity clogging, </w:t>
      </w:r>
      <w:r w:rsidR="00313BC2" w:rsidRPr="006E6D6E">
        <w:rPr>
          <w:rFonts w:ascii="Times New Roman" w:hAnsi="Times New Roman" w:cs="Times New Roman"/>
          <w:color w:val="auto"/>
          <w:sz w:val="22"/>
          <w:szCs w:val="20"/>
        </w:rPr>
        <w:t xml:space="preserve">cell </w:t>
      </w:r>
      <w:r w:rsidRPr="006E6D6E">
        <w:rPr>
          <w:rFonts w:ascii="Times New Roman" w:hAnsi="Times New Roman" w:cs="Times New Roman"/>
          <w:color w:val="auto"/>
          <w:sz w:val="22"/>
          <w:szCs w:val="20"/>
        </w:rPr>
        <w:t xml:space="preserve">discharge capacity, and cell life. </w:t>
      </w:r>
      <w:r w:rsidR="00C054C7" w:rsidRPr="006E6D6E">
        <w:rPr>
          <w:rFonts w:ascii="Times New Roman" w:hAnsi="Times New Roman" w:cs="Times New Roman"/>
          <w:color w:val="auto"/>
          <w:sz w:val="22"/>
          <w:szCs w:val="20"/>
        </w:rPr>
        <w:t xml:space="preserve">Model predictions </w:t>
      </w:r>
      <w:r w:rsidR="00C03B0B" w:rsidRPr="006E6D6E">
        <w:rPr>
          <w:rFonts w:ascii="Times New Roman" w:hAnsi="Times New Roman" w:cs="Times New Roman"/>
          <w:color w:val="auto"/>
          <w:sz w:val="22"/>
          <w:szCs w:val="20"/>
        </w:rPr>
        <w:t xml:space="preserve">reveal that </w:t>
      </w:r>
      <w:r w:rsidRPr="006E6D6E">
        <w:rPr>
          <w:rFonts w:ascii="Times New Roman" w:hAnsi="Times New Roman" w:cs="Times New Roman"/>
          <w:color w:val="auto"/>
          <w:sz w:val="22"/>
          <w:szCs w:val="20"/>
        </w:rPr>
        <w:t>consequences are not always beneficial</w:t>
      </w:r>
      <w:r w:rsidR="00C03B0B" w:rsidRPr="006E6D6E">
        <w:rPr>
          <w:rFonts w:ascii="Times New Roman" w:hAnsi="Times New Roman" w:cs="Times New Roman"/>
          <w:color w:val="auto"/>
          <w:sz w:val="22"/>
          <w:szCs w:val="20"/>
        </w:rPr>
        <w:t>. Using the model,</w:t>
      </w:r>
      <w:r w:rsidRPr="006E6D6E">
        <w:rPr>
          <w:rFonts w:ascii="Times New Roman" w:hAnsi="Times New Roman" w:cs="Times New Roman"/>
          <w:color w:val="auto"/>
          <w:sz w:val="22"/>
          <w:szCs w:val="20"/>
        </w:rPr>
        <w:t xml:space="preserve"> optimal methods to control lithium release from LFO</w:t>
      </w:r>
      <w:r w:rsidR="00494480" w:rsidRPr="006E6D6E">
        <w:rPr>
          <w:rFonts w:ascii="Times New Roman" w:hAnsi="Times New Roman" w:cs="Times New Roman"/>
          <w:color w:val="auto"/>
          <w:sz w:val="22"/>
          <w:szCs w:val="20"/>
        </w:rPr>
        <w:t xml:space="preserve">, an </w:t>
      </w:r>
      <w:r w:rsidRPr="006E6D6E">
        <w:rPr>
          <w:rFonts w:ascii="Times New Roman" w:hAnsi="Times New Roman" w:cs="Times New Roman"/>
          <w:color w:val="auto"/>
          <w:sz w:val="22"/>
          <w:szCs w:val="20"/>
        </w:rPr>
        <w:t xml:space="preserve">optimum </w:t>
      </w:r>
      <w:r w:rsidR="00B2504D" w:rsidRPr="006E6D6E">
        <w:rPr>
          <w:rFonts w:ascii="Times New Roman" w:hAnsi="Times New Roman" w:cs="Times New Roman"/>
          <w:color w:val="auto"/>
          <w:sz w:val="22"/>
          <w:szCs w:val="20"/>
        </w:rPr>
        <w:t>volume</w:t>
      </w:r>
      <w:r w:rsidRPr="006E6D6E">
        <w:rPr>
          <w:rFonts w:ascii="Times New Roman" w:hAnsi="Times New Roman" w:cs="Times New Roman"/>
          <w:color w:val="auto"/>
          <w:sz w:val="22"/>
          <w:szCs w:val="20"/>
        </w:rPr>
        <w:t xml:space="preserve"> fraction of LFO</w:t>
      </w:r>
      <w:r w:rsidR="00D63C11" w:rsidRPr="006E6D6E">
        <w:rPr>
          <w:rFonts w:ascii="Times New Roman" w:hAnsi="Times New Roman" w:cs="Times New Roman"/>
          <w:color w:val="auto"/>
          <w:sz w:val="22"/>
          <w:szCs w:val="20"/>
        </w:rPr>
        <w:t>,</w:t>
      </w:r>
      <w:r w:rsidR="00E0642E" w:rsidRPr="006E6D6E">
        <w:rPr>
          <w:rFonts w:ascii="Times New Roman" w:hAnsi="Times New Roman" w:cs="Times New Roman"/>
          <w:color w:val="auto"/>
          <w:sz w:val="22"/>
          <w:szCs w:val="20"/>
        </w:rPr>
        <w:t xml:space="preserve"> and </w:t>
      </w:r>
      <w:r w:rsidR="00DB6AA4" w:rsidRPr="006E6D6E">
        <w:rPr>
          <w:rFonts w:ascii="Times New Roman" w:hAnsi="Times New Roman" w:cs="Times New Roman"/>
          <w:color w:val="auto"/>
          <w:sz w:val="22"/>
          <w:szCs w:val="20"/>
        </w:rPr>
        <w:t>the benefits of</w:t>
      </w:r>
      <w:r w:rsidR="00E0642E" w:rsidRPr="006E6D6E">
        <w:rPr>
          <w:rFonts w:ascii="Times New Roman" w:hAnsi="Times New Roman" w:cs="Times New Roman"/>
          <w:color w:val="auto"/>
          <w:sz w:val="22"/>
          <w:szCs w:val="20"/>
        </w:rPr>
        <w:t xml:space="preserve"> larger NE </w:t>
      </w:r>
      <w:r w:rsidR="00022C30">
        <w:rPr>
          <w:rFonts w:ascii="Times New Roman" w:hAnsi="Times New Roman" w:cs="Times New Roman"/>
          <w:color w:val="auto"/>
          <w:sz w:val="22"/>
          <w:szCs w:val="20"/>
        </w:rPr>
        <w:t>capacity</w:t>
      </w:r>
      <w:r w:rsidR="005B1FF2">
        <w:rPr>
          <w:rFonts w:ascii="Times New Roman" w:hAnsi="Times New Roman" w:cs="Times New Roman"/>
          <w:color w:val="auto"/>
          <w:sz w:val="22"/>
          <w:szCs w:val="20"/>
        </w:rPr>
        <w:t>/</w:t>
      </w:r>
      <w:r w:rsidR="00775B21" w:rsidRPr="006E6D6E">
        <w:rPr>
          <w:rFonts w:ascii="Times New Roman" w:hAnsi="Times New Roman" w:cs="Times New Roman"/>
          <w:color w:val="auto"/>
          <w:sz w:val="22"/>
          <w:szCs w:val="20"/>
        </w:rPr>
        <w:t>overhang</w:t>
      </w:r>
      <w:r w:rsidRPr="006E6D6E">
        <w:rPr>
          <w:rFonts w:ascii="Times New Roman" w:hAnsi="Times New Roman" w:cs="Times New Roman"/>
          <w:color w:val="auto"/>
          <w:sz w:val="22"/>
          <w:szCs w:val="20"/>
        </w:rPr>
        <w:t xml:space="preserve"> </w:t>
      </w:r>
      <w:r w:rsidR="00525655">
        <w:rPr>
          <w:rFonts w:ascii="Times New Roman" w:hAnsi="Times New Roman" w:cs="Times New Roman"/>
          <w:color w:val="auto"/>
          <w:sz w:val="22"/>
          <w:szCs w:val="20"/>
        </w:rPr>
        <w:t>in</w:t>
      </w:r>
      <w:r w:rsidRPr="006E6D6E">
        <w:rPr>
          <w:rFonts w:ascii="Times New Roman" w:hAnsi="Times New Roman" w:cs="Times New Roman"/>
          <w:color w:val="auto"/>
          <w:sz w:val="22"/>
          <w:szCs w:val="20"/>
        </w:rPr>
        <w:t xml:space="preserve"> </w:t>
      </w:r>
      <w:r w:rsidR="005B1FF2">
        <w:rPr>
          <w:rFonts w:ascii="Times New Roman" w:hAnsi="Times New Roman" w:cs="Times New Roman"/>
          <w:color w:val="auto"/>
          <w:sz w:val="22"/>
          <w:szCs w:val="20"/>
        </w:rPr>
        <w:t>minimiz</w:t>
      </w:r>
      <w:r w:rsidR="00525655">
        <w:rPr>
          <w:rFonts w:ascii="Times New Roman" w:hAnsi="Times New Roman" w:cs="Times New Roman"/>
          <w:color w:val="auto"/>
          <w:sz w:val="22"/>
          <w:szCs w:val="20"/>
        </w:rPr>
        <w:t>ing</w:t>
      </w:r>
      <w:r w:rsidR="005B1FF2" w:rsidRPr="006E6D6E">
        <w:rPr>
          <w:rFonts w:ascii="Times New Roman" w:hAnsi="Times New Roman" w:cs="Times New Roman"/>
          <w:color w:val="auto"/>
          <w:sz w:val="22"/>
          <w:szCs w:val="20"/>
        </w:rPr>
        <w:t xml:space="preserve"> </w:t>
      </w:r>
      <w:r w:rsidRPr="006E6D6E">
        <w:rPr>
          <w:rFonts w:ascii="Times New Roman" w:hAnsi="Times New Roman" w:cs="Times New Roman"/>
          <w:color w:val="auto"/>
          <w:sz w:val="22"/>
          <w:szCs w:val="20"/>
        </w:rPr>
        <w:t xml:space="preserve">cell degradation and </w:t>
      </w:r>
      <w:r w:rsidR="00BC5B6A">
        <w:rPr>
          <w:rFonts w:ascii="Times New Roman" w:hAnsi="Times New Roman" w:cs="Times New Roman"/>
          <w:color w:val="auto"/>
          <w:sz w:val="22"/>
          <w:szCs w:val="20"/>
        </w:rPr>
        <w:t>achiev</w:t>
      </w:r>
      <w:r w:rsidR="00525655">
        <w:rPr>
          <w:rFonts w:ascii="Times New Roman" w:hAnsi="Times New Roman" w:cs="Times New Roman"/>
          <w:color w:val="auto"/>
          <w:sz w:val="22"/>
          <w:szCs w:val="20"/>
        </w:rPr>
        <w:t>ing</w:t>
      </w:r>
      <w:r w:rsidR="00BC5B6A" w:rsidRPr="006E6D6E">
        <w:rPr>
          <w:rFonts w:ascii="Times New Roman" w:hAnsi="Times New Roman" w:cs="Times New Roman"/>
          <w:color w:val="auto"/>
          <w:sz w:val="22"/>
          <w:szCs w:val="20"/>
        </w:rPr>
        <w:t xml:space="preserve"> </w:t>
      </w:r>
      <w:r w:rsidRPr="006E6D6E">
        <w:rPr>
          <w:rFonts w:ascii="Times New Roman" w:hAnsi="Times New Roman" w:cs="Times New Roman"/>
          <w:color w:val="auto"/>
          <w:sz w:val="22"/>
          <w:szCs w:val="20"/>
        </w:rPr>
        <w:t>long-lasting, zero-degradation batteries</w:t>
      </w:r>
      <w:r w:rsidR="00DB6AA4" w:rsidRPr="006E6D6E">
        <w:rPr>
          <w:rFonts w:ascii="Times New Roman" w:hAnsi="Times New Roman" w:cs="Times New Roman"/>
          <w:color w:val="auto"/>
          <w:sz w:val="22"/>
          <w:szCs w:val="20"/>
        </w:rPr>
        <w:t>, are all explored</w:t>
      </w:r>
      <w:r w:rsidRPr="006E6D6E">
        <w:rPr>
          <w:rFonts w:ascii="Times New Roman" w:hAnsi="Times New Roman" w:cs="Times New Roman"/>
          <w:color w:val="auto"/>
          <w:sz w:val="22"/>
          <w:szCs w:val="20"/>
        </w:rPr>
        <w:t xml:space="preserve">. </w:t>
      </w:r>
      <w:r w:rsidR="00D63C11" w:rsidRPr="006E6D6E">
        <w:rPr>
          <w:rFonts w:ascii="Times New Roman" w:hAnsi="Times New Roman" w:cs="Times New Roman"/>
          <w:color w:val="auto"/>
          <w:sz w:val="22"/>
          <w:szCs w:val="20"/>
        </w:rPr>
        <w:t>The</w:t>
      </w:r>
      <w:r w:rsidR="008D24EF" w:rsidRPr="006E6D6E">
        <w:rPr>
          <w:rFonts w:ascii="Times New Roman" w:hAnsi="Times New Roman" w:cs="Times New Roman"/>
          <w:color w:val="auto"/>
          <w:sz w:val="22"/>
          <w:szCs w:val="20"/>
        </w:rPr>
        <w:t xml:space="preserve"> </w:t>
      </w:r>
      <w:r w:rsidR="0010725B" w:rsidRPr="006E6D6E">
        <w:rPr>
          <w:rFonts w:ascii="Times New Roman" w:hAnsi="Times New Roman" w:cs="Times New Roman"/>
          <w:color w:val="auto"/>
          <w:sz w:val="22"/>
        </w:rPr>
        <w:t>work</w:t>
      </w:r>
      <w:r w:rsidR="008D24EF" w:rsidRPr="006E6D6E">
        <w:rPr>
          <w:rFonts w:ascii="Times New Roman" w:hAnsi="Times New Roman" w:cs="Times New Roman"/>
          <w:color w:val="auto"/>
          <w:sz w:val="22"/>
        </w:rPr>
        <w:t xml:space="preserve"> i</w:t>
      </w:r>
      <w:r w:rsidR="00714DA3" w:rsidRPr="006E6D6E">
        <w:rPr>
          <w:rFonts w:ascii="Times New Roman" w:hAnsi="Times New Roman" w:cs="Times New Roman"/>
          <w:color w:val="auto"/>
          <w:sz w:val="22"/>
        </w:rPr>
        <w:t xml:space="preserve">s </w:t>
      </w:r>
      <w:r w:rsidR="00E12546" w:rsidRPr="006E6D6E">
        <w:rPr>
          <w:rFonts w:ascii="Times New Roman" w:hAnsi="Times New Roman" w:cs="Times New Roman"/>
          <w:color w:val="auto"/>
          <w:sz w:val="22"/>
        </w:rPr>
        <w:t>organised into three sections</w:t>
      </w:r>
      <w:r w:rsidR="0010725B" w:rsidRPr="006E6D6E">
        <w:rPr>
          <w:rFonts w:ascii="Times New Roman" w:hAnsi="Times New Roman" w:cs="Times New Roman"/>
          <w:color w:val="auto"/>
          <w:sz w:val="22"/>
        </w:rPr>
        <w:t xml:space="preserve">: </w:t>
      </w:r>
      <w:r w:rsidR="00AE543A" w:rsidRPr="006E6D6E">
        <w:rPr>
          <w:rFonts w:ascii="Times New Roman" w:hAnsi="Times New Roman" w:cs="Times New Roman"/>
          <w:color w:val="auto"/>
          <w:sz w:val="22"/>
        </w:rPr>
        <w:fldChar w:fldCharType="begin"/>
      </w:r>
      <w:r w:rsidR="00AE543A" w:rsidRPr="006E6D6E">
        <w:rPr>
          <w:rFonts w:ascii="Times New Roman" w:hAnsi="Times New Roman" w:cs="Times New Roman"/>
          <w:color w:val="auto"/>
          <w:sz w:val="22"/>
        </w:rPr>
        <w:instrText xml:space="preserve"> REF _Ref201592290 \h </w:instrText>
      </w:r>
      <w:r w:rsidR="00584A2D" w:rsidRPr="006E6D6E">
        <w:rPr>
          <w:rFonts w:ascii="Times New Roman" w:hAnsi="Times New Roman" w:cs="Times New Roman"/>
          <w:color w:val="auto"/>
          <w:sz w:val="22"/>
        </w:rPr>
        <w:instrText xml:space="preserve"> \* MERGEFORMAT </w:instrText>
      </w:r>
      <w:r w:rsidR="00AE543A" w:rsidRPr="006E6D6E">
        <w:rPr>
          <w:rFonts w:ascii="Times New Roman" w:hAnsi="Times New Roman" w:cs="Times New Roman"/>
          <w:color w:val="auto"/>
          <w:sz w:val="22"/>
        </w:rPr>
      </w:r>
      <w:r w:rsidR="00AE543A" w:rsidRPr="006E6D6E">
        <w:rPr>
          <w:rFonts w:ascii="Times New Roman" w:hAnsi="Times New Roman" w:cs="Times New Roman"/>
          <w:color w:val="auto"/>
          <w:sz w:val="22"/>
        </w:rPr>
        <w:fldChar w:fldCharType="separate"/>
      </w:r>
      <w:r w:rsidR="00AE543A" w:rsidRPr="006E6D6E">
        <w:rPr>
          <w:rFonts w:ascii="Times New Roman" w:hAnsi="Times New Roman" w:cs="Times New Roman"/>
          <w:color w:val="auto"/>
          <w:sz w:val="22"/>
        </w:rPr>
        <w:t>Main</w:t>
      </w:r>
      <w:r w:rsidR="00AE543A" w:rsidRPr="006E6D6E">
        <w:rPr>
          <w:rFonts w:ascii="Times New Roman" w:hAnsi="Times New Roman" w:cs="Times New Roman"/>
          <w:color w:val="auto"/>
          <w:sz w:val="22"/>
        </w:rPr>
        <w:fldChar w:fldCharType="end"/>
      </w:r>
      <w:r w:rsidR="00A34B7B" w:rsidRPr="006E6D6E">
        <w:rPr>
          <w:rFonts w:ascii="Times New Roman" w:hAnsi="Times New Roman" w:cs="Times New Roman"/>
          <w:color w:val="auto"/>
          <w:sz w:val="22"/>
        </w:rPr>
        <w:t xml:space="preserve">, </w:t>
      </w:r>
      <w:r w:rsidR="00AE543A" w:rsidRPr="006E6D6E">
        <w:rPr>
          <w:rFonts w:ascii="Times New Roman" w:hAnsi="Times New Roman" w:cs="Times New Roman"/>
          <w:color w:val="auto"/>
          <w:sz w:val="22"/>
        </w:rPr>
        <w:fldChar w:fldCharType="begin"/>
      </w:r>
      <w:r w:rsidR="00AE543A" w:rsidRPr="006E6D6E">
        <w:rPr>
          <w:rFonts w:ascii="Times New Roman" w:hAnsi="Times New Roman" w:cs="Times New Roman"/>
          <w:color w:val="auto"/>
          <w:sz w:val="22"/>
        </w:rPr>
        <w:instrText xml:space="preserve"> REF _Ref201759322 \h </w:instrText>
      </w:r>
      <w:r w:rsidR="00584A2D" w:rsidRPr="006E6D6E">
        <w:rPr>
          <w:rFonts w:ascii="Times New Roman" w:hAnsi="Times New Roman" w:cs="Times New Roman"/>
          <w:color w:val="auto"/>
          <w:sz w:val="22"/>
        </w:rPr>
        <w:instrText xml:space="preserve"> \* MERGEFORMAT </w:instrText>
      </w:r>
      <w:r w:rsidR="00AE543A" w:rsidRPr="006E6D6E">
        <w:rPr>
          <w:rFonts w:ascii="Times New Roman" w:hAnsi="Times New Roman" w:cs="Times New Roman"/>
          <w:color w:val="auto"/>
          <w:sz w:val="22"/>
        </w:rPr>
      </w:r>
      <w:r w:rsidR="00AE543A" w:rsidRPr="006E6D6E">
        <w:rPr>
          <w:rFonts w:ascii="Times New Roman" w:hAnsi="Times New Roman" w:cs="Times New Roman"/>
          <w:color w:val="auto"/>
          <w:sz w:val="22"/>
        </w:rPr>
        <w:fldChar w:fldCharType="separate"/>
      </w:r>
      <w:r w:rsidR="00AE543A" w:rsidRPr="006E6D6E">
        <w:rPr>
          <w:rFonts w:ascii="Times New Roman" w:hAnsi="Times New Roman" w:cs="Times New Roman"/>
          <w:color w:val="auto"/>
          <w:sz w:val="22"/>
        </w:rPr>
        <w:t>Conclusions</w:t>
      </w:r>
      <w:r w:rsidR="00AE543A" w:rsidRPr="006E6D6E">
        <w:rPr>
          <w:rFonts w:ascii="Times New Roman" w:hAnsi="Times New Roman" w:cs="Times New Roman"/>
          <w:color w:val="auto"/>
          <w:sz w:val="22"/>
        </w:rPr>
        <w:fldChar w:fldCharType="end"/>
      </w:r>
      <w:r w:rsidR="00AE543A" w:rsidRPr="006E6D6E">
        <w:rPr>
          <w:rFonts w:ascii="Times New Roman" w:hAnsi="Times New Roman" w:cs="Times New Roman"/>
          <w:color w:val="auto"/>
          <w:sz w:val="22"/>
        </w:rPr>
        <w:t>,</w:t>
      </w:r>
      <w:r w:rsidR="00C95725" w:rsidRPr="006E6D6E">
        <w:rPr>
          <w:rFonts w:ascii="Times New Roman" w:hAnsi="Times New Roman" w:cs="Times New Roman"/>
          <w:color w:val="auto"/>
          <w:sz w:val="22"/>
        </w:rPr>
        <w:t xml:space="preserve"> and </w:t>
      </w:r>
      <w:r w:rsidR="00AE543A" w:rsidRPr="006E6D6E">
        <w:rPr>
          <w:rFonts w:ascii="Times New Roman" w:hAnsi="Times New Roman" w:cs="Times New Roman"/>
          <w:color w:val="auto"/>
          <w:sz w:val="22"/>
        </w:rPr>
        <w:fldChar w:fldCharType="begin"/>
      </w:r>
      <w:r w:rsidR="00AE543A" w:rsidRPr="006E6D6E">
        <w:rPr>
          <w:rFonts w:ascii="Times New Roman" w:hAnsi="Times New Roman" w:cs="Times New Roman"/>
          <w:color w:val="auto"/>
          <w:sz w:val="22"/>
        </w:rPr>
        <w:instrText xml:space="preserve"> REF _Ref201759332 \h </w:instrText>
      </w:r>
      <w:r w:rsidR="00584A2D" w:rsidRPr="006E6D6E">
        <w:rPr>
          <w:rFonts w:ascii="Times New Roman" w:hAnsi="Times New Roman" w:cs="Times New Roman"/>
          <w:color w:val="auto"/>
          <w:sz w:val="22"/>
        </w:rPr>
        <w:instrText xml:space="preserve"> \* MERGEFORMAT </w:instrText>
      </w:r>
      <w:r w:rsidR="00AE543A" w:rsidRPr="006E6D6E">
        <w:rPr>
          <w:rFonts w:ascii="Times New Roman" w:hAnsi="Times New Roman" w:cs="Times New Roman"/>
          <w:color w:val="auto"/>
          <w:sz w:val="22"/>
        </w:rPr>
      </w:r>
      <w:r w:rsidR="00AE543A" w:rsidRPr="006E6D6E">
        <w:rPr>
          <w:rFonts w:ascii="Times New Roman" w:hAnsi="Times New Roman" w:cs="Times New Roman"/>
          <w:color w:val="auto"/>
          <w:sz w:val="22"/>
        </w:rPr>
        <w:fldChar w:fldCharType="separate"/>
      </w:r>
      <w:r w:rsidR="00AE543A" w:rsidRPr="006E6D6E">
        <w:rPr>
          <w:rFonts w:ascii="Times New Roman" w:hAnsi="Times New Roman" w:cs="Times New Roman"/>
          <w:color w:val="auto"/>
          <w:sz w:val="22"/>
        </w:rPr>
        <w:t>Methods</w:t>
      </w:r>
      <w:r w:rsidR="00AE543A" w:rsidRPr="006E6D6E">
        <w:rPr>
          <w:rFonts w:ascii="Times New Roman" w:hAnsi="Times New Roman" w:cs="Times New Roman"/>
          <w:color w:val="auto"/>
          <w:sz w:val="22"/>
        </w:rPr>
        <w:fldChar w:fldCharType="end"/>
      </w:r>
      <w:r w:rsidR="00AE543A" w:rsidRPr="006E6D6E">
        <w:rPr>
          <w:rFonts w:ascii="Times New Roman" w:hAnsi="Times New Roman" w:cs="Times New Roman"/>
          <w:color w:val="auto"/>
          <w:sz w:val="22"/>
        </w:rPr>
        <w:t xml:space="preserve">. </w:t>
      </w:r>
      <w:r w:rsidR="00F769D0" w:rsidRPr="006E6D6E">
        <w:rPr>
          <w:rFonts w:ascii="Times New Roman" w:hAnsi="Times New Roman" w:cs="Times New Roman"/>
          <w:color w:val="auto"/>
          <w:sz w:val="22"/>
        </w:rPr>
        <w:t>T</w:t>
      </w:r>
      <w:r w:rsidR="00084663" w:rsidRPr="006E6D6E">
        <w:rPr>
          <w:rFonts w:ascii="Times New Roman" w:hAnsi="Times New Roman" w:cs="Times New Roman"/>
          <w:color w:val="auto"/>
          <w:sz w:val="22"/>
        </w:rPr>
        <w:t xml:space="preserve">he </w:t>
      </w:r>
      <w:r w:rsidR="00A975AE" w:rsidRPr="006E6D6E">
        <w:rPr>
          <w:rFonts w:ascii="Times New Roman" w:hAnsi="Times New Roman" w:cs="Times New Roman"/>
          <w:color w:val="auto"/>
          <w:sz w:val="22"/>
        </w:rPr>
        <w:fldChar w:fldCharType="begin"/>
      </w:r>
      <w:r w:rsidR="00A975AE" w:rsidRPr="006E6D6E">
        <w:rPr>
          <w:rFonts w:ascii="Times New Roman" w:hAnsi="Times New Roman" w:cs="Times New Roman"/>
          <w:color w:val="auto"/>
          <w:sz w:val="22"/>
        </w:rPr>
        <w:instrText xml:space="preserve"> REF _Ref201592290 \h </w:instrText>
      </w:r>
      <w:r w:rsidR="00D83C8D" w:rsidRPr="006E6D6E">
        <w:rPr>
          <w:rFonts w:ascii="Times New Roman" w:hAnsi="Times New Roman" w:cs="Times New Roman"/>
          <w:color w:val="auto"/>
          <w:sz w:val="22"/>
        </w:rPr>
        <w:instrText xml:space="preserve"> \* MERGEFORMAT </w:instrText>
      </w:r>
      <w:r w:rsidR="00A975AE" w:rsidRPr="006E6D6E">
        <w:rPr>
          <w:rFonts w:ascii="Times New Roman" w:hAnsi="Times New Roman" w:cs="Times New Roman"/>
          <w:color w:val="auto"/>
          <w:sz w:val="22"/>
        </w:rPr>
      </w:r>
      <w:r w:rsidR="00A975AE" w:rsidRPr="006E6D6E">
        <w:rPr>
          <w:rFonts w:ascii="Times New Roman" w:hAnsi="Times New Roman" w:cs="Times New Roman"/>
          <w:color w:val="auto"/>
          <w:sz w:val="22"/>
        </w:rPr>
        <w:fldChar w:fldCharType="separate"/>
      </w:r>
      <w:r w:rsidR="00A975AE" w:rsidRPr="006E6D6E">
        <w:rPr>
          <w:rFonts w:ascii="Times New Roman" w:hAnsi="Times New Roman" w:cs="Times New Roman"/>
          <w:color w:val="auto"/>
          <w:sz w:val="22"/>
        </w:rPr>
        <w:t>Main</w:t>
      </w:r>
      <w:r w:rsidR="00A975AE" w:rsidRPr="006E6D6E">
        <w:rPr>
          <w:rFonts w:ascii="Times New Roman" w:hAnsi="Times New Roman" w:cs="Times New Roman"/>
          <w:color w:val="auto"/>
          <w:sz w:val="22"/>
        </w:rPr>
        <w:fldChar w:fldCharType="end"/>
      </w:r>
      <w:r w:rsidR="00E5427A" w:rsidRPr="006E6D6E">
        <w:rPr>
          <w:rFonts w:ascii="Times New Roman" w:hAnsi="Times New Roman" w:cs="Times New Roman"/>
          <w:color w:val="auto"/>
          <w:sz w:val="22"/>
        </w:rPr>
        <w:t xml:space="preserve"> section</w:t>
      </w:r>
      <w:r w:rsidR="00F228CD" w:rsidRPr="006E6D6E">
        <w:rPr>
          <w:rFonts w:ascii="Times New Roman" w:hAnsi="Times New Roman" w:cs="Times New Roman"/>
          <w:color w:val="auto"/>
          <w:sz w:val="22"/>
        </w:rPr>
        <w:t xml:space="preserve"> </w:t>
      </w:r>
      <w:r w:rsidR="00557188" w:rsidRPr="006E6D6E">
        <w:rPr>
          <w:rFonts w:ascii="Times New Roman" w:hAnsi="Times New Roman" w:cs="Times New Roman"/>
          <w:color w:val="auto"/>
          <w:sz w:val="22"/>
        </w:rPr>
        <w:t>is</w:t>
      </w:r>
      <w:r w:rsidR="00053D5B" w:rsidRPr="006E6D6E">
        <w:rPr>
          <w:rFonts w:ascii="Times New Roman" w:hAnsi="Times New Roman" w:cs="Times New Roman"/>
          <w:color w:val="auto"/>
          <w:sz w:val="22"/>
        </w:rPr>
        <w:t xml:space="preserve"> divided into </w:t>
      </w:r>
      <w:r w:rsidR="00E5427A" w:rsidRPr="006E6D6E">
        <w:rPr>
          <w:rFonts w:ascii="Times New Roman" w:hAnsi="Times New Roman" w:cs="Times New Roman"/>
          <w:color w:val="auto"/>
          <w:sz w:val="22"/>
        </w:rPr>
        <w:t>seven</w:t>
      </w:r>
      <w:r w:rsidR="00053D5B" w:rsidRPr="006E6D6E">
        <w:rPr>
          <w:rFonts w:ascii="Times New Roman" w:hAnsi="Times New Roman" w:cs="Times New Roman"/>
          <w:color w:val="auto"/>
          <w:sz w:val="22"/>
        </w:rPr>
        <w:t xml:space="preserve"> subsections.</w:t>
      </w:r>
      <w:r w:rsidR="00053D5B" w:rsidRPr="00C32F1A">
        <w:rPr>
          <w:rFonts w:ascii="Times New Roman" w:hAnsi="Times New Roman" w:cs="Times New Roman"/>
          <w:color w:val="auto"/>
          <w:sz w:val="22"/>
        </w:rPr>
        <w:t xml:space="preserve"> The </w:t>
      </w:r>
      <w:r w:rsidR="00E23F23" w:rsidRPr="00C32F1A">
        <w:rPr>
          <w:rFonts w:ascii="Times New Roman" w:hAnsi="Times New Roman" w:cs="Times New Roman"/>
          <w:color w:val="auto"/>
          <w:sz w:val="22"/>
        </w:rPr>
        <w:fldChar w:fldCharType="begin"/>
      </w:r>
      <w:r w:rsidR="00E23F23" w:rsidRPr="00C32F1A">
        <w:rPr>
          <w:rFonts w:ascii="Times New Roman" w:hAnsi="Times New Roman" w:cs="Times New Roman"/>
          <w:color w:val="auto"/>
          <w:sz w:val="22"/>
        </w:rPr>
        <w:instrText xml:space="preserve"> REF _Ref205472364 \h </w:instrText>
      </w:r>
      <w:r w:rsidR="00C32F1A" w:rsidRPr="00C32F1A">
        <w:rPr>
          <w:rFonts w:ascii="Times New Roman" w:hAnsi="Times New Roman" w:cs="Times New Roman"/>
          <w:color w:val="auto"/>
          <w:sz w:val="22"/>
        </w:rPr>
        <w:instrText xml:space="preserve"> \* MERGEFORMAT </w:instrText>
      </w:r>
      <w:r w:rsidR="00E23F23" w:rsidRPr="00C32F1A">
        <w:rPr>
          <w:rFonts w:ascii="Times New Roman" w:hAnsi="Times New Roman" w:cs="Times New Roman"/>
          <w:color w:val="auto"/>
          <w:sz w:val="22"/>
        </w:rPr>
      </w:r>
      <w:r w:rsidR="00E23F23" w:rsidRPr="00C32F1A">
        <w:rPr>
          <w:rFonts w:ascii="Times New Roman" w:hAnsi="Times New Roman" w:cs="Times New Roman"/>
          <w:color w:val="auto"/>
          <w:sz w:val="22"/>
        </w:rPr>
        <w:fldChar w:fldCharType="separate"/>
      </w:r>
      <w:r w:rsidR="00E23F23" w:rsidRPr="00C32F1A">
        <w:rPr>
          <w:rFonts w:ascii="Times New Roman" w:hAnsi="Times New Roman" w:cs="Times New Roman"/>
          <w:color w:val="auto"/>
          <w:sz w:val="22"/>
        </w:rPr>
        <w:fldChar w:fldCharType="begin"/>
      </w:r>
      <w:r w:rsidR="00E23F23" w:rsidRPr="00C32F1A">
        <w:rPr>
          <w:rFonts w:ascii="Times New Roman" w:hAnsi="Times New Roman" w:cs="Times New Roman"/>
          <w:color w:val="auto"/>
          <w:sz w:val="22"/>
        </w:rPr>
        <w:instrText xml:space="preserve"> REF _Ref205472364 \h </w:instrText>
      </w:r>
      <w:r w:rsidR="00C32F1A">
        <w:rPr>
          <w:rFonts w:ascii="Times New Roman" w:hAnsi="Times New Roman" w:cs="Times New Roman"/>
          <w:color w:val="auto"/>
          <w:sz w:val="22"/>
        </w:rPr>
        <w:instrText xml:space="preserve"> \* MERGEFORMAT </w:instrText>
      </w:r>
      <w:r w:rsidR="00E23F23" w:rsidRPr="00C32F1A">
        <w:rPr>
          <w:rFonts w:ascii="Times New Roman" w:hAnsi="Times New Roman" w:cs="Times New Roman"/>
          <w:color w:val="auto"/>
          <w:sz w:val="22"/>
        </w:rPr>
      </w:r>
      <w:r w:rsidR="00E23F23" w:rsidRPr="00C32F1A">
        <w:rPr>
          <w:rFonts w:ascii="Times New Roman" w:hAnsi="Times New Roman" w:cs="Times New Roman"/>
          <w:color w:val="auto"/>
          <w:sz w:val="22"/>
        </w:rPr>
        <w:fldChar w:fldCharType="separate"/>
      </w:r>
      <w:r w:rsidR="00E23F23" w:rsidRPr="00FA57ED">
        <w:rPr>
          <w:rFonts w:ascii="Times New Roman" w:hAnsi="Times New Roman" w:cs="Times New Roman"/>
          <w:color w:val="auto"/>
          <w:sz w:val="22"/>
        </w:rPr>
        <w:t xml:space="preserve">first subsection </w:t>
      </w:r>
      <w:r w:rsidR="00E23F23" w:rsidRPr="00C32F1A">
        <w:rPr>
          <w:rFonts w:ascii="Times New Roman" w:hAnsi="Times New Roman" w:cs="Times New Roman"/>
          <w:color w:val="auto"/>
          <w:sz w:val="22"/>
        </w:rPr>
        <w:fldChar w:fldCharType="end"/>
      </w:r>
      <w:r w:rsidR="00E23F23" w:rsidRPr="00C32F1A">
        <w:rPr>
          <w:rFonts w:ascii="Times New Roman" w:hAnsi="Times New Roman" w:cs="Times New Roman"/>
          <w:color w:val="auto"/>
          <w:sz w:val="22"/>
        </w:rPr>
        <w:fldChar w:fldCharType="end"/>
      </w:r>
      <w:r w:rsidR="00584A2D" w:rsidRPr="00C32F1A">
        <w:rPr>
          <w:rFonts w:ascii="Times New Roman" w:hAnsi="Times New Roman" w:cs="Times New Roman"/>
          <w:color w:val="auto"/>
          <w:sz w:val="22"/>
        </w:rPr>
        <w:t xml:space="preserve">discusses </w:t>
      </w:r>
      <w:r w:rsidR="000358E9" w:rsidRPr="00C32F1A">
        <w:rPr>
          <w:rFonts w:ascii="Times New Roman" w:hAnsi="Times New Roman" w:cs="Times New Roman"/>
          <w:color w:val="auto"/>
          <w:sz w:val="22"/>
        </w:rPr>
        <w:t xml:space="preserve">the mechanism of lithium and oxygen release from LFO </w:t>
      </w:r>
      <w:bookmarkStart w:id="1" w:name="_Hlk201763049"/>
      <w:r w:rsidR="00DF48AA" w:rsidRPr="00C32F1A">
        <w:rPr>
          <w:rFonts w:ascii="Times New Roman" w:hAnsi="Times New Roman" w:cs="Times New Roman"/>
          <w:color w:val="auto"/>
          <w:sz w:val="22"/>
        </w:rPr>
        <w:t>in correlation with</w:t>
      </w:r>
      <w:r w:rsidR="00783532" w:rsidRPr="00C32F1A">
        <w:rPr>
          <w:rFonts w:ascii="Times New Roman" w:hAnsi="Times New Roman" w:cs="Times New Roman"/>
          <w:color w:val="auto"/>
          <w:sz w:val="22"/>
        </w:rPr>
        <w:t xml:space="preserve"> </w:t>
      </w:r>
      <w:r w:rsidR="00160E6D" w:rsidRPr="00C32F1A">
        <w:rPr>
          <w:rFonts w:ascii="Times New Roman" w:hAnsi="Times New Roman" w:cs="Times New Roman"/>
          <w:color w:val="auto"/>
          <w:sz w:val="22"/>
        </w:rPr>
        <w:t>experimental</w:t>
      </w:r>
      <w:r w:rsidR="00A1429A" w:rsidRPr="00C32F1A">
        <w:rPr>
          <w:rFonts w:ascii="Times New Roman" w:hAnsi="Times New Roman" w:cs="Times New Roman"/>
          <w:color w:val="auto"/>
          <w:sz w:val="22"/>
        </w:rPr>
        <w:t xml:space="preserve"> </w:t>
      </w:r>
      <w:r w:rsidR="00783532" w:rsidRPr="00C32F1A">
        <w:rPr>
          <w:rFonts w:ascii="Times New Roman" w:hAnsi="Times New Roman" w:cs="Times New Roman"/>
          <w:color w:val="auto"/>
          <w:sz w:val="22"/>
        </w:rPr>
        <w:t xml:space="preserve">half-cell open </w:t>
      </w:r>
      <w:r w:rsidR="0043318B" w:rsidRPr="00C32F1A">
        <w:rPr>
          <w:rFonts w:ascii="Times New Roman" w:hAnsi="Times New Roman" w:cs="Times New Roman"/>
          <w:color w:val="auto"/>
          <w:sz w:val="22"/>
        </w:rPr>
        <w:t>circuit</w:t>
      </w:r>
      <w:r w:rsidR="00783532" w:rsidRPr="00C32F1A">
        <w:rPr>
          <w:rFonts w:ascii="Times New Roman" w:hAnsi="Times New Roman" w:cs="Times New Roman"/>
          <w:color w:val="auto"/>
          <w:sz w:val="22"/>
        </w:rPr>
        <w:t xml:space="preserve"> potential</w:t>
      </w:r>
      <w:r w:rsidR="0043318B" w:rsidRPr="00C32F1A">
        <w:rPr>
          <w:rFonts w:ascii="Times New Roman" w:hAnsi="Times New Roman" w:cs="Times New Roman"/>
          <w:color w:val="auto"/>
          <w:sz w:val="22"/>
        </w:rPr>
        <w:t xml:space="preserve"> (OCP)</w:t>
      </w:r>
      <w:r w:rsidR="00A1429A" w:rsidRPr="00C32F1A">
        <w:rPr>
          <w:rFonts w:ascii="Times New Roman" w:hAnsi="Times New Roman" w:cs="Times New Roman"/>
          <w:color w:val="auto"/>
          <w:sz w:val="22"/>
        </w:rPr>
        <w:t xml:space="preserve"> data</w:t>
      </w:r>
      <w:r w:rsidR="00783532" w:rsidRPr="00C32F1A">
        <w:rPr>
          <w:rFonts w:ascii="Times New Roman" w:hAnsi="Times New Roman" w:cs="Times New Roman"/>
          <w:color w:val="auto"/>
          <w:sz w:val="22"/>
        </w:rPr>
        <w:t xml:space="preserve"> </w:t>
      </w:r>
      <w:r w:rsidR="008E5E1D" w:rsidRPr="00C32F1A">
        <w:rPr>
          <w:rFonts w:ascii="Times New Roman" w:hAnsi="Times New Roman" w:cs="Times New Roman"/>
          <w:color w:val="auto"/>
          <w:sz w:val="22"/>
        </w:rPr>
        <w:t>for pure LF</w:t>
      </w:r>
      <w:bookmarkEnd w:id="1"/>
      <w:r w:rsidR="00F524E3" w:rsidRPr="00C32F1A">
        <w:rPr>
          <w:rFonts w:ascii="Times New Roman" w:hAnsi="Times New Roman" w:cs="Times New Roman"/>
          <w:color w:val="auto"/>
          <w:sz w:val="22"/>
        </w:rPr>
        <w:t>O</w:t>
      </w:r>
      <w:r w:rsidR="008E5E1D" w:rsidRPr="00C32F1A">
        <w:rPr>
          <w:rFonts w:ascii="Times New Roman" w:hAnsi="Times New Roman" w:cs="Times New Roman"/>
          <w:color w:val="auto"/>
          <w:sz w:val="22"/>
        </w:rPr>
        <w:t>. Th</w:t>
      </w:r>
      <w:r w:rsidR="008E2698" w:rsidRPr="00C32F1A">
        <w:rPr>
          <w:rFonts w:ascii="Times New Roman" w:hAnsi="Times New Roman" w:cs="Times New Roman"/>
          <w:color w:val="auto"/>
          <w:sz w:val="22"/>
        </w:rPr>
        <w:t>e</w:t>
      </w:r>
      <w:r w:rsidR="008E5E1D" w:rsidRPr="00C32F1A">
        <w:rPr>
          <w:rFonts w:ascii="Times New Roman" w:hAnsi="Times New Roman" w:cs="Times New Roman"/>
          <w:color w:val="auto"/>
          <w:sz w:val="22"/>
        </w:rPr>
        <w:t xml:space="preserve"> </w:t>
      </w:r>
      <w:r w:rsidR="00E23F23" w:rsidRPr="00C32F1A">
        <w:rPr>
          <w:rFonts w:ascii="Times New Roman" w:hAnsi="Times New Roman" w:cs="Times New Roman"/>
          <w:color w:val="auto"/>
          <w:sz w:val="22"/>
        </w:rPr>
        <w:fldChar w:fldCharType="begin"/>
      </w:r>
      <w:r w:rsidR="00E23F23" w:rsidRPr="00C32F1A">
        <w:rPr>
          <w:rFonts w:ascii="Times New Roman" w:hAnsi="Times New Roman" w:cs="Times New Roman"/>
          <w:color w:val="auto"/>
          <w:sz w:val="22"/>
        </w:rPr>
        <w:instrText xml:space="preserve"> REF _Ref205480268 \h </w:instrText>
      </w:r>
      <w:r w:rsidR="00C32F1A" w:rsidRPr="00C32F1A">
        <w:rPr>
          <w:rFonts w:ascii="Times New Roman" w:hAnsi="Times New Roman" w:cs="Times New Roman"/>
          <w:color w:val="auto"/>
          <w:sz w:val="22"/>
        </w:rPr>
        <w:instrText xml:space="preserve"> \* MERGEFORMAT </w:instrText>
      </w:r>
      <w:r w:rsidR="00E23F23" w:rsidRPr="00C32F1A">
        <w:rPr>
          <w:rFonts w:ascii="Times New Roman" w:hAnsi="Times New Roman" w:cs="Times New Roman"/>
          <w:color w:val="auto"/>
          <w:sz w:val="22"/>
        </w:rPr>
      </w:r>
      <w:r w:rsidR="00E23F23" w:rsidRPr="00C32F1A">
        <w:rPr>
          <w:rFonts w:ascii="Times New Roman" w:hAnsi="Times New Roman" w:cs="Times New Roman"/>
          <w:color w:val="auto"/>
          <w:sz w:val="22"/>
        </w:rPr>
        <w:fldChar w:fldCharType="separate"/>
      </w:r>
      <w:r w:rsidR="00E23F23" w:rsidRPr="00C32F1A">
        <w:rPr>
          <w:rFonts w:ascii="Times New Roman" w:hAnsi="Times New Roman" w:cs="Times New Roman"/>
          <w:color w:val="auto"/>
          <w:sz w:val="22"/>
        </w:rPr>
        <w:t>second subsection</w:t>
      </w:r>
      <w:r w:rsidR="00E23F23" w:rsidRPr="00FA57ED">
        <w:rPr>
          <w:rFonts w:ascii="Times New Roman" w:hAnsi="Times New Roman" w:cs="Times New Roman"/>
          <w:color w:val="auto"/>
          <w:sz w:val="22"/>
        </w:rPr>
        <w:t xml:space="preserve"> </w:t>
      </w:r>
      <w:r w:rsidR="00E23F23" w:rsidRPr="00C32F1A">
        <w:rPr>
          <w:rFonts w:ascii="Times New Roman" w:hAnsi="Times New Roman" w:cs="Times New Roman"/>
          <w:color w:val="auto"/>
          <w:sz w:val="22"/>
        </w:rPr>
        <w:fldChar w:fldCharType="end"/>
      </w:r>
      <w:r w:rsidR="000A0A7D" w:rsidRPr="00C32F1A">
        <w:rPr>
          <w:rFonts w:ascii="Times New Roman" w:hAnsi="Times New Roman" w:cs="Times New Roman"/>
          <w:color w:val="auto"/>
          <w:sz w:val="22"/>
        </w:rPr>
        <w:t>provides</w:t>
      </w:r>
      <w:r w:rsidR="00FB4444" w:rsidRPr="00C32F1A">
        <w:rPr>
          <w:rFonts w:ascii="Times New Roman" w:hAnsi="Times New Roman" w:cs="Times New Roman"/>
          <w:color w:val="auto"/>
          <w:sz w:val="22"/>
        </w:rPr>
        <w:t xml:space="preserve"> the </w:t>
      </w:r>
      <w:r w:rsidR="00063C53" w:rsidRPr="00C32F1A">
        <w:rPr>
          <w:rFonts w:ascii="Times New Roman" w:hAnsi="Times New Roman" w:cs="Times New Roman"/>
          <w:color w:val="auto"/>
          <w:sz w:val="22"/>
        </w:rPr>
        <w:t>correlation</w:t>
      </w:r>
      <w:r w:rsidR="0055205B" w:rsidRPr="00C32F1A">
        <w:rPr>
          <w:rFonts w:ascii="Times New Roman" w:hAnsi="Times New Roman" w:cs="Times New Roman"/>
          <w:color w:val="auto"/>
          <w:sz w:val="22"/>
        </w:rPr>
        <w:t xml:space="preserve"> </w:t>
      </w:r>
      <w:r w:rsidR="00063C53" w:rsidRPr="00C32F1A">
        <w:rPr>
          <w:rFonts w:ascii="Times New Roman" w:hAnsi="Times New Roman" w:cs="Times New Roman"/>
          <w:color w:val="auto"/>
          <w:sz w:val="22"/>
        </w:rPr>
        <w:t xml:space="preserve">of </w:t>
      </w:r>
      <w:r w:rsidR="000A0A7D" w:rsidRPr="00C32F1A">
        <w:rPr>
          <w:rFonts w:ascii="Times New Roman" w:hAnsi="Times New Roman" w:cs="Times New Roman"/>
          <w:color w:val="auto"/>
          <w:sz w:val="22"/>
        </w:rPr>
        <w:t>lithium and oxygen release</w:t>
      </w:r>
      <w:r w:rsidR="0077543F" w:rsidRPr="00C32F1A">
        <w:rPr>
          <w:rFonts w:ascii="Times New Roman" w:hAnsi="Times New Roman" w:cs="Times New Roman"/>
          <w:color w:val="auto"/>
          <w:sz w:val="22"/>
        </w:rPr>
        <w:t xml:space="preserve"> </w:t>
      </w:r>
      <w:r w:rsidR="000A0A7D" w:rsidRPr="00C32F1A">
        <w:rPr>
          <w:rFonts w:ascii="Times New Roman" w:hAnsi="Times New Roman" w:cs="Times New Roman"/>
          <w:color w:val="auto"/>
          <w:sz w:val="22"/>
        </w:rPr>
        <w:t>to</w:t>
      </w:r>
      <w:r w:rsidR="00F620F8" w:rsidRPr="00C32F1A">
        <w:rPr>
          <w:rFonts w:ascii="Times New Roman" w:hAnsi="Times New Roman" w:cs="Times New Roman"/>
          <w:color w:val="auto"/>
          <w:sz w:val="22"/>
        </w:rPr>
        <w:t xml:space="preserve"> </w:t>
      </w:r>
      <w:r w:rsidR="0055205B" w:rsidRPr="00C32F1A">
        <w:rPr>
          <w:rFonts w:ascii="Times New Roman" w:hAnsi="Times New Roman" w:cs="Times New Roman"/>
          <w:color w:val="auto"/>
          <w:sz w:val="22"/>
        </w:rPr>
        <w:t xml:space="preserve">the </w:t>
      </w:r>
      <w:r w:rsidR="00A80E63" w:rsidRPr="00C32F1A">
        <w:rPr>
          <w:rFonts w:ascii="Times New Roman" w:hAnsi="Times New Roman" w:cs="Times New Roman"/>
          <w:color w:val="auto"/>
          <w:sz w:val="22"/>
        </w:rPr>
        <w:t xml:space="preserve">full </w:t>
      </w:r>
      <w:r w:rsidR="00D57DAC" w:rsidRPr="00C32F1A">
        <w:rPr>
          <w:rFonts w:ascii="Times New Roman" w:hAnsi="Times New Roman" w:cs="Times New Roman"/>
          <w:color w:val="auto"/>
          <w:sz w:val="22"/>
        </w:rPr>
        <w:t>cell charging</w:t>
      </w:r>
      <w:r w:rsidR="000A3C24" w:rsidRPr="00C32F1A">
        <w:rPr>
          <w:rFonts w:ascii="Times New Roman" w:hAnsi="Times New Roman" w:cs="Times New Roman"/>
          <w:color w:val="auto"/>
          <w:sz w:val="22"/>
        </w:rPr>
        <w:t xml:space="preserve"> and discharging</w:t>
      </w:r>
      <w:r w:rsidR="00D57DAC" w:rsidRPr="00C32F1A">
        <w:rPr>
          <w:rFonts w:ascii="Times New Roman" w:hAnsi="Times New Roman" w:cs="Times New Roman"/>
          <w:color w:val="auto"/>
          <w:sz w:val="22"/>
        </w:rPr>
        <w:t xml:space="preserve"> voltage</w:t>
      </w:r>
      <w:r w:rsidR="00624AA8" w:rsidRPr="00C32F1A">
        <w:rPr>
          <w:rFonts w:ascii="Times New Roman" w:hAnsi="Times New Roman" w:cs="Times New Roman"/>
          <w:color w:val="auto"/>
          <w:sz w:val="22"/>
        </w:rPr>
        <w:t>s</w:t>
      </w:r>
      <w:r w:rsidR="000A3C24" w:rsidRPr="00C32F1A">
        <w:rPr>
          <w:rFonts w:ascii="Times New Roman" w:hAnsi="Times New Roman" w:cs="Times New Roman"/>
          <w:color w:val="auto"/>
          <w:sz w:val="22"/>
        </w:rPr>
        <w:t xml:space="preserve"> in </w:t>
      </w:r>
      <w:r w:rsidR="00FD1AF8" w:rsidRPr="00C32F1A">
        <w:rPr>
          <w:rFonts w:ascii="Times New Roman" w:hAnsi="Times New Roman" w:cs="Times New Roman"/>
          <w:color w:val="auto"/>
          <w:sz w:val="22"/>
        </w:rPr>
        <w:t>a</w:t>
      </w:r>
      <w:r w:rsidR="000A3C24" w:rsidRPr="00C32F1A">
        <w:rPr>
          <w:rFonts w:ascii="Times New Roman" w:hAnsi="Times New Roman" w:cs="Times New Roman"/>
          <w:color w:val="auto"/>
          <w:sz w:val="22"/>
        </w:rPr>
        <w:t xml:space="preserve"> single </w:t>
      </w:r>
      <w:r w:rsidR="0005742A" w:rsidRPr="00C32F1A">
        <w:rPr>
          <w:rFonts w:ascii="Times New Roman" w:hAnsi="Times New Roman" w:cs="Times New Roman"/>
          <w:color w:val="auto"/>
          <w:sz w:val="22"/>
        </w:rPr>
        <w:t>cycle</w:t>
      </w:r>
      <w:r w:rsidR="00D63C11" w:rsidRPr="00C32F1A">
        <w:rPr>
          <w:rFonts w:ascii="Times New Roman" w:hAnsi="Times New Roman" w:cs="Times New Roman"/>
          <w:color w:val="auto"/>
          <w:sz w:val="22"/>
        </w:rPr>
        <w:t>.</w:t>
      </w:r>
      <w:r w:rsidR="00063C53" w:rsidRPr="00C32F1A">
        <w:rPr>
          <w:rFonts w:ascii="Times New Roman" w:hAnsi="Times New Roman" w:cs="Times New Roman"/>
          <w:color w:val="auto"/>
          <w:sz w:val="22"/>
        </w:rPr>
        <w:t xml:space="preserve"> The</w:t>
      </w:r>
      <w:r w:rsidR="00E23F23" w:rsidRPr="00C32F1A">
        <w:rPr>
          <w:rFonts w:ascii="Times New Roman" w:hAnsi="Times New Roman" w:cs="Times New Roman"/>
          <w:color w:val="auto"/>
          <w:sz w:val="22"/>
        </w:rPr>
        <w:t xml:space="preserve"> </w:t>
      </w:r>
      <w:r w:rsidR="00E23F23" w:rsidRPr="00C32F1A">
        <w:rPr>
          <w:rFonts w:ascii="Times New Roman" w:hAnsi="Times New Roman" w:cs="Times New Roman"/>
          <w:color w:val="auto"/>
          <w:sz w:val="22"/>
        </w:rPr>
        <w:fldChar w:fldCharType="begin"/>
      </w:r>
      <w:r w:rsidR="00E23F23" w:rsidRPr="00C32F1A">
        <w:rPr>
          <w:rFonts w:ascii="Times New Roman" w:hAnsi="Times New Roman" w:cs="Times New Roman"/>
          <w:color w:val="auto"/>
          <w:sz w:val="22"/>
        </w:rPr>
        <w:instrText xml:space="preserve"> REF _Ref205480322 \h </w:instrText>
      </w:r>
      <w:r w:rsidR="00C32F1A" w:rsidRPr="00C32F1A">
        <w:rPr>
          <w:rFonts w:ascii="Times New Roman" w:hAnsi="Times New Roman" w:cs="Times New Roman"/>
          <w:color w:val="auto"/>
          <w:sz w:val="22"/>
        </w:rPr>
        <w:instrText xml:space="preserve"> \* MERGEFORMAT </w:instrText>
      </w:r>
      <w:r w:rsidR="00E23F23" w:rsidRPr="00C32F1A">
        <w:rPr>
          <w:rFonts w:ascii="Times New Roman" w:hAnsi="Times New Roman" w:cs="Times New Roman"/>
          <w:color w:val="auto"/>
          <w:sz w:val="22"/>
        </w:rPr>
      </w:r>
      <w:r w:rsidR="00E23F23" w:rsidRPr="00C32F1A">
        <w:rPr>
          <w:rFonts w:ascii="Times New Roman" w:hAnsi="Times New Roman" w:cs="Times New Roman"/>
          <w:color w:val="auto"/>
          <w:sz w:val="22"/>
        </w:rPr>
        <w:fldChar w:fldCharType="separate"/>
      </w:r>
      <w:r w:rsidR="00E23F23" w:rsidRPr="00C32F1A">
        <w:rPr>
          <w:rFonts w:ascii="Times New Roman" w:hAnsi="Times New Roman" w:cs="Times New Roman"/>
          <w:color w:val="auto"/>
          <w:sz w:val="22"/>
        </w:rPr>
        <w:fldChar w:fldCharType="begin"/>
      </w:r>
      <w:r w:rsidR="00E23F23" w:rsidRPr="00C32F1A">
        <w:rPr>
          <w:rFonts w:ascii="Times New Roman" w:hAnsi="Times New Roman" w:cs="Times New Roman"/>
          <w:color w:val="auto"/>
          <w:sz w:val="22"/>
        </w:rPr>
        <w:instrText xml:space="preserve"> REF _Ref205472522 \h </w:instrText>
      </w:r>
      <w:r w:rsidR="00C32F1A">
        <w:rPr>
          <w:rFonts w:ascii="Times New Roman" w:hAnsi="Times New Roman" w:cs="Times New Roman"/>
          <w:color w:val="auto"/>
          <w:sz w:val="22"/>
        </w:rPr>
        <w:instrText xml:space="preserve"> \* MERGEFORMAT </w:instrText>
      </w:r>
      <w:r w:rsidR="00E23F23" w:rsidRPr="00C32F1A">
        <w:rPr>
          <w:rFonts w:ascii="Times New Roman" w:hAnsi="Times New Roman" w:cs="Times New Roman"/>
          <w:color w:val="auto"/>
          <w:sz w:val="22"/>
        </w:rPr>
      </w:r>
      <w:r w:rsidR="00E23F23" w:rsidRPr="00C32F1A">
        <w:rPr>
          <w:rFonts w:ascii="Times New Roman" w:hAnsi="Times New Roman" w:cs="Times New Roman"/>
          <w:color w:val="auto"/>
          <w:sz w:val="22"/>
        </w:rPr>
        <w:fldChar w:fldCharType="separate"/>
      </w:r>
      <w:r w:rsidR="00E23F23" w:rsidRPr="00C32F1A">
        <w:rPr>
          <w:rFonts w:ascii="Times New Roman" w:hAnsi="Times New Roman" w:cs="Times New Roman"/>
          <w:color w:val="auto"/>
          <w:sz w:val="22"/>
        </w:rPr>
        <w:t>third subsection</w:t>
      </w:r>
      <w:r w:rsidR="00E23F23" w:rsidRPr="00C32F1A">
        <w:rPr>
          <w:rFonts w:ascii="Times New Roman" w:hAnsi="Times New Roman" w:cs="Times New Roman"/>
          <w:color w:val="auto"/>
          <w:sz w:val="22"/>
        </w:rPr>
        <w:fldChar w:fldCharType="end"/>
      </w:r>
      <w:r w:rsidR="00E23F23" w:rsidRPr="00FA57ED">
        <w:rPr>
          <w:rFonts w:ascii="Times New Roman" w:hAnsi="Times New Roman" w:cs="Times New Roman"/>
          <w:sz w:val="22"/>
        </w:rPr>
        <w:t xml:space="preserve"> </w:t>
      </w:r>
      <w:r w:rsidR="00E23F23" w:rsidRPr="00C32F1A">
        <w:rPr>
          <w:rFonts w:ascii="Times New Roman" w:hAnsi="Times New Roman" w:cs="Times New Roman"/>
          <w:color w:val="auto"/>
          <w:sz w:val="22"/>
        </w:rPr>
        <w:fldChar w:fldCharType="end"/>
      </w:r>
      <w:r w:rsidR="001E3F30" w:rsidRPr="00C32F1A">
        <w:rPr>
          <w:rFonts w:ascii="Times New Roman" w:hAnsi="Times New Roman" w:cs="Times New Roman"/>
          <w:color w:val="auto"/>
          <w:sz w:val="22"/>
        </w:rPr>
        <w:t>focuses on</w:t>
      </w:r>
      <w:r w:rsidR="00CE65DE" w:rsidRPr="00C32F1A">
        <w:rPr>
          <w:rFonts w:ascii="Times New Roman" w:hAnsi="Times New Roman" w:cs="Times New Roman"/>
          <w:color w:val="auto"/>
          <w:sz w:val="22"/>
        </w:rPr>
        <w:t xml:space="preserve"> </w:t>
      </w:r>
      <w:r w:rsidR="0023237A" w:rsidRPr="00C32F1A">
        <w:rPr>
          <w:rFonts w:ascii="Times New Roman" w:hAnsi="Times New Roman" w:cs="Times New Roman"/>
          <w:color w:val="auto"/>
          <w:sz w:val="22"/>
        </w:rPr>
        <w:t xml:space="preserve">lithium release from LFO </w:t>
      </w:r>
      <w:r w:rsidR="00AD0196" w:rsidRPr="00C32F1A">
        <w:rPr>
          <w:rFonts w:ascii="Times New Roman" w:hAnsi="Times New Roman" w:cs="Times New Roman"/>
          <w:color w:val="auto"/>
          <w:sz w:val="22"/>
        </w:rPr>
        <w:t>during cell</w:t>
      </w:r>
      <w:r w:rsidR="00386C33" w:rsidRPr="00C32F1A">
        <w:rPr>
          <w:rFonts w:ascii="Times New Roman" w:hAnsi="Times New Roman" w:cs="Times New Roman"/>
          <w:color w:val="auto"/>
          <w:sz w:val="22"/>
        </w:rPr>
        <w:t xml:space="preserve"> cycling </w:t>
      </w:r>
      <w:r w:rsidR="0023237A" w:rsidRPr="00C32F1A">
        <w:rPr>
          <w:rFonts w:ascii="Times New Roman" w:hAnsi="Times New Roman" w:cs="Times New Roman"/>
          <w:color w:val="auto"/>
          <w:sz w:val="22"/>
        </w:rPr>
        <w:t>with</w:t>
      </w:r>
      <w:r w:rsidR="00741BC4" w:rsidRPr="00C32F1A">
        <w:rPr>
          <w:rFonts w:ascii="Times New Roman" w:hAnsi="Times New Roman" w:cs="Times New Roman"/>
          <w:color w:val="auto"/>
          <w:sz w:val="22"/>
        </w:rPr>
        <w:t xml:space="preserve"> the help of a purpose-built</w:t>
      </w:r>
      <w:r w:rsidR="00207976" w:rsidRPr="00C32F1A">
        <w:rPr>
          <w:rFonts w:ascii="Times New Roman" w:hAnsi="Times New Roman" w:cs="Times New Roman"/>
          <w:color w:val="auto"/>
          <w:sz w:val="22"/>
        </w:rPr>
        <w:t xml:space="preserve"> </w:t>
      </w:r>
      <w:r w:rsidR="001400E6" w:rsidRPr="00C32F1A">
        <w:rPr>
          <w:rFonts w:ascii="Times New Roman" w:hAnsi="Times New Roman" w:cs="Times New Roman"/>
          <w:color w:val="auto"/>
          <w:sz w:val="22"/>
        </w:rPr>
        <w:t>PyBaMM model</w:t>
      </w:r>
      <w:r w:rsidR="00741BC4" w:rsidRPr="00C32F1A">
        <w:rPr>
          <w:rFonts w:ascii="Times New Roman" w:hAnsi="Times New Roman" w:cs="Times New Roman"/>
          <w:color w:val="auto"/>
          <w:sz w:val="22"/>
        </w:rPr>
        <w:t xml:space="preserve">. </w:t>
      </w:r>
      <w:r w:rsidR="0068694D" w:rsidRPr="00C32F1A">
        <w:rPr>
          <w:rFonts w:ascii="Times New Roman" w:hAnsi="Times New Roman" w:cs="Times New Roman"/>
          <w:color w:val="auto"/>
          <w:sz w:val="22"/>
        </w:rPr>
        <w:t>T</w:t>
      </w:r>
      <w:r w:rsidR="00741BC4" w:rsidRPr="00C32F1A">
        <w:rPr>
          <w:rFonts w:ascii="Times New Roman" w:hAnsi="Times New Roman" w:cs="Times New Roman"/>
          <w:color w:val="auto"/>
          <w:sz w:val="22"/>
        </w:rPr>
        <w:t xml:space="preserve">he </w:t>
      </w:r>
      <w:r w:rsidR="0023237A" w:rsidRPr="00C32F1A">
        <w:rPr>
          <w:rFonts w:ascii="Times New Roman" w:hAnsi="Times New Roman" w:cs="Times New Roman"/>
          <w:color w:val="auto"/>
          <w:sz w:val="22"/>
        </w:rPr>
        <w:t xml:space="preserve">impact </w:t>
      </w:r>
      <w:r w:rsidR="00EF6F38" w:rsidRPr="00C32F1A">
        <w:rPr>
          <w:rFonts w:ascii="Times New Roman" w:hAnsi="Times New Roman" w:cs="Times New Roman"/>
          <w:color w:val="auto"/>
          <w:sz w:val="22"/>
        </w:rPr>
        <w:t>of released lithium from LFO</w:t>
      </w:r>
      <w:r w:rsidRPr="00C32F1A">
        <w:rPr>
          <w:rFonts w:ascii="Times New Roman" w:hAnsi="Times New Roman" w:cs="Times New Roman"/>
          <w:color w:val="auto"/>
          <w:sz w:val="22"/>
        </w:rPr>
        <w:t xml:space="preserve"> on </w:t>
      </w:r>
      <w:r w:rsidR="003D60E2" w:rsidRPr="00C32F1A">
        <w:rPr>
          <w:rFonts w:ascii="Times New Roman" w:hAnsi="Times New Roman" w:cs="Times New Roman"/>
          <w:color w:val="auto"/>
          <w:sz w:val="22"/>
        </w:rPr>
        <w:t>cell</w:t>
      </w:r>
      <w:r w:rsidRPr="00C32F1A">
        <w:rPr>
          <w:rFonts w:ascii="Times New Roman" w:hAnsi="Times New Roman" w:cs="Times New Roman"/>
          <w:color w:val="auto"/>
          <w:sz w:val="22"/>
        </w:rPr>
        <w:t xml:space="preserve"> degradation, </w:t>
      </w:r>
      <w:r w:rsidR="00CE2185" w:rsidRPr="00C32F1A">
        <w:rPr>
          <w:rFonts w:ascii="Times New Roman" w:hAnsi="Times New Roman" w:cs="Times New Roman"/>
          <w:color w:val="auto"/>
          <w:sz w:val="22"/>
        </w:rPr>
        <w:t>its</w:t>
      </w:r>
      <w:r w:rsidRPr="00C32F1A">
        <w:rPr>
          <w:rFonts w:ascii="Times New Roman" w:hAnsi="Times New Roman" w:cs="Times New Roman"/>
          <w:color w:val="auto"/>
          <w:sz w:val="22"/>
        </w:rPr>
        <w:t xml:space="preserve"> capacity, and life </w:t>
      </w:r>
      <w:r w:rsidR="0023237A" w:rsidRPr="00C32F1A">
        <w:rPr>
          <w:rFonts w:ascii="Times New Roman" w:hAnsi="Times New Roman" w:cs="Times New Roman"/>
          <w:color w:val="auto"/>
          <w:sz w:val="22"/>
        </w:rPr>
        <w:t>is</w:t>
      </w:r>
      <w:r w:rsidR="00335A17" w:rsidRPr="00C32F1A">
        <w:rPr>
          <w:rFonts w:ascii="Times New Roman" w:hAnsi="Times New Roman" w:cs="Times New Roman"/>
          <w:color w:val="auto"/>
          <w:sz w:val="22"/>
        </w:rPr>
        <w:t xml:space="preserve"> </w:t>
      </w:r>
      <w:r w:rsidR="00DB0C66" w:rsidRPr="00C32F1A">
        <w:rPr>
          <w:rFonts w:ascii="Times New Roman" w:hAnsi="Times New Roman" w:cs="Times New Roman"/>
          <w:color w:val="auto"/>
          <w:sz w:val="22"/>
        </w:rPr>
        <w:t>examined</w:t>
      </w:r>
      <w:r w:rsidR="0068694D" w:rsidRPr="00C32F1A">
        <w:rPr>
          <w:rFonts w:ascii="Times New Roman" w:hAnsi="Times New Roman" w:cs="Times New Roman"/>
          <w:color w:val="auto"/>
          <w:sz w:val="22"/>
        </w:rPr>
        <w:t xml:space="preserve"> in the</w:t>
      </w:r>
      <w:r w:rsidR="008113A1" w:rsidRPr="00C32F1A">
        <w:rPr>
          <w:rFonts w:ascii="Times New Roman" w:hAnsi="Times New Roman" w:cs="Times New Roman"/>
          <w:color w:val="auto"/>
          <w:sz w:val="22"/>
        </w:rPr>
        <w:t xml:space="preserve"> </w:t>
      </w:r>
      <w:r w:rsidR="008113A1" w:rsidRPr="00C32F1A">
        <w:rPr>
          <w:rFonts w:ascii="Times New Roman" w:hAnsi="Times New Roman" w:cs="Times New Roman"/>
          <w:color w:val="auto"/>
          <w:sz w:val="22"/>
        </w:rPr>
        <w:fldChar w:fldCharType="begin"/>
      </w:r>
      <w:r w:rsidR="008113A1" w:rsidRPr="00C32F1A">
        <w:rPr>
          <w:rFonts w:ascii="Times New Roman" w:hAnsi="Times New Roman" w:cs="Times New Roman"/>
          <w:color w:val="auto"/>
          <w:sz w:val="22"/>
        </w:rPr>
        <w:instrText xml:space="preserve"> REF _Ref205480420 \h </w:instrText>
      </w:r>
      <w:r w:rsidR="00C32F1A" w:rsidRPr="00C32F1A">
        <w:rPr>
          <w:rFonts w:ascii="Times New Roman" w:hAnsi="Times New Roman" w:cs="Times New Roman"/>
          <w:color w:val="auto"/>
          <w:sz w:val="22"/>
        </w:rPr>
        <w:instrText xml:space="preserve"> \* MERGEFORMAT </w:instrText>
      </w:r>
      <w:r w:rsidR="008113A1" w:rsidRPr="00C32F1A">
        <w:rPr>
          <w:rFonts w:ascii="Times New Roman" w:hAnsi="Times New Roman" w:cs="Times New Roman"/>
          <w:color w:val="auto"/>
          <w:sz w:val="22"/>
        </w:rPr>
      </w:r>
      <w:r w:rsidR="008113A1" w:rsidRPr="00C32F1A">
        <w:rPr>
          <w:rFonts w:ascii="Times New Roman" w:hAnsi="Times New Roman" w:cs="Times New Roman"/>
          <w:color w:val="auto"/>
          <w:sz w:val="22"/>
        </w:rPr>
        <w:fldChar w:fldCharType="separate"/>
      </w:r>
      <w:r w:rsidR="008113A1" w:rsidRPr="00C32F1A">
        <w:rPr>
          <w:rFonts w:ascii="Times New Roman" w:hAnsi="Times New Roman" w:cs="Times New Roman"/>
          <w:color w:val="auto"/>
          <w:sz w:val="22"/>
        </w:rPr>
        <w:fldChar w:fldCharType="begin"/>
      </w:r>
      <w:r w:rsidR="008113A1" w:rsidRPr="00C32F1A">
        <w:rPr>
          <w:rFonts w:ascii="Times New Roman" w:hAnsi="Times New Roman" w:cs="Times New Roman"/>
          <w:color w:val="auto"/>
          <w:sz w:val="22"/>
        </w:rPr>
        <w:instrText xml:space="preserve"> REF Subsection4 \h  \* MERGEFORMAT </w:instrText>
      </w:r>
      <w:r w:rsidR="008113A1" w:rsidRPr="00C32F1A">
        <w:rPr>
          <w:rFonts w:ascii="Times New Roman" w:hAnsi="Times New Roman" w:cs="Times New Roman"/>
          <w:color w:val="auto"/>
          <w:sz w:val="22"/>
        </w:rPr>
      </w:r>
      <w:r w:rsidR="008113A1" w:rsidRPr="00C32F1A">
        <w:rPr>
          <w:rFonts w:ascii="Times New Roman" w:hAnsi="Times New Roman" w:cs="Times New Roman"/>
          <w:color w:val="auto"/>
          <w:sz w:val="22"/>
        </w:rPr>
        <w:fldChar w:fldCharType="separate"/>
      </w:r>
      <w:r w:rsidR="008113A1" w:rsidRPr="00C32F1A">
        <w:rPr>
          <w:rFonts w:ascii="Times New Roman" w:hAnsi="Times New Roman" w:cs="Times New Roman"/>
          <w:color w:val="auto"/>
          <w:sz w:val="22"/>
        </w:rPr>
        <w:t xml:space="preserve">fourth </w:t>
      </w:r>
      <w:r w:rsidR="008113A1" w:rsidRPr="00C32F1A">
        <w:rPr>
          <w:rFonts w:ascii="Times New Roman" w:hAnsi="Times New Roman" w:cs="Times New Roman"/>
          <w:color w:val="auto"/>
          <w:sz w:val="22"/>
        </w:rPr>
        <w:lastRenderedPageBreak/>
        <w:t>subsection</w:t>
      </w:r>
      <w:r w:rsidR="008113A1" w:rsidRPr="00C32F1A">
        <w:rPr>
          <w:rFonts w:ascii="Times New Roman" w:hAnsi="Times New Roman" w:cs="Times New Roman"/>
          <w:color w:val="auto"/>
          <w:sz w:val="22"/>
        </w:rPr>
        <w:fldChar w:fldCharType="end"/>
      </w:r>
      <w:r w:rsidR="008113A1" w:rsidRPr="00C32F1A">
        <w:rPr>
          <w:rFonts w:ascii="Times New Roman" w:hAnsi="Times New Roman" w:cs="Times New Roman"/>
          <w:color w:val="auto"/>
          <w:sz w:val="22"/>
        </w:rPr>
        <w:fldChar w:fldCharType="end"/>
      </w:r>
      <w:r w:rsidRPr="00C32F1A">
        <w:rPr>
          <w:rFonts w:ascii="Times New Roman" w:hAnsi="Times New Roman" w:cs="Times New Roman"/>
          <w:color w:val="auto"/>
          <w:sz w:val="22"/>
        </w:rPr>
        <w:t xml:space="preserve">. </w:t>
      </w:r>
      <w:r w:rsidR="007F4814" w:rsidRPr="00C32F1A">
        <w:rPr>
          <w:rFonts w:ascii="Times New Roman" w:hAnsi="Times New Roman" w:cs="Times New Roman"/>
          <w:color w:val="auto"/>
          <w:sz w:val="22"/>
        </w:rPr>
        <w:t>A</w:t>
      </w:r>
      <w:r w:rsidRPr="00C32F1A">
        <w:rPr>
          <w:rFonts w:ascii="Times New Roman" w:hAnsi="Times New Roman" w:cs="Times New Roman"/>
          <w:color w:val="auto"/>
          <w:sz w:val="22"/>
        </w:rPr>
        <w:t xml:space="preserve"> detailed analysis </w:t>
      </w:r>
      <w:r w:rsidR="00CB47F2" w:rsidRPr="00C32F1A">
        <w:rPr>
          <w:rFonts w:ascii="Times New Roman" w:hAnsi="Times New Roman" w:cs="Times New Roman"/>
          <w:color w:val="auto"/>
          <w:sz w:val="22"/>
        </w:rPr>
        <w:t xml:space="preserve">of control methods </w:t>
      </w:r>
      <w:r w:rsidR="0058085A" w:rsidRPr="00C32F1A">
        <w:rPr>
          <w:rFonts w:ascii="Times New Roman" w:hAnsi="Times New Roman" w:cs="Times New Roman"/>
          <w:color w:val="auto"/>
          <w:sz w:val="22"/>
        </w:rPr>
        <w:t>for optimal lithium</w:t>
      </w:r>
      <w:r w:rsidR="00E54C86" w:rsidRPr="00C32F1A">
        <w:rPr>
          <w:rFonts w:ascii="Times New Roman" w:hAnsi="Times New Roman" w:cs="Times New Roman"/>
          <w:color w:val="auto"/>
          <w:sz w:val="22"/>
        </w:rPr>
        <w:t xml:space="preserve"> and oxygen</w:t>
      </w:r>
      <w:r w:rsidR="0058085A" w:rsidRPr="00C32F1A">
        <w:rPr>
          <w:rFonts w:ascii="Times New Roman" w:hAnsi="Times New Roman" w:cs="Times New Roman"/>
          <w:color w:val="auto"/>
          <w:sz w:val="22"/>
        </w:rPr>
        <w:t xml:space="preserve"> release</w:t>
      </w:r>
      <w:r w:rsidR="00CB47F2" w:rsidRPr="00C32F1A">
        <w:rPr>
          <w:rFonts w:ascii="Times New Roman" w:hAnsi="Times New Roman" w:cs="Times New Roman"/>
          <w:color w:val="auto"/>
          <w:sz w:val="22"/>
        </w:rPr>
        <w:t>,</w:t>
      </w:r>
      <w:r w:rsidRPr="00C32F1A">
        <w:rPr>
          <w:rFonts w:ascii="Times New Roman" w:hAnsi="Times New Roman" w:cs="Times New Roman"/>
          <w:color w:val="auto"/>
          <w:sz w:val="22"/>
        </w:rPr>
        <w:t xml:space="preserve"> and optimal </w:t>
      </w:r>
      <w:r w:rsidR="00CB47F2" w:rsidRPr="00C32F1A">
        <w:rPr>
          <w:rFonts w:ascii="Times New Roman" w:hAnsi="Times New Roman" w:cs="Times New Roman"/>
          <w:color w:val="auto"/>
          <w:sz w:val="22"/>
        </w:rPr>
        <w:t xml:space="preserve">LFO volume fraction </w:t>
      </w:r>
      <w:r w:rsidR="00E96434" w:rsidRPr="00C32F1A">
        <w:rPr>
          <w:rFonts w:ascii="Times New Roman" w:hAnsi="Times New Roman" w:cs="Times New Roman"/>
          <w:color w:val="auto"/>
          <w:sz w:val="22"/>
        </w:rPr>
        <w:t xml:space="preserve">to be used in LFP-LFO </w:t>
      </w:r>
      <w:r w:rsidR="00FF42C8" w:rsidRPr="00C32F1A">
        <w:rPr>
          <w:rFonts w:ascii="Times New Roman" w:hAnsi="Times New Roman" w:cs="Times New Roman"/>
          <w:color w:val="auto"/>
          <w:sz w:val="22"/>
        </w:rPr>
        <w:t>cells</w:t>
      </w:r>
      <w:r w:rsidR="00E96434" w:rsidRPr="00C32F1A">
        <w:rPr>
          <w:rFonts w:ascii="Times New Roman" w:hAnsi="Times New Roman" w:cs="Times New Roman"/>
          <w:color w:val="auto"/>
          <w:sz w:val="22"/>
        </w:rPr>
        <w:t xml:space="preserve"> for</w:t>
      </w:r>
      <w:r w:rsidRPr="00C32F1A">
        <w:rPr>
          <w:rFonts w:ascii="Times New Roman" w:hAnsi="Times New Roman" w:cs="Times New Roman"/>
          <w:color w:val="auto"/>
          <w:sz w:val="22"/>
        </w:rPr>
        <w:t xml:space="preserve"> achieving maximum cell performance can be found</w:t>
      </w:r>
      <w:r w:rsidR="00C13D5F" w:rsidRPr="00C32F1A">
        <w:rPr>
          <w:rFonts w:ascii="Times New Roman" w:hAnsi="Times New Roman" w:cs="Times New Roman"/>
          <w:color w:val="auto"/>
          <w:sz w:val="22"/>
        </w:rPr>
        <w:t xml:space="preserve"> in </w:t>
      </w:r>
      <w:r w:rsidR="001760CA" w:rsidRPr="00C32F1A">
        <w:rPr>
          <w:rFonts w:ascii="Times New Roman" w:hAnsi="Times New Roman" w:cs="Times New Roman"/>
          <w:color w:val="auto"/>
          <w:sz w:val="22"/>
        </w:rPr>
        <w:t xml:space="preserve">the </w:t>
      </w:r>
      <w:r w:rsidR="008113A1" w:rsidRPr="00C32F1A">
        <w:rPr>
          <w:rFonts w:ascii="Times New Roman" w:hAnsi="Times New Roman" w:cs="Times New Roman"/>
          <w:color w:val="auto"/>
          <w:sz w:val="22"/>
        </w:rPr>
        <w:fldChar w:fldCharType="begin"/>
      </w:r>
      <w:r w:rsidR="008113A1" w:rsidRPr="00C32F1A">
        <w:rPr>
          <w:rFonts w:ascii="Times New Roman" w:hAnsi="Times New Roman" w:cs="Times New Roman"/>
          <w:color w:val="auto"/>
          <w:sz w:val="22"/>
        </w:rPr>
        <w:instrText xml:space="preserve"> REF _Ref205472522 \h </w:instrText>
      </w:r>
      <w:r w:rsidR="00C32F1A" w:rsidRPr="00C32F1A">
        <w:rPr>
          <w:rFonts w:ascii="Times New Roman" w:hAnsi="Times New Roman" w:cs="Times New Roman"/>
          <w:color w:val="auto"/>
          <w:sz w:val="22"/>
        </w:rPr>
        <w:instrText xml:space="preserve"> \* MERGEFORMAT </w:instrText>
      </w:r>
      <w:r w:rsidR="008113A1" w:rsidRPr="00C32F1A">
        <w:rPr>
          <w:rFonts w:ascii="Times New Roman" w:hAnsi="Times New Roman" w:cs="Times New Roman"/>
          <w:color w:val="auto"/>
          <w:sz w:val="22"/>
        </w:rPr>
      </w:r>
      <w:r w:rsidR="008113A1" w:rsidRPr="00C32F1A">
        <w:rPr>
          <w:rFonts w:ascii="Times New Roman" w:hAnsi="Times New Roman" w:cs="Times New Roman"/>
          <w:color w:val="auto"/>
          <w:sz w:val="22"/>
        </w:rPr>
        <w:fldChar w:fldCharType="separate"/>
      </w:r>
      <w:r w:rsidR="006A1266" w:rsidRPr="00C32F1A">
        <w:rPr>
          <w:rFonts w:ascii="Times New Roman" w:hAnsi="Times New Roman" w:cs="Times New Roman"/>
          <w:color w:val="auto"/>
          <w:sz w:val="22"/>
        </w:rPr>
        <w:fldChar w:fldCharType="begin"/>
      </w:r>
      <w:r w:rsidR="006A1266" w:rsidRPr="00C32F1A">
        <w:rPr>
          <w:rFonts w:ascii="Times New Roman" w:hAnsi="Times New Roman" w:cs="Times New Roman"/>
          <w:color w:val="auto"/>
          <w:sz w:val="22"/>
        </w:rPr>
        <w:instrText xml:space="preserve"> REF Subsection5 \h  \* MERGEFORMAT </w:instrText>
      </w:r>
      <w:r w:rsidR="006A1266" w:rsidRPr="00C32F1A">
        <w:rPr>
          <w:rFonts w:ascii="Times New Roman" w:hAnsi="Times New Roman" w:cs="Times New Roman"/>
          <w:color w:val="auto"/>
          <w:sz w:val="22"/>
        </w:rPr>
      </w:r>
      <w:r w:rsidR="006A1266" w:rsidRPr="00C32F1A">
        <w:rPr>
          <w:rFonts w:ascii="Times New Roman" w:hAnsi="Times New Roman" w:cs="Times New Roman"/>
          <w:color w:val="auto"/>
          <w:sz w:val="22"/>
        </w:rPr>
        <w:fldChar w:fldCharType="separate"/>
      </w:r>
      <w:r w:rsidR="006A1266" w:rsidRPr="00C32F1A">
        <w:rPr>
          <w:rFonts w:ascii="Times New Roman" w:hAnsi="Times New Roman" w:cs="Times New Roman"/>
          <w:color w:val="auto"/>
          <w:sz w:val="22"/>
        </w:rPr>
        <w:t>fifth</w:t>
      </w:r>
      <w:r w:rsidR="006A1266" w:rsidRPr="00C32F1A">
        <w:rPr>
          <w:rFonts w:ascii="Times New Roman" w:hAnsi="Times New Roman" w:cs="Times New Roman"/>
          <w:color w:val="auto"/>
          <w:sz w:val="22"/>
        </w:rPr>
        <w:fldChar w:fldCharType="end"/>
      </w:r>
      <w:r w:rsidR="008113A1" w:rsidRPr="00C32F1A">
        <w:rPr>
          <w:rFonts w:ascii="Times New Roman" w:hAnsi="Times New Roman" w:cs="Times New Roman"/>
          <w:color w:val="auto"/>
          <w:sz w:val="22"/>
        </w:rPr>
        <w:fldChar w:fldCharType="end"/>
      </w:r>
      <w:r w:rsidR="00C13D5F" w:rsidRPr="00C32F1A">
        <w:rPr>
          <w:rFonts w:ascii="Times New Roman" w:hAnsi="Times New Roman" w:cs="Times New Roman"/>
          <w:color w:val="auto"/>
          <w:sz w:val="22"/>
        </w:rPr>
        <w:t xml:space="preserve"> and</w:t>
      </w:r>
      <w:r w:rsidR="007F4229" w:rsidRPr="00C32F1A">
        <w:rPr>
          <w:rFonts w:ascii="Times New Roman" w:hAnsi="Times New Roman" w:cs="Times New Roman"/>
          <w:color w:val="auto"/>
          <w:sz w:val="22"/>
        </w:rPr>
        <w:fldChar w:fldCharType="begin"/>
      </w:r>
      <w:r w:rsidR="007F4229" w:rsidRPr="00C32F1A">
        <w:rPr>
          <w:rFonts w:ascii="Times New Roman" w:hAnsi="Times New Roman" w:cs="Times New Roman"/>
          <w:color w:val="auto"/>
          <w:sz w:val="22"/>
        </w:rPr>
        <w:instrText xml:space="preserve"> REF Subsection6 \h </w:instrText>
      </w:r>
      <w:r w:rsidR="00D83C8D" w:rsidRPr="00C32F1A">
        <w:rPr>
          <w:rFonts w:ascii="Times New Roman" w:hAnsi="Times New Roman" w:cs="Times New Roman"/>
          <w:color w:val="auto"/>
          <w:sz w:val="22"/>
        </w:rPr>
        <w:instrText xml:space="preserve"> \* MERGEFORMAT </w:instrText>
      </w:r>
      <w:r w:rsidR="007F4229" w:rsidRPr="00C32F1A">
        <w:rPr>
          <w:rFonts w:ascii="Times New Roman" w:hAnsi="Times New Roman" w:cs="Times New Roman"/>
          <w:color w:val="auto"/>
          <w:sz w:val="22"/>
        </w:rPr>
      </w:r>
      <w:r w:rsidR="007F4229" w:rsidRPr="00C32F1A">
        <w:rPr>
          <w:rFonts w:ascii="Times New Roman" w:hAnsi="Times New Roman" w:cs="Times New Roman"/>
          <w:color w:val="auto"/>
          <w:sz w:val="22"/>
        </w:rPr>
        <w:fldChar w:fldCharType="separate"/>
      </w:r>
      <w:r w:rsidR="007F4229" w:rsidRPr="00C32F1A">
        <w:rPr>
          <w:rFonts w:ascii="Times New Roman" w:hAnsi="Times New Roman" w:cs="Times New Roman"/>
          <w:color w:val="auto"/>
          <w:sz w:val="22"/>
        </w:rPr>
        <w:t xml:space="preserve"> </w:t>
      </w:r>
      <w:r w:rsidR="007F4229" w:rsidRPr="00C32F1A">
        <w:rPr>
          <w:rFonts w:ascii="Times New Roman" w:hAnsi="Times New Roman" w:cs="Times New Roman"/>
          <w:color w:val="auto"/>
          <w:sz w:val="22"/>
        </w:rPr>
        <w:fldChar w:fldCharType="end"/>
      </w:r>
      <w:r w:rsidR="006A1266" w:rsidRPr="00C32F1A">
        <w:rPr>
          <w:rFonts w:ascii="Times New Roman" w:hAnsi="Times New Roman" w:cs="Times New Roman"/>
          <w:color w:val="auto"/>
          <w:sz w:val="22"/>
        </w:rPr>
        <w:fldChar w:fldCharType="begin"/>
      </w:r>
      <w:r w:rsidR="006A1266" w:rsidRPr="00C32F1A">
        <w:rPr>
          <w:rFonts w:ascii="Times New Roman" w:hAnsi="Times New Roman" w:cs="Times New Roman"/>
          <w:color w:val="auto"/>
          <w:sz w:val="22"/>
        </w:rPr>
        <w:instrText xml:space="preserve"> REF _Ref205472649 \h </w:instrText>
      </w:r>
      <w:r w:rsidR="00C32F1A" w:rsidRPr="00C32F1A">
        <w:rPr>
          <w:rFonts w:ascii="Times New Roman" w:hAnsi="Times New Roman" w:cs="Times New Roman"/>
          <w:color w:val="auto"/>
          <w:sz w:val="22"/>
        </w:rPr>
        <w:instrText xml:space="preserve"> \* MERGEFORMAT </w:instrText>
      </w:r>
      <w:r w:rsidR="006A1266" w:rsidRPr="00C32F1A">
        <w:rPr>
          <w:rFonts w:ascii="Times New Roman" w:hAnsi="Times New Roman" w:cs="Times New Roman"/>
          <w:color w:val="auto"/>
          <w:sz w:val="22"/>
        </w:rPr>
      </w:r>
      <w:r w:rsidR="006A1266" w:rsidRPr="00C32F1A">
        <w:rPr>
          <w:rFonts w:ascii="Times New Roman" w:hAnsi="Times New Roman" w:cs="Times New Roman"/>
          <w:color w:val="auto"/>
          <w:sz w:val="22"/>
        </w:rPr>
        <w:fldChar w:fldCharType="separate"/>
      </w:r>
      <w:r w:rsidR="006A1266" w:rsidRPr="00C32F1A">
        <w:rPr>
          <w:rFonts w:ascii="Times New Roman" w:hAnsi="Times New Roman" w:cs="Times New Roman"/>
          <w:color w:val="auto"/>
          <w:sz w:val="22"/>
        </w:rPr>
        <w:t>sixth</w:t>
      </w:r>
      <w:r w:rsidR="006A1266" w:rsidRPr="00C32F1A">
        <w:rPr>
          <w:rFonts w:ascii="Times New Roman" w:hAnsi="Times New Roman" w:cs="Times New Roman"/>
          <w:color w:val="auto"/>
          <w:sz w:val="22"/>
        </w:rPr>
        <w:fldChar w:fldCharType="end"/>
      </w:r>
      <w:r w:rsidR="006A1266" w:rsidRPr="00C32F1A">
        <w:rPr>
          <w:rFonts w:ascii="Times New Roman" w:hAnsi="Times New Roman" w:cs="Times New Roman"/>
          <w:color w:val="auto"/>
          <w:sz w:val="22"/>
        </w:rPr>
        <w:t xml:space="preserve"> </w:t>
      </w:r>
      <w:r w:rsidR="00937FE1" w:rsidRPr="00C32F1A">
        <w:rPr>
          <w:rFonts w:ascii="Times New Roman" w:hAnsi="Times New Roman" w:cs="Times New Roman"/>
          <w:color w:val="auto"/>
          <w:sz w:val="22"/>
        </w:rPr>
        <w:fldChar w:fldCharType="begin"/>
      </w:r>
      <w:r w:rsidR="00937FE1" w:rsidRPr="00C32F1A">
        <w:rPr>
          <w:rFonts w:ascii="Times New Roman" w:hAnsi="Times New Roman" w:cs="Times New Roman"/>
          <w:color w:val="auto"/>
          <w:sz w:val="22"/>
        </w:rPr>
        <w:instrText xml:space="preserve"> REF Subsection6 \h </w:instrText>
      </w:r>
      <w:r w:rsidR="00D83C8D" w:rsidRPr="00C32F1A">
        <w:rPr>
          <w:rFonts w:ascii="Times New Roman" w:hAnsi="Times New Roman" w:cs="Times New Roman"/>
          <w:color w:val="auto"/>
          <w:sz w:val="22"/>
        </w:rPr>
        <w:instrText xml:space="preserve"> \* MERGEFORMAT </w:instrText>
      </w:r>
      <w:r w:rsidR="00937FE1" w:rsidRPr="00C32F1A">
        <w:rPr>
          <w:rFonts w:ascii="Times New Roman" w:hAnsi="Times New Roman" w:cs="Times New Roman"/>
          <w:color w:val="auto"/>
          <w:sz w:val="22"/>
        </w:rPr>
      </w:r>
      <w:r w:rsidR="00937FE1" w:rsidRPr="00C32F1A">
        <w:rPr>
          <w:rFonts w:ascii="Times New Roman" w:hAnsi="Times New Roman" w:cs="Times New Roman"/>
          <w:color w:val="auto"/>
          <w:sz w:val="22"/>
        </w:rPr>
        <w:fldChar w:fldCharType="separate"/>
      </w:r>
      <w:r w:rsidR="00937FE1" w:rsidRPr="00C32F1A">
        <w:rPr>
          <w:rFonts w:ascii="Times New Roman" w:hAnsi="Times New Roman" w:cs="Times New Roman"/>
          <w:color w:val="auto"/>
          <w:sz w:val="22"/>
        </w:rPr>
        <w:fldChar w:fldCharType="end"/>
      </w:r>
      <w:r w:rsidR="00B3312F" w:rsidRPr="00C32F1A">
        <w:rPr>
          <w:rFonts w:ascii="Times New Roman" w:hAnsi="Times New Roman" w:cs="Times New Roman"/>
          <w:color w:val="auto"/>
          <w:sz w:val="22"/>
        </w:rPr>
        <w:fldChar w:fldCharType="begin"/>
      </w:r>
      <w:r w:rsidR="00B3312F" w:rsidRPr="00C32F1A">
        <w:rPr>
          <w:rFonts w:ascii="Times New Roman" w:hAnsi="Times New Roman" w:cs="Times New Roman"/>
          <w:color w:val="auto"/>
          <w:sz w:val="22"/>
        </w:rPr>
        <w:instrText xml:space="preserve"> REF Subsection6 \h </w:instrText>
      </w:r>
      <w:r w:rsidR="00D83C8D" w:rsidRPr="00C32F1A">
        <w:rPr>
          <w:rFonts w:ascii="Times New Roman" w:hAnsi="Times New Roman" w:cs="Times New Roman"/>
          <w:color w:val="auto"/>
          <w:sz w:val="22"/>
        </w:rPr>
        <w:instrText xml:space="preserve"> \* MERGEFORMAT </w:instrText>
      </w:r>
      <w:r w:rsidR="00B3312F" w:rsidRPr="00C32F1A">
        <w:rPr>
          <w:rFonts w:ascii="Times New Roman" w:hAnsi="Times New Roman" w:cs="Times New Roman"/>
          <w:color w:val="auto"/>
          <w:sz w:val="22"/>
        </w:rPr>
      </w:r>
      <w:r w:rsidR="00B3312F" w:rsidRPr="00C32F1A">
        <w:rPr>
          <w:rFonts w:ascii="Times New Roman" w:hAnsi="Times New Roman" w:cs="Times New Roman"/>
          <w:color w:val="auto"/>
          <w:sz w:val="22"/>
        </w:rPr>
        <w:fldChar w:fldCharType="separate"/>
      </w:r>
      <w:r w:rsidR="00B3312F" w:rsidRPr="00C32F1A">
        <w:rPr>
          <w:rFonts w:ascii="Times New Roman" w:hAnsi="Times New Roman" w:cs="Times New Roman"/>
          <w:color w:val="auto"/>
          <w:sz w:val="22"/>
        </w:rPr>
        <w:fldChar w:fldCharType="end"/>
      </w:r>
      <w:r w:rsidR="000138A2" w:rsidRPr="00C32F1A">
        <w:rPr>
          <w:rFonts w:ascii="Times New Roman" w:hAnsi="Times New Roman" w:cs="Times New Roman"/>
          <w:color w:val="auto"/>
          <w:sz w:val="22"/>
        </w:rPr>
        <w:fldChar w:fldCharType="begin"/>
      </w:r>
      <w:r w:rsidR="000138A2" w:rsidRPr="00C32F1A">
        <w:rPr>
          <w:rFonts w:ascii="Times New Roman" w:hAnsi="Times New Roman" w:cs="Times New Roman"/>
          <w:color w:val="auto"/>
          <w:sz w:val="22"/>
        </w:rPr>
        <w:instrText xml:space="preserve"> REF Subsection6 \h </w:instrText>
      </w:r>
      <w:r w:rsidR="00D83C8D" w:rsidRPr="00C32F1A">
        <w:rPr>
          <w:rFonts w:ascii="Times New Roman" w:hAnsi="Times New Roman" w:cs="Times New Roman"/>
          <w:color w:val="auto"/>
          <w:sz w:val="22"/>
        </w:rPr>
        <w:instrText xml:space="preserve"> \* MERGEFORMAT </w:instrText>
      </w:r>
      <w:r w:rsidR="000138A2" w:rsidRPr="00C32F1A">
        <w:rPr>
          <w:rFonts w:ascii="Times New Roman" w:hAnsi="Times New Roman" w:cs="Times New Roman"/>
          <w:color w:val="auto"/>
          <w:sz w:val="22"/>
        </w:rPr>
      </w:r>
      <w:r w:rsidR="000138A2" w:rsidRPr="00C32F1A">
        <w:rPr>
          <w:rFonts w:ascii="Times New Roman" w:hAnsi="Times New Roman" w:cs="Times New Roman"/>
          <w:color w:val="auto"/>
          <w:sz w:val="22"/>
        </w:rPr>
        <w:fldChar w:fldCharType="separate"/>
      </w:r>
      <w:r w:rsidR="000138A2" w:rsidRPr="00C32F1A">
        <w:rPr>
          <w:rFonts w:ascii="Times New Roman" w:hAnsi="Times New Roman" w:cs="Times New Roman"/>
          <w:color w:val="auto"/>
          <w:sz w:val="22"/>
        </w:rPr>
        <w:fldChar w:fldCharType="end"/>
      </w:r>
      <w:r w:rsidR="00CF33CB" w:rsidRPr="00C32F1A">
        <w:rPr>
          <w:rFonts w:ascii="Times New Roman" w:hAnsi="Times New Roman" w:cs="Times New Roman"/>
          <w:color w:val="auto"/>
          <w:sz w:val="22"/>
        </w:rPr>
        <w:fldChar w:fldCharType="begin"/>
      </w:r>
      <w:r w:rsidR="00CF33CB" w:rsidRPr="00C32F1A">
        <w:rPr>
          <w:rFonts w:ascii="Times New Roman" w:hAnsi="Times New Roman" w:cs="Times New Roman"/>
          <w:color w:val="auto"/>
          <w:sz w:val="22"/>
        </w:rPr>
        <w:instrText xml:space="preserve"> REF Subsection6 \h </w:instrText>
      </w:r>
      <w:r w:rsidR="00D83C8D" w:rsidRPr="00C32F1A">
        <w:rPr>
          <w:rFonts w:ascii="Times New Roman" w:hAnsi="Times New Roman" w:cs="Times New Roman"/>
          <w:color w:val="auto"/>
          <w:sz w:val="22"/>
        </w:rPr>
        <w:instrText xml:space="preserve"> \* MERGEFORMAT </w:instrText>
      </w:r>
      <w:r w:rsidR="00CF33CB" w:rsidRPr="00C32F1A">
        <w:rPr>
          <w:rFonts w:ascii="Times New Roman" w:hAnsi="Times New Roman" w:cs="Times New Roman"/>
          <w:color w:val="auto"/>
          <w:sz w:val="22"/>
        </w:rPr>
      </w:r>
      <w:r w:rsidR="00CF33CB" w:rsidRPr="00C32F1A">
        <w:rPr>
          <w:rFonts w:ascii="Times New Roman" w:hAnsi="Times New Roman" w:cs="Times New Roman"/>
          <w:color w:val="auto"/>
          <w:sz w:val="22"/>
        </w:rPr>
        <w:fldChar w:fldCharType="separate"/>
      </w:r>
      <w:r w:rsidR="00CF33CB" w:rsidRPr="00C32F1A">
        <w:rPr>
          <w:rFonts w:ascii="Times New Roman" w:hAnsi="Times New Roman" w:cs="Times New Roman"/>
          <w:color w:val="auto"/>
          <w:sz w:val="22"/>
        </w:rPr>
        <w:fldChar w:fldCharType="end"/>
      </w:r>
      <w:r w:rsidR="00975C00" w:rsidRPr="00C32F1A">
        <w:rPr>
          <w:rFonts w:ascii="Times New Roman" w:hAnsi="Times New Roman" w:cs="Times New Roman"/>
          <w:color w:val="auto"/>
          <w:sz w:val="22"/>
        </w:rPr>
        <w:fldChar w:fldCharType="begin"/>
      </w:r>
      <w:r w:rsidR="00975C00" w:rsidRPr="00C32F1A">
        <w:rPr>
          <w:rFonts w:ascii="Times New Roman" w:hAnsi="Times New Roman" w:cs="Times New Roman"/>
          <w:color w:val="auto"/>
          <w:sz w:val="22"/>
        </w:rPr>
        <w:instrText xml:space="preserve"> REF Subsection6 \h </w:instrText>
      </w:r>
      <w:r w:rsidR="00D83C8D" w:rsidRPr="00C32F1A">
        <w:rPr>
          <w:rFonts w:ascii="Times New Roman" w:hAnsi="Times New Roman" w:cs="Times New Roman"/>
          <w:color w:val="auto"/>
          <w:sz w:val="22"/>
        </w:rPr>
        <w:instrText xml:space="preserve"> \* MERGEFORMAT </w:instrText>
      </w:r>
      <w:r w:rsidR="00975C00" w:rsidRPr="00C32F1A">
        <w:rPr>
          <w:rFonts w:ascii="Times New Roman" w:hAnsi="Times New Roman" w:cs="Times New Roman"/>
          <w:color w:val="auto"/>
          <w:sz w:val="22"/>
        </w:rPr>
      </w:r>
      <w:r w:rsidR="00975C00" w:rsidRPr="00C32F1A">
        <w:rPr>
          <w:rFonts w:ascii="Times New Roman" w:hAnsi="Times New Roman" w:cs="Times New Roman"/>
          <w:color w:val="auto"/>
          <w:sz w:val="22"/>
        </w:rPr>
        <w:fldChar w:fldCharType="separate"/>
      </w:r>
      <w:r w:rsidR="00975C00" w:rsidRPr="00C32F1A">
        <w:rPr>
          <w:rFonts w:ascii="Times New Roman" w:hAnsi="Times New Roman" w:cs="Times New Roman"/>
          <w:color w:val="auto"/>
          <w:sz w:val="22"/>
        </w:rPr>
        <w:fldChar w:fldCharType="end"/>
      </w:r>
      <w:r w:rsidR="00FD5BDF" w:rsidRPr="00C32F1A">
        <w:rPr>
          <w:rFonts w:ascii="Times New Roman" w:hAnsi="Times New Roman" w:cs="Times New Roman"/>
          <w:color w:val="auto"/>
          <w:sz w:val="22"/>
        </w:rPr>
        <w:fldChar w:fldCharType="begin"/>
      </w:r>
      <w:r w:rsidR="00FD5BDF" w:rsidRPr="00C32F1A">
        <w:rPr>
          <w:rFonts w:ascii="Times New Roman" w:hAnsi="Times New Roman" w:cs="Times New Roman"/>
          <w:color w:val="auto"/>
          <w:sz w:val="22"/>
        </w:rPr>
        <w:instrText xml:space="preserve"> REF Subsection6 \h </w:instrText>
      </w:r>
      <w:r w:rsidR="00D83C8D" w:rsidRPr="00C32F1A">
        <w:rPr>
          <w:rFonts w:ascii="Times New Roman" w:hAnsi="Times New Roman" w:cs="Times New Roman"/>
          <w:color w:val="auto"/>
          <w:sz w:val="22"/>
        </w:rPr>
        <w:instrText xml:space="preserve"> \* MERGEFORMAT </w:instrText>
      </w:r>
      <w:r w:rsidR="00FD5BDF" w:rsidRPr="00C32F1A">
        <w:rPr>
          <w:rFonts w:ascii="Times New Roman" w:hAnsi="Times New Roman" w:cs="Times New Roman"/>
          <w:color w:val="auto"/>
          <w:sz w:val="22"/>
        </w:rPr>
      </w:r>
      <w:r w:rsidR="00FD5BDF" w:rsidRPr="00C32F1A">
        <w:rPr>
          <w:rFonts w:ascii="Times New Roman" w:hAnsi="Times New Roman" w:cs="Times New Roman"/>
          <w:color w:val="auto"/>
          <w:sz w:val="22"/>
        </w:rPr>
        <w:fldChar w:fldCharType="separate"/>
      </w:r>
      <w:r w:rsidR="00FD5BDF" w:rsidRPr="00C32F1A">
        <w:rPr>
          <w:rFonts w:ascii="Times New Roman" w:hAnsi="Times New Roman" w:cs="Times New Roman"/>
          <w:color w:val="auto"/>
          <w:sz w:val="22"/>
        </w:rPr>
        <w:fldChar w:fldCharType="end"/>
      </w:r>
      <w:r w:rsidR="001760CA" w:rsidRPr="00C32F1A">
        <w:rPr>
          <w:rFonts w:ascii="Times New Roman" w:hAnsi="Times New Roman" w:cs="Times New Roman"/>
          <w:color w:val="auto"/>
          <w:sz w:val="22"/>
        </w:rPr>
        <w:t>subsections</w:t>
      </w:r>
      <w:r w:rsidR="0068694D" w:rsidRPr="00C32F1A">
        <w:rPr>
          <w:rFonts w:ascii="Times New Roman" w:hAnsi="Times New Roman" w:cs="Times New Roman"/>
          <w:color w:val="auto"/>
          <w:sz w:val="22"/>
        </w:rPr>
        <w:t>,</w:t>
      </w:r>
      <w:r w:rsidR="00173A90" w:rsidRPr="00C32F1A">
        <w:rPr>
          <w:rFonts w:ascii="Times New Roman" w:hAnsi="Times New Roman" w:cs="Times New Roman"/>
          <w:color w:val="auto"/>
          <w:sz w:val="22"/>
        </w:rPr>
        <w:t xml:space="preserve"> re</w:t>
      </w:r>
      <w:r w:rsidR="006C4F3E" w:rsidRPr="00C32F1A">
        <w:rPr>
          <w:rFonts w:ascii="Times New Roman" w:hAnsi="Times New Roman" w:cs="Times New Roman"/>
          <w:color w:val="auto"/>
          <w:sz w:val="22"/>
        </w:rPr>
        <w:t>spectively</w:t>
      </w:r>
      <w:r w:rsidRPr="00C32F1A">
        <w:rPr>
          <w:rFonts w:ascii="Times New Roman" w:hAnsi="Times New Roman" w:cs="Times New Roman"/>
          <w:color w:val="auto"/>
          <w:sz w:val="22"/>
        </w:rPr>
        <w:t>.</w:t>
      </w:r>
      <w:r w:rsidR="00A804CD" w:rsidRPr="00C32F1A">
        <w:rPr>
          <w:rFonts w:ascii="Times New Roman" w:hAnsi="Times New Roman" w:cs="Times New Roman"/>
          <w:color w:val="auto"/>
          <w:sz w:val="22"/>
        </w:rPr>
        <w:t xml:space="preserve"> The</w:t>
      </w:r>
      <w:r w:rsidR="007F4229" w:rsidRPr="00C32F1A">
        <w:rPr>
          <w:rFonts w:ascii="Times New Roman" w:hAnsi="Times New Roman" w:cs="Times New Roman"/>
          <w:color w:val="auto"/>
          <w:sz w:val="22"/>
        </w:rPr>
        <w:fldChar w:fldCharType="begin"/>
      </w:r>
      <w:r w:rsidR="007F4229" w:rsidRPr="00C32F1A">
        <w:rPr>
          <w:rFonts w:ascii="Times New Roman" w:hAnsi="Times New Roman" w:cs="Times New Roman"/>
          <w:color w:val="auto"/>
          <w:sz w:val="22"/>
        </w:rPr>
        <w:instrText xml:space="preserve"> REF Subsection7 \h </w:instrText>
      </w:r>
      <w:r w:rsidR="00D83C8D" w:rsidRPr="00C32F1A">
        <w:rPr>
          <w:rFonts w:ascii="Times New Roman" w:hAnsi="Times New Roman" w:cs="Times New Roman"/>
          <w:color w:val="auto"/>
          <w:sz w:val="22"/>
        </w:rPr>
        <w:instrText xml:space="preserve"> \* MERGEFORMAT </w:instrText>
      </w:r>
      <w:r w:rsidR="007F4229" w:rsidRPr="00C32F1A">
        <w:rPr>
          <w:rFonts w:ascii="Times New Roman" w:hAnsi="Times New Roman" w:cs="Times New Roman"/>
          <w:color w:val="auto"/>
          <w:sz w:val="22"/>
        </w:rPr>
      </w:r>
      <w:r w:rsidR="007F4229" w:rsidRPr="00C32F1A">
        <w:rPr>
          <w:rFonts w:ascii="Times New Roman" w:hAnsi="Times New Roman" w:cs="Times New Roman"/>
          <w:color w:val="auto"/>
          <w:sz w:val="22"/>
        </w:rPr>
        <w:fldChar w:fldCharType="separate"/>
      </w:r>
      <w:r w:rsidR="007F4229" w:rsidRPr="00C32F1A">
        <w:rPr>
          <w:rFonts w:ascii="Times New Roman" w:hAnsi="Times New Roman" w:cs="Times New Roman"/>
          <w:color w:val="auto"/>
          <w:sz w:val="22"/>
        </w:rPr>
        <w:t xml:space="preserve"> </w:t>
      </w:r>
      <w:r w:rsidR="007F4229" w:rsidRPr="00C32F1A">
        <w:rPr>
          <w:rFonts w:ascii="Times New Roman" w:hAnsi="Times New Roman" w:cs="Times New Roman"/>
          <w:color w:val="auto"/>
          <w:sz w:val="22"/>
        </w:rPr>
        <w:fldChar w:fldCharType="end"/>
      </w:r>
      <w:r w:rsidR="00C32F1A" w:rsidRPr="00C32F1A">
        <w:rPr>
          <w:rFonts w:ascii="Times New Roman" w:hAnsi="Times New Roman" w:cs="Times New Roman"/>
          <w:color w:val="auto"/>
          <w:sz w:val="22"/>
        </w:rPr>
        <w:fldChar w:fldCharType="begin"/>
      </w:r>
      <w:r w:rsidR="00C32F1A" w:rsidRPr="00C32F1A">
        <w:rPr>
          <w:rFonts w:ascii="Times New Roman" w:hAnsi="Times New Roman" w:cs="Times New Roman"/>
          <w:color w:val="auto"/>
          <w:sz w:val="22"/>
        </w:rPr>
        <w:instrText xml:space="preserve"> REF _Ref205480565 \h  \* MERGEFORMAT </w:instrText>
      </w:r>
      <w:r w:rsidR="00C32F1A" w:rsidRPr="00C32F1A">
        <w:rPr>
          <w:rFonts w:ascii="Times New Roman" w:hAnsi="Times New Roman" w:cs="Times New Roman"/>
          <w:color w:val="auto"/>
          <w:sz w:val="22"/>
        </w:rPr>
      </w:r>
      <w:r w:rsidR="00C32F1A" w:rsidRPr="00C32F1A">
        <w:rPr>
          <w:rFonts w:ascii="Times New Roman" w:hAnsi="Times New Roman" w:cs="Times New Roman"/>
          <w:color w:val="auto"/>
          <w:sz w:val="22"/>
        </w:rPr>
        <w:fldChar w:fldCharType="separate"/>
      </w:r>
      <w:r w:rsidR="00C32F1A" w:rsidRPr="00C32F1A">
        <w:rPr>
          <w:rFonts w:ascii="Times New Roman" w:hAnsi="Times New Roman" w:cs="Times New Roman"/>
          <w:color w:val="auto"/>
          <w:sz w:val="22"/>
        </w:rPr>
        <w:t>final subsection</w:t>
      </w:r>
      <w:r w:rsidR="00C32F1A" w:rsidRPr="00FA57ED">
        <w:rPr>
          <w:rFonts w:ascii="Times New Roman" w:hAnsi="Times New Roman" w:cs="Times New Roman"/>
          <w:color w:val="auto"/>
          <w:sz w:val="22"/>
        </w:rPr>
        <w:t xml:space="preserve"> </w:t>
      </w:r>
      <w:r w:rsidR="00C32F1A" w:rsidRPr="00C32F1A">
        <w:rPr>
          <w:rFonts w:ascii="Times New Roman" w:hAnsi="Times New Roman" w:cs="Times New Roman"/>
          <w:color w:val="auto"/>
          <w:sz w:val="22"/>
        </w:rPr>
        <w:fldChar w:fldCharType="end"/>
      </w:r>
      <w:r w:rsidR="008B45C7" w:rsidRPr="00C32F1A">
        <w:rPr>
          <w:rFonts w:ascii="Times New Roman" w:hAnsi="Times New Roman" w:cs="Times New Roman"/>
          <w:color w:val="auto"/>
          <w:sz w:val="22"/>
        </w:rPr>
        <w:fldChar w:fldCharType="begin"/>
      </w:r>
      <w:r w:rsidR="008B45C7" w:rsidRPr="00C32F1A">
        <w:rPr>
          <w:rFonts w:ascii="Times New Roman" w:hAnsi="Times New Roman" w:cs="Times New Roman"/>
          <w:color w:val="auto"/>
          <w:sz w:val="22"/>
        </w:rPr>
        <w:instrText xml:space="preserve"> REF Subsection7 \h </w:instrText>
      </w:r>
      <w:r w:rsidR="00D83C8D" w:rsidRPr="00C32F1A">
        <w:rPr>
          <w:rFonts w:ascii="Times New Roman" w:hAnsi="Times New Roman" w:cs="Times New Roman"/>
          <w:color w:val="auto"/>
          <w:sz w:val="22"/>
        </w:rPr>
        <w:instrText xml:space="preserve"> \* MERGEFORMAT </w:instrText>
      </w:r>
      <w:r w:rsidR="008B45C7" w:rsidRPr="00C32F1A">
        <w:rPr>
          <w:rFonts w:ascii="Times New Roman" w:hAnsi="Times New Roman" w:cs="Times New Roman"/>
          <w:color w:val="auto"/>
          <w:sz w:val="22"/>
        </w:rPr>
      </w:r>
      <w:r w:rsidR="008B45C7" w:rsidRPr="00C32F1A">
        <w:rPr>
          <w:rFonts w:ascii="Times New Roman" w:hAnsi="Times New Roman" w:cs="Times New Roman"/>
          <w:color w:val="auto"/>
          <w:sz w:val="22"/>
        </w:rPr>
        <w:fldChar w:fldCharType="separate"/>
      </w:r>
      <w:r w:rsidR="008B45C7" w:rsidRPr="00C32F1A">
        <w:rPr>
          <w:rFonts w:ascii="Times New Roman" w:hAnsi="Times New Roman" w:cs="Times New Roman"/>
          <w:color w:val="auto"/>
          <w:sz w:val="22"/>
        </w:rPr>
        <w:fldChar w:fldCharType="end"/>
      </w:r>
      <w:r w:rsidR="00937FE1" w:rsidRPr="00C32F1A">
        <w:rPr>
          <w:rFonts w:ascii="Times New Roman" w:hAnsi="Times New Roman" w:cs="Times New Roman"/>
          <w:color w:val="auto"/>
          <w:sz w:val="22"/>
        </w:rPr>
        <w:fldChar w:fldCharType="begin"/>
      </w:r>
      <w:r w:rsidR="00937FE1" w:rsidRPr="00C32F1A">
        <w:rPr>
          <w:rFonts w:ascii="Times New Roman" w:hAnsi="Times New Roman" w:cs="Times New Roman"/>
          <w:color w:val="auto"/>
          <w:sz w:val="22"/>
        </w:rPr>
        <w:instrText xml:space="preserve"> REF Subsection7 \h </w:instrText>
      </w:r>
      <w:r w:rsidR="00D83C8D" w:rsidRPr="00C32F1A">
        <w:rPr>
          <w:rFonts w:ascii="Times New Roman" w:hAnsi="Times New Roman" w:cs="Times New Roman"/>
          <w:color w:val="auto"/>
          <w:sz w:val="22"/>
        </w:rPr>
        <w:instrText xml:space="preserve"> \* MERGEFORMAT </w:instrText>
      </w:r>
      <w:r w:rsidR="00937FE1" w:rsidRPr="00C32F1A">
        <w:rPr>
          <w:rFonts w:ascii="Times New Roman" w:hAnsi="Times New Roman" w:cs="Times New Roman"/>
          <w:color w:val="auto"/>
          <w:sz w:val="22"/>
        </w:rPr>
      </w:r>
      <w:r w:rsidR="00937FE1" w:rsidRPr="00C32F1A">
        <w:rPr>
          <w:rFonts w:ascii="Times New Roman" w:hAnsi="Times New Roman" w:cs="Times New Roman"/>
          <w:color w:val="auto"/>
          <w:sz w:val="22"/>
        </w:rPr>
        <w:fldChar w:fldCharType="separate"/>
      </w:r>
      <w:r w:rsidR="00937FE1" w:rsidRPr="00C32F1A">
        <w:rPr>
          <w:rFonts w:ascii="Times New Roman" w:hAnsi="Times New Roman" w:cs="Times New Roman"/>
          <w:color w:val="auto"/>
          <w:sz w:val="22"/>
        </w:rPr>
        <w:fldChar w:fldCharType="end"/>
      </w:r>
      <w:r w:rsidR="00675B32" w:rsidRPr="00C32F1A">
        <w:rPr>
          <w:rFonts w:ascii="Times New Roman" w:hAnsi="Times New Roman" w:cs="Times New Roman"/>
          <w:color w:val="auto"/>
          <w:sz w:val="22"/>
        </w:rPr>
        <w:fldChar w:fldCharType="begin"/>
      </w:r>
      <w:r w:rsidR="00675B32" w:rsidRPr="00C32F1A">
        <w:rPr>
          <w:rFonts w:ascii="Times New Roman" w:hAnsi="Times New Roman" w:cs="Times New Roman"/>
          <w:color w:val="auto"/>
          <w:sz w:val="22"/>
        </w:rPr>
        <w:instrText xml:space="preserve"> REF Subsection7 \h </w:instrText>
      </w:r>
      <w:r w:rsidR="00D83C8D" w:rsidRPr="00C32F1A">
        <w:rPr>
          <w:rFonts w:ascii="Times New Roman" w:hAnsi="Times New Roman" w:cs="Times New Roman"/>
          <w:color w:val="auto"/>
          <w:sz w:val="22"/>
        </w:rPr>
        <w:instrText xml:space="preserve"> \* MERGEFORMAT </w:instrText>
      </w:r>
      <w:r w:rsidR="00675B32" w:rsidRPr="00C32F1A">
        <w:rPr>
          <w:rFonts w:ascii="Times New Roman" w:hAnsi="Times New Roman" w:cs="Times New Roman"/>
          <w:color w:val="auto"/>
          <w:sz w:val="22"/>
        </w:rPr>
      </w:r>
      <w:r w:rsidR="00675B32" w:rsidRPr="00C32F1A">
        <w:rPr>
          <w:rFonts w:ascii="Times New Roman" w:hAnsi="Times New Roman" w:cs="Times New Roman"/>
          <w:color w:val="auto"/>
          <w:sz w:val="22"/>
        </w:rPr>
        <w:fldChar w:fldCharType="separate"/>
      </w:r>
      <w:r w:rsidR="00675B32" w:rsidRPr="00C32F1A">
        <w:rPr>
          <w:rFonts w:ascii="Times New Roman" w:hAnsi="Times New Roman" w:cs="Times New Roman"/>
          <w:color w:val="auto"/>
          <w:sz w:val="22"/>
        </w:rPr>
        <w:fldChar w:fldCharType="end"/>
      </w:r>
      <w:r w:rsidR="001B2BE8" w:rsidRPr="00C32F1A">
        <w:rPr>
          <w:rFonts w:ascii="Times New Roman" w:hAnsi="Times New Roman" w:cs="Times New Roman"/>
          <w:color w:val="auto"/>
          <w:sz w:val="22"/>
        </w:rPr>
        <w:fldChar w:fldCharType="begin"/>
      </w:r>
      <w:r w:rsidR="001B2BE8" w:rsidRPr="00C32F1A">
        <w:rPr>
          <w:rFonts w:ascii="Times New Roman" w:hAnsi="Times New Roman" w:cs="Times New Roman"/>
          <w:color w:val="auto"/>
          <w:sz w:val="22"/>
        </w:rPr>
        <w:instrText xml:space="preserve"> REF Subsection7 \h </w:instrText>
      </w:r>
      <w:r w:rsidR="00D83C8D" w:rsidRPr="00C32F1A">
        <w:rPr>
          <w:rFonts w:ascii="Times New Roman" w:hAnsi="Times New Roman" w:cs="Times New Roman"/>
          <w:color w:val="auto"/>
          <w:sz w:val="22"/>
        </w:rPr>
        <w:instrText xml:space="preserve"> \* MERGEFORMAT </w:instrText>
      </w:r>
      <w:r w:rsidR="001B2BE8" w:rsidRPr="00C32F1A">
        <w:rPr>
          <w:rFonts w:ascii="Times New Roman" w:hAnsi="Times New Roman" w:cs="Times New Roman"/>
          <w:color w:val="auto"/>
          <w:sz w:val="22"/>
        </w:rPr>
      </w:r>
      <w:r w:rsidR="001B2BE8" w:rsidRPr="00C32F1A">
        <w:rPr>
          <w:rFonts w:ascii="Times New Roman" w:hAnsi="Times New Roman" w:cs="Times New Roman"/>
          <w:color w:val="auto"/>
          <w:sz w:val="22"/>
        </w:rPr>
        <w:fldChar w:fldCharType="separate"/>
      </w:r>
      <w:r w:rsidR="001B2BE8" w:rsidRPr="00C32F1A">
        <w:rPr>
          <w:rFonts w:ascii="Times New Roman" w:hAnsi="Times New Roman" w:cs="Times New Roman"/>
          <w:color w:val="auto"/>
          <w:sz w:val="22"/>
        </w:rPr>
        <w:fldChar w:fldCharType="end"/>
      </w:r>
      <w:r w:rsidR="00ED3C27" w:rsidRPr="00C32F1A">
        <w:rPr>
          <w:rFonts w:ascii="Times New Roman" w:hAnsi="Times New Roman" w:cs="Times New Roman"/>
          <w:color w:val="auto"/>
          <w:sz w:val="22"/>
        </w:rPr>
        <w:fldChar w:fldCharType="begin"/>
      </w:r>
      <w:r w:rsidR="00ED3C27" w:rsidRPr="00C32F1A">
        <w:rPr>
          <w:rFonts w:ascii="Times New Roman" w:hAnsi="Times New Roman" w:cs="Times New Roman"/>
          <w:color w:val="auto"/>
          <w:sz w:val="22"/>
        </w:rPr>
        <w:instrText xml:space="preserve"> REF Subsection7 \h </w:instrText>
      </w:r>
      <w:r w:rsidR="00D83C8D" w:rsidRPr="00C32F1A">
        <w:rPr>
          <w:rFonts w:ascii="Times New Roman" w:hAnsi="Times New Roman" w:cs="Times New Roman"/>
          <w:color w:val="auto"/>
          <w:sz w:val="22"/>
        </w:rPr>
        <w:instrText xml:space="preserve"> \* MERGEFORMAT </w:instrText>
      </w:r>
      <w:r w:rsidR="00ED3C27" w:rsidRPr="00C32F1A">
        <w:rPr>
          <w:rFonts w:ascii="Times New Roman" w:hAnsi="Times New Roman" w:cs="Times New Roman"/>
          <w:color w:val="auto"/>
          <w:sz w:val="22"/>
        </w:rPr>
      </w:r>
      <w:r w:rsidR="00ED3C27" w:rsidRPr="00C32F1A">
        <w:rPr>
          <w:rFonts w:ascii="Times New Roman" w:hAnsi="Times New Roman" w:cs="Times New Roman"/>
          <w:color w:val="auto"/>
          <w:sz w:val="22"/>
        </w:rPr>
        <w:fldChar w:fldCharType="separate"/>
      </w:r>
      <w:r w:rsidR="00ED3C27" w:rsidRPr="00C32F1A">
        <w:rPr>
          <w:rFonts w:ascii="Times New Roman" w:hAnsi="Times New Roman" w:cs="Times New Roman"/>
          <w:color w:val="auto"/>
          <w:sz w:val="22"/>
        </w:rPr>
        <w:fldChar w:fldCharType="end"/>
      </w:r>
      <w:r w:rsidR="00FC78D0" w:rsidRPr="00C32F1A">
        <w:rPr>
          <w:rFonts w:ascii="Times New Roman" w:hAnsi="Times New Roman" w:cs="Times New Roman"/>
          <w:color w:val="auto"/>
          <w:sz w:val="22"/>
        </w:rPr>
        <w:fldChar w:fldCharType="begin"/>
      </w:r>
      <w:r w:rsidR="00FC78D0" w:rsidRPr="00C32F1A">
        <w:rPr>
          <w:rFonts w:ascii="Times New Roman" w:hAnsi="Times New Roman" w:cs="Times New Roman"/>
          <w:color w:val="auto"/>
          <w:sz w:val="22"/>
        </w:rPr>
        <w:instrText xml:space="preserve"> REF Subsection7 \h </w:instrText>
      </w:r>
      <w:r w:rsidR="00D83C8D" w:rsidRPr="00C32F1A">
        <w:rPr>
          <w:rFonts w:ascii="Times New Roman" w:hAnsi="Times New Roman" w:cs="Times New Roman"/>
          <w:color w:val="auto"/>
          <w:sz w:val="22"/>
        </w:rPr>
        <w:instrText xml:space="preserve"> \* MERGEFORMAT </w:instrText>
      </w:r>
      <w:r w:rsidR="00FC78D0" w:rsidRPr="00C32F1A">
        <w:rPr>
          <w:rFonts w:ascii="Times New Roman" w:hAnsi="Times New Roman" w:cs="Times New Roman"/>
          <w:color w:val="auto"/>
          <w:sz w:val="22"/>
        </w:rPr>
      </w:r>
      <w:r w:rsidR="00FC78D0" w:rsidRPr="00C32F1A">
        <w:rPr>
          <w:rFonts w:ascii="Times New Roman" w:hAnsi="Times New Roman" w:cs="Times New Roman"/>
          <w:color w:val="auto"/>
          <w:sz w:val="22"/>
        </w:rPr>
        <w:fldChar w:fldCharType="separate"/>
      </w:r>
      <w:r w:rsidR="00FC78D0" w:rsidRPr="00C32F1A">
        <w:rPr>
          <w:rFonts w:ascii="Times New Roman" w:hAnsi="Times New Roman" w:cs="Times New Roman"/>
          <w:color w:val="auto"/>
          <w:sz w:val="22"/>
        </w:rPr>
        <w:fldChar w:fldCharType="end"/>
      </w:r>
      <w:r w:rsidR="00747444" w:rsidRPr="00C32F1A">
        <w:rPr>
          <w:rFonts w:ascii="Times New Roman" w:hAnsi="Times New Roman" w:cs="Times New Roman"/>
          <w:color w:val="auto"/>
          <w:sz w:val="22"/>
        </w:rPr>
        <w:t>presents</w:t>
      </w:r>
      <w:r w:rsidR="00A60965" w:rsidRPr="00C32F1A">
        <w:rPr>
          <w:rFonts w:ascii="Times New Roman" w:hAnsi="Times New Roman" w:cs="Times New Roman"/>
          <w:color w:val="auto"/>
          <w:sz w:val="22"/>
        </w:rPr>
        <w:t xml:space="preserve"> a cell redesign approach</w:t>
      </w:r>
      <w:r w:rsidR="00666226" w:rsidRPr="00C32F1A">
        <w:rPr>
          <w:rFonts w:ascii="Times New Roman" w:hAnsi="Times New Roman" w:cs="Times New Roman"/>
          <w:color w:val="auto"/>
          <w:sz w:val="22"/>
        </w:rPr>
        <w:t xml:space="preserve"> to prevent cell unbalancing</w:t>
      </w:r>
      <w:r w:rsidR="00447491" w:rsidRPr="00C32F1A">
        <w:rPr>
          <w:rFonts w:ascii="Times New Roman" w:hAnsi="Times New Roman" w:cs="Times New Roman"/>
          <w:color w:val="auto"/>
          <w:sz w:val="22"/>
        </w:rPr>
        <w:t xml:space="preserve"> during an overlithiation scenario</w:t>
      </w:r>
      <w:r w:rsidR="001D2E3B" w:rsidRPr="00C32F1A">
        <w:rPr>
          <w:rFonts w:ascii="Times New Roman" w:hAnsi="Times New Roman" w:cs="Times New Roman"/>
          <w:color w:val="auto"/>
          <w:sz w:val="22"/>
        </w:rPr>
        <w:t xml:space="preserve"> to</w:t>
      </w:r>
      <w:r w:rsidR="00C07A6B" w:rsidRPr="00C32F1A">
        <w:rPr>
          <w:rFonts w:ascii="Times New Roman" w:hAnsi="Times New Roman" w:cs="Times New Roman"/>
          <w:color w:val="auto"/>
          <w:sz w:val="22"/>
        </w:rPr>
        <w:t xml:space="preserve"> achieve</w:t>
      </w:r>
      <w:r w:rsidR="00447491" w:rsidRPr="00C32F1A">
        <w:rPr>
          <w:rFonts w:ascii="Times New Roman" w:hAnsi="Times New Roman" w:cs="Times New Roman"/>
          <w:color w:val="auto"/>
          <w:sz w:val="22"/>
        </w:rPr>
        <w:t xml:space="preserve"> </w:t>
      </w:r>
      <w:r w:rsidR="00584A2D" w:rsidRPr="00C32F1A">
        <w:rPr>
          <w:rFonts w:ascii="Times New Roman" w:hAnsi="Times New Roman" w:cs="Times New Roman"/>
          <w:color w:val="auto"/>
          <w:sz w:val="22"/>
        </w:rPr>
        <w:t>improve</w:t>
      </w:r>
      <w:r w:rsidR="00C07A6B" w:rsidRPr="00C32F1A">
        <w:rPr>
          <w:rFonts w:ascii="Times New Roman" w:hAnsi="Times New Roman" w:cs="Times New Roman"/>
          <w:color w:val="auto"/>
          <w:sz w:val="22"/>
        </w:rPr>
        <w:t>d</w:t>
      </w:r>
      <w:r w:rsidR="00DB0263" w:rsidRPr="00C32F1A">
        <w:rPr>
          <w:rFonts w:ascii="Times New Roman" w:hAnsi="Times New Roman" w:cs="Times New Roman"/>
          <w:color w:val="auto"/>
          <w:sz w:val="22"/>
        </w:rPr>
        <w:t xml:space="preserve"> cell longe</w:t>
      </w:r>
      <w:r w:rsidR="00584A2D" w:rsidRPr="00C32F1A">
        <w:rPr>
          <w:rFonts w:ascii="Times New Roman" w:hAnsi="Times New Roman" w:cs="Times New Roman"/>
          <w:color w:val="auto"/>
          <w:sz w:val="22"/>
        </w:rPr>
        <w:t xml:space="preserve">vity. </w:t>
      </w:r>
      <w:r w:rsidR="003E0E02" w:rsidRPr="00C32F1A">
        <w:rPr>
          <w:rFonts w:ascii="Times New Roman" w:hAnsi="Times New Roman" w:cs="Times New Roman"/>
          <w:color w:val="auto"/>
          <w:sz w:val="22"/>
        </w:rPr>
        <w:t xml:space="preserve"> </w:t>
      </w:r>
      <w:r w:rsidR="00A56213" w:rsidRPr="00C32F1A">
        <w:rPr>
          <w:rFonts w:ascii="Times New Roman" w:hAnsi="Times New Roman" w:cs="Times New Roman"/>
          <w:color w:val="auto"/>
          <w:sz w:val="22"/>
        </w:rPr>
        <w:t>T</w:t>
      </w:r>
      <w:r w:rsidRPr="00C32F1A">
        <w:rPr>
          <w:rFonts w:ascii="Times New Roman" w:hAnsi="Times New Roman" w:cs="Times New Roman"/>
          <w:color w:val="auto"/>
          <w:sz w:val="22"/>
        </w:rPr>
        <w:t xml:space="preserve">he </w:t>
      </w:r>
      <w:r w:rsidR="00505560" w:rsidRPr="00C32F1A">
        <w:rPr>
          <w:rFonts w:ascii="Times New Roman" w:hAnsi="Times New Roman" w:cs="Times New Roman"/>
          <w:color w:val="auto"/>
          <w:sz w:val="22"/>
        </w:rPr>
        <w:fldChar w:fldCharType="begin"/>
      </w:r>
      <w:r w:rsidR="00505560" w:rsidRPr="00C32F1A">
        <w:rPr>
          <w:rFonts w:ascii="Times New Roman" w:hAnsi="Times New Roman" w:cs="Times New Roman"/>
          <w:color w:val="auto"/>
          <w:sz w:val="22"/>
        </w:rPr>
        <w:instrText xml:space="preserve"> REF _Ref201759332 \h  \* MERGEFORMAT </w:instrText>
      </w:r>
      <w:r w:rsidR="00505560" w:rsidRPr="00C32F1A">
        <w:rPr>
          <w:rFonts w:ascii="Times New Roman" w:hAnsi="Times New Roman" w:cs="Times New Roman"/>
          <w:color w:val="auto"/>
          <w:sz w:val="22"/>
        </w:rPr>
      </w:r>
      <w:r w:rsidR="00505560" w:rsidRPr="00C32F1A">
        <w:rPr>
          <w:rFonts w:ascii="Times New Roman" w:hAnsi="Times New Roman" w:cs="Times New Roman"/>
          <w:color w:val="auto"/>
          <w:sz w:val="22"/>
        </w:rPr>
        <w:fldChar w:fldCharType="separate"/>
      </w:r>
      <w:r w:rsidR="00505560" w:rsidRPr="00C32F1A">
        <w:rPr>
          <w:rFonts w:ascii="Times New Roman" w:hAnsi="Times New Roman" w:cs="Times New Roman"/>
          <w:color w:val="auto"/>
          <w:sz w:val="22"/>
        </w:rPr>
        <w:t>Methods</w:t>
      </w:r>
      <w:r w:rsidR="00505560" w:rsidRPr="00C32F1A">
        <w:rPr>
          <w:rFonts w:ascii="Times New Roman" w:hAnsi="Times New Roman" w:cs="Times New Roman"/>
          <w:color w:val="auto"/>
          <w:sz w:val="22"/>
        </w:rPr>
        <w:fldChar w:fldCharType="end"/>
      </w:r>
      <w:r w:rsidRPr="00C32F1A">
        <w:rPr>
          <w:rFonts w:ascii="Times New Roman" w:hAnsi="Times New Roman" w:cs="Times New Roman"/>
          <w:color w:val="auto"/>
          <w:sz w:val="22"/>
        </w:rPr>
        <w:t xml:space="preserve"> section </w:t>
      </w:r>
      <w:r w:rsidR="00DA548B" w:rsidRPr="00C32F1A">
        <w:rPr>
          <w:rFonts w:ascii="Times New Roman" w:hAnsi="Times New Roman" w:cs="Times New Roman"/>
          <w:color w:val="auto"/>
          <w:sz w:val="22"/>
        </w:rPr>
        <w:t>presents and discusses</w:t>
      </w:r>
      <w:r w:rsidRPr="00C32F1A">
        <w:rPr>
          <w:rFonts w:ascii="Times New Roman" w:hAnsi="Times New Roman" w:cs="Times New Roman"/>
          <w:color w:val="auto"/>
          <w:sz w:val="22"/>
        </w:rPr>
        <w:t xml:space="preserve"> the model </w:t>
      </w:r>
      <w:r w:rsidR="001D21F7" w:rsidRPr="00C32F1A">
        <w:rPr>
          <w:rFonts w:ascii="Times New Roman" w:hAnsi="Times New Roman" w:cs="Times New Roman"/>
          <w:color w:val="auto"/>
          <w:sz w:val="22"/>
        </w:rPr>
        <w:t xml:space="preserve">setup and </w:t>
      </w:r>
      <w:r w:rsidR="00D4775D" w:rsidRPr="00C32F1A">
        <w:rPr>
          <w:rFonts w:ascii="Times New Roman" w:hAnsi="Times New Roman" w:cs="Times New Roman"/>
          <w:color w:val="auto"/>
          <w:sz w:val="22"/>
        </w:rPr>
        <w:t xml:space="preserve">its </w:t>
      </w:r>
      <w:r w:rsidRPr="00C32F1A">
        <w:rPr>
          <w:rFonts w:ascii="Times New Roman" w:hAnsi="Times New Roman" w:cs="Times New Roman"/>
          <w:color w:val="auto"/>
          <w:sz w:val="22"/>
        </w:rPr>
        <w:t xml:space="preserve">implementation, </w:t>
      </w:r>
      <w:r w:rsidR="00D4775D" w:rsidRPr="00C32F1A">
        <w:rPr>
          <w:rFonts w:ascii="Times New Roman" w:hAnsi="Times New Roman" w:cs="Times New Roman"/>
          <w:color w:val="auto"/>
          <w:sz w:val="22"/>
        </w:rPr>
        <w:t xml:space="preserve">model </w:t>
      </w:r>
      <w:r w:rsidRPr="00C32F1A">
        <w:rPr>
          <w:rFonts w:ascii="Times New Roman" w:hAnsi="Times New Roman" w:cs="Times New Roman"/>
          <w:color w:val="auto"/>
          <w:sz w:val="22"/>
        </w:rPr>
        <w:t xml:space="preserve">assumptions, </w:t>
      </w:r>
      <w:r w:rsidR="00D4775D" w:rsidRPr="00C32F1A">
        <w:rPr>
          <w:rFonts w:ascii="Times New Roman" w:hAnsi="Times New Roman" w:cs="Times New Roman"/>
          <w:color w:val="auto"/>
          <w:sz w:val="22"/>
        </w:rPr>
        <w:t>setting up</w:t>
      </w:r>
      <w:r w:rsidR="00A77E6E" w:rsidRPr="00C32F1A">
        <w:rPr>
          <w:rFonts w:ascii="Times New Roman" w:hAnsi="Times New Roman" w:cs="Times New Roman"/>
          <w:color w:val="auto"/>
          <w:sz w:val="22"/>
        </w:rPr>
        <w:t xml:space="preserve"> </w:t>
      </w:r>
      <w:r w:rsidRPr="00C32F1A">
        <w:rPr>
          <w:rFonts w:ascii="Times New Roman" w:hAnsi="Times New Roman" w:cs="Times New Roman"/>
          <w:color w:val="auto"/>
          <w:sz w:val="22"/>
        </w:rPr>
        <w:t>virtual experiments</w:t>
      </w:r>
      <w:r w:rsidR="00C8155D" w:rsidRPr="00C32F1A">
        <w:rPr>
          <w:rFonts w:ascii="Times New Roman" w:hAnsi="Times New Roman" w:cs="Times New Roman"/>
          <w:color w:val="auto"/>
          <w:sz w:val="22"/>
        </w:rPr>
        <w:t>,</w:t>
      </w:r>
      <w:r w:rsidR="009A6AB1" w:rsidRPr="00C32F1A">
        <w:rPr>
          <w:rFonts w:ascii="Times New Roman" w:hAnsi="Times New Roman" w:cs="Times New Roman"/>
          <w:color w:val="auto"/>
          <w:sz w:val="22"/>
        </w:rPr>
        <w:t xml:space="preserve"> and</w:t>
      </w:r>
      <w:r w:rsidR="000D3E01" w:rsidRPr="00C32F1A">
        <w:rPr>
          <w:rFonts w:ascii="Times New Roman" w:hAnsi="Times New Roman" w:cs="Times New Roman"/>
          <w:color w:val="auto"/>
          <w:sz w:val="22"/>
        </w:rPr>
        <w:t xml:space="preserve"> </w:t>
      </w:r>
      <w:r w:rsidR="003066DB" w:rsidRPr="00C32F1A">
        <w:rPr>
          <w:rFonts w:ascii="Times New Roman" w:hAnsi="Times New Roman" w:cs="Times New Roman"/>
          <w:color w:val="auto"/>
          <w:sz w:val="22"/>
        </w:rPr>
        <w:t xml:space="preserve">methods </w:t>
      </w:r>
      <w:r w:rsidR="005F32CD" w:rsidRPr="00C32F1A">
        <w:rPr>
          <w:rFonts w:ascii="Times New Roman" w:hAnsi="Times New Roman" w:cs="Times New Roman"/>
          <w:color w:val="auto"/>
          <w:sz w:val="22"/>
        </w:rPr>
        <w:t>for</w:t>
      </w:r>
      <w:r w:rsidRPr="00C32F1A">
        <w:rPr>
          <w:rFonts w:ascii="Times New Roman" w:hAnsi="Times New Roman" w:cs="Times New Roman"/>
          <w:color w:val="auto"/>
          <w:sz w:val="22"/>
        </w:rPr>
        <w:t xml:space="preserve"> controll</w:t>
      </w:r>
      <w:r w:rsidR="00CE0A99" w:rsidRPr="00C32F1A">
        <w:rPr>
          <w:rFonts w:ascii="Times New Roman" w:hAnsi="Times New Roman" w:cs="Times New Roman"/>
          <w:color w:val="auto"/>
          <w:sz w:val="22"/>
        </w:rPr>
        <w:t>ed</w:t>
      </w:r>
      <w:r w:rsidRPr="00C32F1A">
        <w:rPr>
          <w:rFonts w:ascii="Times New Roman" w:hAnsi="Times New Roman" w:cs="Times New Roman"/>
          <w:color w:val="auto"/>
          <w:sz w:val="22"/>
        </w:rPr>
        <w:t xml:space="preserve"> lithium release from LFO</w:t>
      </w:r>
      <w:r w:rsidR="00CA6212" w:rsidRPr="00C32F1A">
        <w:rPr>
          <w:rFonts w:ascii="Times New Roman" w:hAnsi="Times New Roman" w:cs="Times New Roman"/>
          <w:color w:val="auto"/>
          <w:sz w:val="22"/>
        </w:rPr>
        <w:t xml:space="preserve"> in PyBaMM</w:t>
      </w:r>
      <w:r w:rsidRPr="00C32F1A">
        <w:rPr>
          <w:rFonts w:ascii="Times New Roman" w:hAnsi="Times New Roman" w:cs="Times New Roman"/>
          <w:color w:val="auto"/>
          <w:sz w:val="22"/>
        </w:rPr>
        <w:t xml:space="preserve">. </w:t>
      </w:r>
      <w:bookmarkStart w:id="2" w:name="_Toc182482646"/>
    </w:p>
    <w:p w14:paraId="19D05CC6" w14:textId="77777777" w:rsidR="00EB2192" w:rsidRPr="006E6D6E" w:rsidRDefault="00EB2192" w:rsidP="003968F0">
      <w:pPr>
        <w:ind w:left="304"/>
        <w:rPr>
          <w:rFonts w:ascii="Times New Roman" w:hAnsi="Times New Roman" w:cs="Times New Roman"/>
          <w:color w:val="auto"/>
          <w:sz w:val="22"/>
          <w:szCs w:val="20"/>
        </w:rPr>
      </w:pPr>
    </w:p>
    <w:p w14:paraId="562B8FB2" w14:textId="6B35036D" w:rsidR="008C41A6" w:rsidRPr="006E6D6E" w:rsidRDefault="008C41A6" w:rsidP="00535CF4">
      <w:pPr>
        <w:pStyle w:val="Heading1"/>
        <w:pBdr>
          <w:bottom w:val="single" w:sz="12" w:space="1" w:color="D9D9D9" w:themeColor="background1" w:themeShade="D9"/>
        </w:pBdr>
        <w:rPr>
          <w:color w:val="auto"/>
        </w:rPr>
      </w:pPr>
      <w:bookmarkStart w:id="3" w:name="_Ref201592290"/>
      <w:r w:rsidRPr="006E6D6E">
        <w:rPr>
          <w:color w:val="auto"/>
        </w:rPr>
        <w:t>Main</w:t>
      </w:r>
      <w:bookmarkEnd w:id="3"/>
    </w:p>
    <w:p w14:paraId="5EE2A9E0" w14:textId="3BAB2B84" w:rsidR="009E50AE" w:rsidRPr="006E6D6E" w:rsidRDefault="003B6588" w:rsidP="006E6D6E">
      <w:pPr>
        <w:pStyle w:val="Heading2"/>
        <w:jc w:val="both"/>
        <w:rPr>
          <w:color w:val="auto"/>
        </w:rPr>
      </w:pPr>
      <w:bookmarkStart w:id="4" w:name="_Ref201592358"/>
      <w:bookmarkStart w:id="5" w:name="Subsection1"/>
      <w:bookmarkStart w:id="6" w:name="_Ref201696821"/>
      <w:bookmarkStart w:id="7" w:name="_Ref205472364"/>
      <w:bookmarkEnd w:id="2"/>
      <w:r w:rsidRPr="006E6D6E">
        <w:rPr>
          <w:color w:val="auto"/>
        </w:rPr>
        <w:t>Mechanism of</w:t>
      </w:r>
      <w:r w:rsidR="009E50AE" w:rsidRPr="006E6D6E">
        <w:rPr>
          <w:color w:val="auto"/>
        </w:rPr>
        <w:t xml:space="preserve"> </w:t>
      </w:r>
      <w:r w:rsidRPr="006E6D6E">
        <w:rPr>
          <w:color w:val="auto"/>
        </w:rPr>
        <w:t>Lithium</w:t>
      </w:r>
      <w:r w:rsidR="009E50AE" w:rsidRPr="006E6D6E">
        <w:rPr>
          <w:color w:val="auto"/>
        </w:rPr>
        <w:t xml:space="preserve"> and </w:t>
      </w:r>
      <w:r w:rsidRPr="006E6D6E">
        <w:rPr>
          <w:color w:val="auto"/>
        </w:rPr>
        <w:t>O</w:t>
      </w:r>
      <w:r w:rsidR="009E50AE" w:rsidRPr="006E6D6E">
        <w:rPr>
          <w:color w:val="auto"/>
        </w:rPr>
        <w:t>xygen release from LFO</w:t>
      </w:r>
      <w:bookmarkEnd w:id="4"/>
      <w:r w:rsidR="00DF48AA" w:rsidRPr="006E6D6E">
        <w:rPr>
          <w:color w:val="auto"/>
        </w:rPr>
        <w:t xml:space="preserve"> </w:t>
      </w:r>
      <w:bookmarkEnd w:id="5"/>
      <w:r w:rsidR="00DF48AA" w:rsidRPr="006E6D6E">
        <w:rPr>
          <w:color w:val="auto"/>
        </w:rPr>
        <w:t>in correlation with</w:t>
      </w:r>
      <w:bookmarkEnd w:id="6"/>
      <w:r w:rsidR="00E03C10" w:rsidRPr="006E6D6E">
        <w:rPr>
          <w:color w:val="auto"/>
        </w:rPr>
        <w:t xml:space="preserve"> </w:t>
      </w:r>
      <w:r w:rsidR="000F4BE0" w:rsidRPr="006E6D6E">
        <w:rPr>
          <w:color w:val="auto"/>
        </w:rPr>
        <w:t xml:space="preserve">its </w:t>
      </w:r>
      <w:r w:rsidR="00407A39" w:rsidRPr="006E6D6E">
        <w:rPr>
          <w:color w:val="auto"/>
        </w:rPr>
        <w:t xml:space="preserve">experimental </w:t>
      </w:r>
      <w:r w:rsidR="00E03C10" w:rsidRPr="006E6D6E">
        <w:rPr>
          <w:color w:val="auto"/>
        </w:rPr>
        <w:t>OCP</w:t>
      </w:r>
      <w:bookmarkEnd w:id="7"/>
    </w:p>
    <w:p w14:paraId="6C730465" w14:textId="35FC4F33" w:rsidR="00FD7456" w:rsidRPr="006E6D6E" w:rsidRDefault="00FD7456" w:rsidP="00105428">
      <w:pPr>
        <w:spacing w:after="0"/>
        <w:ind w:left="10"/>
        <w:rPr>
          <w:rFonts w:ascii="Times New Roman" w:hAnsi="Times New Roman" w:cs="Times New Roman"/>
          <w:color w:val="auto"/>
          <w:sz w:val="22"/>
        </w:rPr>
      </w:pPr>
      <w:r w:rsidRPr="006E6D6E">
        <w:rPr>
          <w:rFonts w:ascii="Times New Roman" w:hAnsi="Times New Roman" w:cs="Times New Roman"/>
          <w:color w:val="auto"/>
          <w:sz w:val="22"/>
        </w:rPr>
        <w:t>LFO (</w:t>
      </w:r>
      <m:oMath>
        <m:sSub>
          <m:sSubPr>
            <m:ctrlPr>
              <w:rPr>
                <w:rFonts w:ascii="Cambria Math" w:hAnsi="Cambria Math" w:cs="Times New Roman"/>
                <w:color w:val="auto"/>
                <w:sz w:val="22"/>
              </w:rPr>
            </m:ctrlPr>
          </m:sSubPr>
          <m:e>
            <m:r>
              <m:rPr>
                <m:sty m:val="p"/>
              </m:rPr>
              <w:rPr>
                <w:rFonts w:ascii="Cambria Math" w:hAnsi="Cambria Math" w:cs="Times New Roman"/>
                <w:color w:val="auto"/>
                <w:sz w:val="22"/>
              </w:rPr>
              <m:t>Li</m:t>
            </m:r>
          </m:e>
          <m:sub>
            <m:r>
              <m:rPr>
                <m:sty m:val="p"/>
              </m:rPr>
              <w:rPr>
                <w:rFonts w:ascii="Cambria Math" w:hAnsi="Cambria Math" w:cs="Times New Roman"/>
                <w:color w:val="auto"/>
                <w:sz w:val="22"/>
              </w:rPr>
              <m:t>5</m:t>
            </m:r>
          </m:sub>
        </m:sSub>
        <m:r>
          <m:rPr>
            <m:sty m:val="p"/>
          </m:rPr>
          <w:rPr>
            <w:rFonts w:ascii="Cambria Math" w:hAnsi="Cambria Math" w:cs="Times New Roman"/>
            <w:color w:val="auto"/>
            <w:sz w:val="22"/>
          </w:rPr>
          <m:t>Fe</m:t>
        </m:r>
        <m:sSub>
          <m:sSubPr>
            <m:ctrlPr>
              <w:rPr>
                <w:rFonts w:ascii="Cambria Math" w:hAnsi="Cambria Math" w:cs="Times New Roman"/>
                <w:color w:val="auto"/>
                <w:sz w:val="22"/>
              </w:rPr>
            </m:ctrlPr>
          </m:sSubPr>
          <m:e>
            <m:r>
              <m:rPr>
                <m:sty m:val="p"/>
              </m:rPr>
              <w:rPr>
                <w:rFonts w:ascii="Cambria Math" w:hAnsi="Cambria Math" w:cs="Times New Roman"/>
                <w:color w:val="auto"/>
                <w:sz w:val="22"/>
              </w:rPr>
              <m:t>O</m:t>
            </m:r>
          </m:e>
          <m:sub>
            <m:r>
              <m:rPr>
                <m:sty m:val="p"/>
              </m:rPr>
              <w:rPr>
                <w:rFonts w:ascii="Cambria Math" w:hAnsi="Cambria Math" w:cs="Times New Roman"/>
                <w:color w:val="auto"/>
                <w:sz w:val="22"/>
              </w:rPr>
              <m:t>4</m:t>
            </m:r>
          </m:sub>
        </m:sSub>
        <m:r>
          <m:rPr>
            <m:sty m:val="p"/>
          </m:rPr>
          <w:rPr>
            <w:rFonts w:ascii="Cambria Math" w:hAnsi="Cambria Math" w:cs="Times New Roman"/>
            <w:color w:val="auto"/>
            <w:sz w:val="22"/>
          </w:rPr>
          <m:t>)</m:t>
        </m:r>
      </m:oMath>
      <w:r w:rsidRPr="006E6D6E">
        <w:rPr>
          <w:rFonts w:ascii="Times New Roman" w:hAnsi="Times New Roman" w:cs="Times New Roman"/>
          <w:color w:val="auto"/>
          <w:sz w:val="22"/>
        </w:rPr>
        <w:t xml:space="preserve"> material as a sacrificing agent in lithium-ion </w:t>
      </w:r>
      <w:r w:rsidR="00965F6C" w:rsidRPr="006E6D6E">
        <w:rPr>
          <w:rFonts w:ascii="Times New Roman" w:hAnsi="Times New Roman" w:cs="Times New Roman"/>
          <w:color w:val="auto"/>
          <w:sz w:val="22"/>
        </w:rPr>
        <w:t>(Li</w:t>
      </w:r>
      <w:r w:rsidR="00965F6C" w:rsidRPr="006E6D6E">
        <w:rPr>
          <w:rFonts w:ascii="Times New Roman" w:hAnsi="Times New Roman" w:cs="Times New Roman"/>
          <w:color w:val="auto"/>
          <w:sz w:val="22"/>
          <w:vertAlign w:val="superscript"/>
        </w:rPr>
        <w:t>+</w:t>
      </w:r>
      <w:r w:rsidR="00965F6C" w:rsidRPr="006E6D6E">
        <w:rPr>
          <w:rFonts w:ascii="Times New Roman" w:hAnsi="Times New Roman" w:cs="Times New Roman"/>
          <w:color w:val="auto"/>
          <w:sz w:val="22"/>
        </w:rPr>
        <w:t xml:space="preserve">) </w:t>
      </w:r>
      <w:r w:rsidRPr="006E6D6E">
        <w:rPr>
          <w:rFonts w:ascii="Times New Roman" w:hAnsi="Times New Roman" w:cs="Times New Roman"/>
          <w:color w:val="auto"/>
          <w:sz w:val="22"/>
        </w:rPr>
        <w:t xml:space="preserve">cells releases its lithium inventory </w:t>
      </w:r>
      <w:r w:rsidR="004A77BB" w:rsidRPr="006E6D6E">
        <w:rPr>
          <w:rFonts w:ascii="Times New Roman" w:hAnsi="Times New Roman" w:cs="Times New Roman"/>
          <w:color w:val="auto"/>
          <w:sz w:val="22"/>
        </w:rPr>
        <w:t>as a result of the</w:t>
      </w:r>
      <w:r w:rsidRPr="006E6D6E">
        <w:rPr>
          <w:rFonts w:ascii="Times New Roman" w:hAnsi="Times New Roman" w:cs="Times New Roman"/>
          <w:color w:val="auto"/>
          <w:sz w:val="22"/>
        </w:rPr>
        <w:t xml:space="preserve"> following two reactions: </w:t>
      </w:r>
    </w:p>
    <w:p w14:paraId="137C8A89" w14:textId="4C5B4658" w:rsidR="00FD7456" w:rsidRPr="006E6D6E" w:rsidRDefault="00D50243" w:rsidP="00105428">
      <w:pPr>
        <w:spacing w:after="0"/>
        <w:ind w:left="10"/>
        <w:jc w:val="center"/>
        <w:rPr>
          <w:rFonts w:ascii="Times New Roman" w:hAnsi="Times New Roman" w:cs="Times New Roman"/>
          <w:color w:val="auto"/>
          <w:sz w:val="22"/>
        </w:rPr>
      </w:pPr>
      <m:oMath>
        <m:sSub>
          <m:sSubPr>
            <m:ctrlPr>
              <w:rPr>
                <w:rFonts w:ascii="Cambria Math" w:hAnsi="Cambria Math" w:cs="Times New Roman"/>
                <w:iCs/>
                <w:color w:val="auto"/>
                <w:sz w:val="22"/>
              </w:rPr>
            </m:ctrlPr>
          </m:sSubPr>
          <m:e>
            <m:r>
              <m:rPr>
                <m:sty m:val="p"/>
              </m:rPr>
              <w:rPr>
                <w:rFonts w:ascii="Cambria Math" w:hAnsi="Cambria Math" w:cs="Times New Roman"/>
                <w:color w:val="auto"/>
                <w:sz w:val="22"/>
              </w:rPr>
              <m:t>Li</m:t>
            </m:r>
          </m:e>
          <m:sub>
            <m:r>
              <m:rPr>
                <m:sty m:val="p"/>
              </m:rPr>
              <w:rPr>
                <w:rFonts w:ascii="Cambria Math" w:hAnsi="Cambria Math" w:cs="Times New Roman"/>
                <w:color w:val="auto"/>
                <w:sz w:val="22"/>
              </w:rPr>
              <m:t>5</m:t>
            </m:r>
          </m:sub>
        </m:sSub>
        <m:r>
          <m:rPr>
            <m:sty m:val="p"/>
          </m:rPr>
          <w:rPr>
            <w:rFonts w:ascii="Cambria Math" w:hAnsi="Cambria Math" w:cs="Times New Roman"/>
            <w:color w:val="auto"/>
            <w:sz w:val="22"/>
          </w:rPr>
          <m:t>Fe</m:t>
        </m:r>
        <m:sSub>
          <m:sSubPr>
            <m:ctrlPr>
              <w:rPr>
                <w:rFonts w:ascii="Cambria Math" w:hAnsi="Cambria Math" w:cs="Times New Roman"/>
                <w:iCs/>
                <w:color w:val="auto"/>
                <w:sz w:val="22"/>
              </w:rPr>
            </m:ctrlPr>
          </m:sSubPr>
          <m:e>
            <m:r>
              <m:rPr>
                <m:sty m:val="p"/>
              </m:rPr>
              <w:rPr>
                <w:rFonts w:ascii="Cambria Math" w:hAnsi="Cambria Math" w:cs="Times New Roman"/>
                <w:color w:val="auto"/>
                <w:sz w:val="22"/>
              </w:rPr>
              <m:t>O</m:t>
            </m:r>
          </m:e>
          <m:sub>
            <m:r>
              <m:rPr>
                <m:sty m:val="p"/>
              </m:rPr>
              <w:rPr>
                <w:rFonts w:ascii="Cambria Math" w:hAnsi="Cambria Math" w:cs="Times New Roman"/>
                <w:color w:val="auto"/>
                <w:sz w:val="22"/>
              </w:rPr>
              <m:t xml:space="preserve">4  </m:t>
            </m:r>
          </m:sub>
        </m:sSub>
        <m:r>
          <m:rPr>
            <m:sty m:val="p"/>
          </m:rPr>
          <w:rPr>
            <w:rFonts w:ascii="Cambria Math" w:hAnsi="Cambria Math" w:cs="Times New Roman"/>
            <w:color w:val="auto"/>
            <w:sz w:val="22"/>
          </w:rPr>
          <m:t xml:space="preserve">→ </m:t>
        </m:r>
        <m:sSub>
          <m:sSubPr>
            <m:ctrlPr>
              <w:rPr>
                <w:rFonts w:ascii="Cambria Math" w:hAnsi="Cambria Math" w:cs="Times New Roman"/>
                <w:iCs/>
                <w:color w:val="auto"/>
                <w:sz w:val="22"/>
              </w:rPr>
            </m:ctrlPr>
          </m:sSubPr>
          <m:e>
            <m:r>
              <m:rPr>
                <m:sty m:val="p"/>
              </m:rPr>
              <w:rPr>
                <w:rFonts w:ascii="Cambria Math" w:hAnsi="Cambria Math" w:cs="Times New Roman"/>
                <w:color w:val="auto"/>
                <w:sz w:val="22"/>
              </w:rPr>
              <m:t>Li</m:t>
            </m:r>
          </m:e>
          <m:sub>
            <m:r>
              <m:rPr>
                <m:sty m:val="p"/>
              </m:rPr>
              <w:rPr>
                <w:rFonts w:ascii="Cambria Math" w:hAnsi="Cambria Math" w:cs="Times New Roman"/>
                <w:color w:val="auto"/>
                <w:sz w:val="22"/>
              </w:rPr>
              <m:t>3</m:t>
            </m:r>
          </m:sub>
        </m:sSub>
        <m:r>
          <m:rPr>
            <m:sty m:val="p"/>
          </m:rPr>
          <w:rPr>
            <w:rFonts w:ascii="Cambria Math" w:hAnsi="Cambria Math" w:cs="Times New Roman"/>
            <w:color w:val="auto"/>
            <w:sz w:val="22"/>
          </w:rPr>
          <m:t>Fe</m:t>
        </m:r>
        <m:sSub>
          <m:sSubPr>
            <m:ctrlPr>
              <w:rPr>
                <w:rFonts w:ascii="Cambria Math" w:hAnsi="Cambria Math" w:cs="Times New Roman"/>
                <w:iCs/>
                <w:color w:val="auto"/>
                <w:sz w:val="22"/>
              </w:rPr>
            </m:ctrlPr>
          </m:sSubPr>
          <m:e>
            <m:r>
              <m:rPr>
                <m:sty m:val="p"/>
              </m:rPr>
              <w:rPr>
                <w:rFonts w:ascii="Cambria Math" w:hAnsi="Cambria Math" w:cs="Times New Roman"/>
                <w:color w:val="auto"/>
                <w:sz w:val="22"/>
              </w:rPr>
              <m:t>O</m:t>
            </m:r>
          </m:e>
          <m:sub>
            <m:r>
              <m:rPr>
                <m:sty m:val="p"/>
              </m:rPr>
              <w:rPr>
                <w:rFonts w:ascii="Cambria Math" w:hAnsi="Cambria Math" w:cs="Times New Roman"/>
                <w:color w:val="auto"/>
                <w:sz w:val="22"/>
              </w:rPr>
              <m:t>3.5</m:t>
            </m:r>
          </m:sub>
        </m:sSub>
        <m:r>
          <m:rPr>
            <m:sty m:val="p"/>
          </m:rPr>
          <w:rPr>
            <w:rFonts w:ascii="Cambria Math" w:hAnsi="Cambria Math" w:cs="Times New Roman"/>
            <w:color w:val="auto"/>
            <w:sz w:val="22"/>
          </w:rPr>
          <m:t>+ 0.25</m:t>
        </m:r>
        <m:sSub>
          <m:sSubPr>
            <m:ctrlPr>
              <w:rPr>
                <w:rFonts w:ascii="Cambria Math" w:hAnsi="Cambria Math" w:cs="Times New Roman"/>
                <w:iCs/>
                <w:color w:val="auto"/>
                <w:sz w:val="22"/>
              </w:rPr>
            </m:ctrlPr>
          </m:sSubPr>
          <m:e>
            <m:r>
              <m:rPr>
                <m:sty m:val="p"/>
              </m:rPr>
              <w:rPr>
                <w:rFonts w:ascii="Cambria Math" w:hAnsi="Cambria Math" w:cs="Times New Roman"/>
                <w:color w:val="auto"/>
                <w:sz w:val="22"/>
              </w:rPr>
              <m:t>O</m:t>
            </m:r>
          </m:e>
          <m:sub>
            <m:r>
              <m:rPr>
                <m:sty m:val="p"/>
              </m:rPr>
              <w:rPr>
                <w:rFonts w:ascii="Cambria Math" w:hAnsi="Cambria Math" w:cs="Times New Roman"/>
                <w:color w:val="auto"/>
                <w:sz w:val="22"/>
              </w:rPr>
              <m:t>2</m:t>
            </m:r>
          </m:sub>
        </m:sSub>
        <m:r>
          <m:rPr>
            <m:sty m:val="p"/>
          </m:rPr>
          <w:rPr>
            <w:rFonts w:ascii="Cambria Math" w:hAnsi="Cambria Math" w:cs="Times New Roman"/>
            <w:color w:val="auto"/>
            <w:sz w:val="22"/>
          </w:rPr>
          <m:t>↑+  2</m:t>
        </m:r>
        <m:sSup>
          <m:sSupPr>
            <m:ctrlPr>
              <w:rPr>
                <w:rFonts w:ascii="Cambria Math" w:hAnsi="Cambria Math" w:cs="Times New Roman"/>
                <w:iCs/>
                <w:color w:val="auto"/>
                <w:sz w:val="22"/>
              </w:rPr>
            </m:ctrlPr>
          </m:sSupPr>
          <m:e>
            <m:r>
              <m:rPr>
                <m:sty m:val="p"/>
              </m:rPr>
              <w:rPr>
                <w:rFonts w:ascii="Cambria Math" w:hAnsi="Cambria Math" w:cs="Times New Roman"/>
                <w:color w:val="auto"/>
                <w:sz w:val="22"/>
              </w:rPr>
              <m:t>Li</m:t>
            </m:r>
          </m:e>
          <m:sup>
            <m:r>
              <m:rPr>
                <m:sty m:val="p"/>
              </m:rPr>
              <w:rPr>
                <w:rFonts w:ascii="Cambria Math" w:hAnsi="Cambria Math" w:cs="Times New Roman"/>
                <w:color w:val="auto"/>
                <w:sz w:val="22"/>
              </w:rPr>
              <m:t>+</m:t>
            </m:r>
          </m:sup>
        </m:sSup>
        <m:r>
          <m:rPr>
            <m:sty m:val="p"/>
          </m:rPr>
          <w:rPr>
            <w:rFonts w:ascii="Cambria Math" w:hAnsi="Cambria Math" w:cs="Times New Roman"/>
            <w:color w:val="auto"/>
            <w:sz w:val="22"/>
          </w:rPr>
          <m:t>+2</m:t>
        </m:r>
        <m:sSup>
          <m:sSupPr>
            <m:ctrlPr>
              <w:rPr>
                <w:rFonts w:ascii="Cambria Math" w:hAnsi="Cambria Math" w:cs="Times New Roman"/>
                <w:iCs/>
                <w:color w:val="auto"/>
                <w:sz w:val="22"/>
              </w:rPr>
            </m:ctrlPr>
          </m:sSupPr>
          <m:e>
            <m:r>
              <m:rPr>
                <m:sty m:val="p"/>
              </m:rPr>
              <w:rPr>
                <w:rFonts w:ascii="Cambria Math" w:hAnsi="Cambria Math" w:cs="Times New Roman"/>
                <w:color w:val="auto"/>
                <w:sz w:val="22"/>
              </w:rPr>
              <m:t>e</m:t>
            </m:r>
          </m:e>
          <m:sup>
            <m:r>
              <m:rPr>
                <m:sty m:val="p"/>
              </m:rPr>
              <w:rPr>
                <w:rFonts w:ascii="Cambria Math" w:hAnsi="Cambria Math" w:cs="Times New Roman"/>
                <w:color w:val="auto"/>
                <w:sz w:val="22"/>
              </w:rPr>
              <m:t>-</m:t>
            </m:r>
          </m:sup>
        </m:sSup>
      </m:oMath>
      <w:r w:rsidR="00FD7456" w:rsidRPr="006E6D6E">
        <w:rPr>
          <w:rFonts w:ascii="Times New Roman" w:hAnsi="Times New Roman" w:cs="Times New Roman"/>
          <w:color w:val="auto"/>
          <w:sz w:val="22"/>
        </w:rPr>
        <w:t xml:space="preserve">         </w:t>
      </w:r>
      <w:bookmarkStart w:id="8" w:name="Eq1"/>
      <w:r w:rsidR="00143B52" w:rsidRPr="006E6D6E">
        <w:rPr>
          <w:rFonts w:ascii="Times New Roman" w:hAnsi="Times New Roman" w:cs="Times New Roman"/>
          <w:color w:val="auto"/>
          <w:sz w:val="22"/>
        </w:rPr>
        <w:t>(</w:t>
      </w:r>
      <w:r w:rsidR="00FD7456" w:rsidRPr="006E6D6E">
        <w:rPr>
          <w:rFonts w:ascii="Times New Roman" w:hAnsi="Times New Roman" w:cs="Times New Roman"/>
          <w:color w:val="auto"/>
          <w:sz w:val="22"/>
        </w:rPr>
        <w:t>1</w:t>
      </w:r>
      <w:r w:rsidR="00143B52" w:rsidRPr="006E6D6E">
        <w:rPr>
          <w:rFonts w:ascii="Times New Roman" w:hAnsi="Times New Roman" w:cs="Times New Roman"/>
          <w:color w:val="auto"/>
          <w:sz w:val="22"/>
        </w:rPr>
        <w:t>)</w:t>
      </w:r>
      <w:bookmarkEnd w:id="8"/>
    </w:p>
    <w:p w14:paraId="2BDB565A" w14:textId="77777777" w:rsidR="00FD7456" w:rsidRPr="006E6D6E" w:rsidRDefault="00FD7456" w:rsidP="00105428">
      <w:pPr>
        <w:spacing w:after="0"/>
        <w:ind w:left="10"/>
        <w:rPr>
          <w:rFonts w:ascii="Times New Roman" w:hAnsi="Times New Roman" w:cs="Times New Roman"/>
          <w:color w:val="auto"/>
          <w:sz w:val="22"/>
        </w:rPr>
      </w:pPr>
      <w:r w:rsidRPr="006E6D6E">
        <w:rPr>
          <w:rFonts w:ascii="Times New Roman" w:hAnsi="Times New Roman" w:cs="Times New Roman"/>
          <w:color w:val="auto"/>
          <w:sz w:val="22"/>
        </w:rPr>
        <w:tab/>
      </w:r>
      <w:r w:rsidRPr="006E6D6E">
        <w:rPr>
          <w:rFonts w:ascii="Times New Roman" w:hAnsi="Times New Roman" w:cs="Times New Roman"/>
          <w:color w:val="auto"/>
          <w:sz w:val="22"/>
        </w:rPr>
        <w:tab/>
      </w:r>
      <w:r w:rsidRPr="006E6D6E">
        <w:rPr>
          <w:rFonts w:ascii="Times New Roman" w:hAnsi="Times New Roman" w:cs="Times New Roman"/>
          <w:color w:val="auto"/>
          <w:sz w:val="22"/>
        </w:rPr>
        <w:tab/>
      </w:r>
      <w:r w:rsidRPr="006E6D6E">
        <w:rPr>
          <w:rFonts w:ascii="Times New Roman" w:hAnsi="Times New Roman" w:cs="Times New Roman"/>
          <w:color w:val="auto"/>
          <w:sz w:val="22"/>
        </w:rPr>
        <w:tab/>
      </w:r>
      <w:r w:rsidRPr="006E6D6E">
        <w:rPr>
          <w:rFonts w:ascii="Times New Roman" w:hAnsi="Times New Roman" w:cs="Times New Roman"/>
          <w:color w:val="auto"/>
          <w:sz w:val="22"/>
        </w:rPr>
        <w:tab/>
      </w:r>
    </w:p>
    <w:p w14:paraId="188C9776" w14:textId="287DDDCE" w:rsidR="00FD7456" w:rsidRPr="006E6D6E" w:rsidRDefault="00D50243" w:rsidP="00105428">
      <w:pPr>
        <w:spacing w:after="0"/>
        <w:ind w:left="10"/>
        <w:rPr>
          <w:rFonts w:ascii="Times New Roman" w:hAnsi="Times New Roman" w:cs="Times New Roman"/>
          <w:color w:val="auto"/>
          <w:sz w:val="22"/>
        </w:rPr>
      </w:pPr>
      <m:oMathPara>
        <m:oMathParaPr>
          <m:jc m:val="center"/>
        </m:oMathParaPr>
        <m:oMath>
          <m:sSub>
            <m:sSubPr>
              <m:ctrlPr>
                <w:rPr>
                  <w:rFonts w:ascii="Cambria Math" w:hAnsi="Cambria Math" w:cs="Times New Roman"/>
                  <w:iCs/>
                  <w:color w:val="auto"/>
                  <w:sz w:val="22"/>
                </w:rPr>
              </m:ctrlPr>
            </m:sSubPr>
            <m:e>
              <m:r>
                <m:rPr>
                  <m:sty m:val="p"/>
                </m:rPr>
                <w:rPr>
                  <w:rFonts w:ascii="Cambria Math" w:hAnsi="Cambria Math" w:cs="Times New Roman"/>
                  <w:color w:val="auto"/>
                  <w:sz w:val="22"/>
                </w:rPr>
                <m:t>Li</m:t>
              </m:r>
            </m:e>
            <m:sub>
              <m:r>
                <m:rPr>
                  <m:sty m:val="p"/>
                </m:rPr>
                <w:rPr>
                  <w:rFonts w:ascii="Cambria Math" w:hAnsi="Cambria Math" w:cs="Times New Roman"/>
                  <w:color w:val="auto"/>
                  <w:sz w:val="22"/>
                </w:rPr>
                <m:t>3</m:t>
              </m:r>
            </m:sub>
          </m:sSub>
          <m:r>
            <m:rPr>
              <m:sty m:val="p"/>
            </m:rPr>
            <w:rPr>
              <w:rFonts w:ascii="Cambria Math" w:hAnsi="Cambria Math" w:cs="Times New Roman"/>
              <w:color w:val="auto"/>
              <w:sz w:val="22"/>
            </w:rPr>
            <m:t>Fe</m:t>
          </m:r>
          <m:sSub>
            <m:sSubPr>
              <m:ctrlPr>
                <w:rPr>
                  <w:rFonts w:ascii="Cambria Math" w:hAnsi="Cambria Math" w:cs="Times New Roman"/>
                  <w:iCs/>
                  <w:color w:val="auto"/>
                  <w:sz w:val="22"/>
                </w:rPr>
              </m:ctrlPr>
            </m:sSubPr>
            <m:e>
              <m:r>
                <m:rPr>
                  <m:sty m:val="p"/>
                </m:rPr>
                <w:rPr>
                  <w:rFonts w:ascii="Cambria Math" w:hAnsi="Cambria Math" w:cs="Times New Roman"/>
                  <w:color w:val="auto"/>
                  <w:sz w:val="22"/>
                </w:rPr>
                <m:t>O</m:t>
              </m:r>
            </m:e>
            <m:sub>
              <m:r>
                <m:rPr>
                  <m:sty m:val="p"/>
                </m:rPr>
                <w:rPr>
                  <w:rFonts w:ascii="Cambria Math" w:hAnsi="Cambria Math" w:cs="Times New Roman"/>
                  <w:color w:val="auto"/>
                  <w:sz w:val="22"/>
                </w:rPr>
                <m:t xml:space="preserve">3.5  </m:t>
              </m:r>
            </m:sub>
          </m:sSub>
          <m:r>
            <m:rPr>
              <m:sty m:val="p"/>
            </m:rPr>
            <w:rPr>
              <w:rFonts w:ascii="Cambria Math" w:hAnsi="Cambria Math" w:cs="Times New Roman"/>
              <w:color w:val="auto"/>
              <w:sz w:val="22"/>
            </w:rPr>
            <m:t>→ LiFe</m:t>
          </m:r>
          <m:sSub>
            <m:sSubPr>
              <m:ctrlPr>
                <w:rPr>
                  <w:rFonts w:ascii="Cambria Math" w:hAnsi="Cambria Math" w:cs="Times New Roman"/>
                  <w:iCs/>
                  <w:color w:val="auto"/>
                  <w:sz w:val="22"/>
                </w:rPr>
              </m:ctrlPr>
            </m:sSubPr>
            <m:e>
              <m:r>
                <m:rPr>
                  <m:sty m:val="p"/>
                </m:rPr>
                <w:rPr>
                  <w:rFonts w:ascii="Cambria Math" w:hAnsi="Cambria Math" w:cs="Times New Roman"/>
                  <w:color w:val="auto"/>
                  <w:sz w:val="22"/>
                </w:rPr>
                <m:t>O</m:t>
              </m:r>
            </m:e>
            <m:sub>
              <m:r>
                <m:rPr>
                  <m:sty m:val="p"/>
                </m:rPr>
                <w:rPr>
                  <w:rFonts w:ascii="Cambria Math" w:hAnsi="Cambria Math" w:cs="Times New Roman"/>
                  <w:color w:val="auto"/>
                  <w:sz w:val="22"/>
                </w:rPr>
                <m:t>2</m:t>
              </m:r>
            </m:sub>
          </m:sSub>
          <m:r>
            <m:rPr>
              <m:sty m:val="p"/>
            </m:rPr>
            <w:rPr>
              <w:rFonts w:ascii="Cambria Math" w:hAnsi="Cambria Math" w:cs="Times New Roman"/>
              <w:color w:val="auto"/>
              <w:sz w:val="22"/>
            </w:rPr>
            <m:t>+ 0.75</m:t>
          </m:r>
          <m:sSub>
            <m:sSubPr>
              <m:ctrlPr>
                <w:rPr>
                  <w:rFonts w:ascii="Cambria Math" w:hAnsi="Cambria Math" w:cs="Times New Roman"/>
                  <w:iCs/>
                  <w:color w:val="auto"/>
                  <w:sz w:val="22"/>
                </w:rPr>
              </m:ctrlPr>
            </m:sSubPr>
            <m:e>
              <m:r>
                <m:rPr>
                  <m:sty m:val="p"/>
                </m:rPr>
                <w:rPr>
                  <w:rFonts w:ascii="Cambria Math" w:hAnsi="Cambria Math" w:cs="Times New Roman"/>
                  <w:color w:val="auto"/>
                  <w:sz w:val="22"/>
                </w:rPr>
                <m:t>O</m:t>
              </m:r>
            </m:e>
            <m:sub>
              <m:r>
                <m:rPr>
                  <m:sty m:val="p"/>
                </m:rPr>
                <w:rPr>
                  <w:rFonts w:ascii="Cambria Math" w:hAnsi="Cambria Math" w:cs="Times New Roman"/>
                  <w:color w:val="auto"/>
                  <w:sz w:val="22"/>
                </w:rPr>
                <m:t>2</m:t>
              </m:r>
            </m:sub>
          </m:sSub>
          <m:r>
            <m:rPr>
              <m:sty m:val="p"/>
            </m:rPr>
            <w:rPr>
              <w:rFonts w:ascii="Cambria Math" w:hAnsi="Cambria Math" w:cs="Times New Roman"/>
              <w:color w:val="auto"/>
              <w:sz w:val="22"/>
            </w:rPr>
            <m:t>↑+  2</m:t>
          </m:r>
          <m:sSup>
            <m:sSupPr>
              <m:ctrlPr>
                <w:rPr>
                  <w:rFonts w:ascii="Cambria Math" w:hAnsi="Cambria Math" w:cs="Times New Roman"/>
                  <w:iCs/>
                  <w:color w:val="auto"/>
                  <w:sz w:val="22"/>
                </w:rPr>
              </m:ctrlPr>
            </m:sSupPr>
            <m:e>
              <m:r>
                <m:rPr>
                  <m:sty m:val="p"/>
                </m:rPr>
                <w:rPr>
                  <w:rFonts w:ascii="Cambria Math" w:hAnsi="Cambria Math" w:cs="Times New Roman"/>
                  <w:color w:val="auto"/>
                  <w:sz w:val="22"/>
                </w:rPr>
                <m:t>Li</m:t>
              </m:r>
            </m:e>
            <m:sup>
              <m:r>
                <m:rPr>
                  <m:sty m:val="p"/>
                </m:rPr>
                <w:rPr>
                  <w:rFonts w:ascii="Cambria Math" w:hAnsi="Cambria Math" w:cs="Times New Roman"/>
                  <w:color w:val="auto"/>
                  <w:sz w:val="22"/>
                </w:rPr>
                <m:t>+</m:t>
              </m:r>
            </m:sup>
          </m:sSup>
          <m:r>
            <m:rPr>
              <m:sty m:val="p"/>
            </m:rPr>
            <w:rPr>
              <w:rFonts w:ascii="Cambria Math" w:hAnsi="Cambria Math" w:cs="Times New Roman"/>
              <w:color w:val="auto"/>
              <w:sz w:val="22"/>
            </w:rPr>
            <m:t>+2</m:t>
          </m:r>
          <m:sSup>
            <m:sSupPr>
              <m:ctrlPr>
                <w:rPr>
                  <w:rFonts w:ascii="Cambria Math" w:hAnsi="Cambria Math" w:cs="Times New Roman"/>
                  <w:iCs/>
                  <w:color w:val="auto"/>
                  <w:sz w:val="22"/>
                </w:rPr>
              </m:ctrlPr>
            </m:sSupPr>
            <m:e>
              <m:r>
                <m:rPr>
                  <m:sty m:val="p"/>
                </m:rPr>
                <w:rPr>
                  <w:rFonts w:ascii="Cambria Math" w:hAnsi="Cambria Math" w:cs="Times New Roman"/>
                  <w:color w:val="auto"/>
                  <w:sz w:val="22"/>
                </w:rPr>
                <m:t>e</m:t>
              </m:r>
            </m:e>
            <m:sup>
              <m:r>
                <m:rPr>
                  <m:sty m:val="p"/>
                </m:rPr>
                <w:rPr>
                  <w:rFonts w:ascii="Cambria Math" w:hAnsi="Cambria Math" w:cs="Times New Roman"/>
                  <w:color w:val="auto"/>
                  <w:sz w:val="22"/>
                </w:rPr>
                <m:t>-</m:t>
              </m:r>
            </m:sup>
          </m:sSup>
          <m:r>
            <m:rPr>
              <m:sty m:val="p"/>
            </m:rPr>
            <w:rPr>
              <w:rFonts w:ascii="Cambria Math" w:hAnsi="Cambria Math" w:cs="Times New Roman"/>
              <w:color w:val="auto"/>
              <w:sz w:val="22"/>
            </w:rPr>
            <m:t xml:space="preserve">              </m:t>
          </m:r>
          <w:bookmarkStart w:id="9" w:name="Eq2"/>
          <m:r>
            <m:rPr>
              <m:sty m:val="p"/>
            </m:rPr>
            <w:rPr>
              <w:rFonts w:ascii="Cambria Math" w:hAnsi="Cambria Math" w:cs="Times New Roman"/>
              <w:color w:val="auto"/>
              <w:sz w:val="22"/>
            </w:rPr>
            <m:t>(2)</m:t>
          </m:r>
        </m:oMath>
      </m:oMathPara>
      <w:bookmarkEnd w:id="9"/>
    </w:p>
    <w:p w14:paraId="649B3865" w14:textId="77777777" w:rsidR="00FD7456" w:rsidRPr="006E6D6E" w:rsidRDefault="00FD7456" w:rsidP="00105428">
      <w:pPr>
        <w:spacing w:after="0"/>
        <w:ind w:left="10"/>
        <w:rPr>
          <w:rFonts w:ascii="Times New Roman" w:hAnsi="Times New Roman" w:cs="Times New Roman"/>
          <w:color w:val="auto"/>
          <w:sz w:val="22"/>
        </w:rPr>
      </w:pPr>
    </w:p>
    <w:p w14:paraId="080F3A5A" w14:textId="4672A279" w:rsidR="0093578B" w:rsidRDefault="00FD7456" w:rsidP="00105428">
      <w:pPr>
        <w:spacing w:after="0"/>
        <w:ind w:left="0" w:firstLine="0"/>
        <w:rPr>
          <w:rFonts w:ascii="Times New Roman" w:hAnsi="Times New Roman" w:cs="Times New Roman"/>
          <w:color w:val="auto"/>
          <w:sz w:val="22"/>
          <w:szCs w:val="20"/>
        </w:rPr>
      </w:pPr>
      <w:r w:rsidRPr="006E6D6E">
        <w:rPr>
          <w:rFonts w:ascii="Times New Roman" w:hAnsi="Times New Roman" w:cs="Times New Roman"/>
          <w:color w:val="auto"/>
          <w:sz w:val="22"/>
        </w:rPr>
        <w:t>T</w:t>
      </w:r>
      <w:r w:rsidR="00E249A6" w:rsidRPr="006E6D6E">
        <w:rPr>
          <w:rFonts w:ascii="Times New Roman" w:hAnsi="Times New Roman" w:cs="Times New Roman"/>
          <w:color w:val="auto"/>
          <w:sz w:val="22"/>
        </w:rPr>
        <w:t>wo</w:t>
      </w:r>
      <w:r w:rsidRPr="006E6D6E">
        <w:rPr>
          <w:rFonts w:ascii="Times New Roman" w:hAnsi="Times New Roman" w:cs="Times New Roman"/>
          <w:color w:val="auto"/>
          <w:sz w:val="22"/>
        </w:rPr>
        <w:t xml:space="preserve"> irreversible release</w:t>
      </w:r>
      <w:r w:rsidR="00E249A6" w:rsidRPr="006E6D6E">
        <w:rPr>
          <w:rFonts w:ascii="Times New Roman" w:hAnsi="Times New Roman" w:cs="Times New Roman"/>
          <w:color w:val="auto"/>
          <w:sz w:val="22"/>
        </w:rPr>
        <w:t>s</w:t>
      </w:r>
      <w:r w:rsidRPr="006E6D6E">
        <w:rPr>
          <w:rFonts w:ascii="Times New Roman" w:hAnsi="Times New Roman" w:cs="Times New Roman"/>
          <w:color w:val="auto"/>
          <w:sz w:val="22"/>
        </w:rPr>
        <w:t xml:space="preserve"> of  </w:t>
      </w:r>
      <w:r w:rsidR="00965F6C" w:rsidRPr="006E6D6E">
        <w:rPr>
          <w:rFonts w:ascii="Times New Roman" w:hAnsi="Times New Roman" w:cs="Times New Roman"/>
          <w:color w:val="auto"/>
          <w:sz w:val="22"/>
        </w:rPr>
        <w:t>Li</w:t>
      </w:r>
      <w:r w:rsidR="00965F6C" w:rsidRPr="006E6D6E">
        <w:rPr>
          <w:rFonts w:ascii="Times New Roman" w:hAnsi="Times New Roman" w:cs="Times New Roman"/>
          <w:color w:val="auto"/>
          <w:sz w:val="22"/>
          <w:vertAlign w:val="superscript"/>
        </w:rPr>
        <w:t>+</w:t>
      </w:r>
      <w:r w:rsidRPr="006E6D6E">
        <w:rPr>
          <w:rFonts w:ascii="Times New Roman" w:hAnsi="Times New Roman" w:cs="Times New Roman"/>
          <w:color w:val="auto"/>
          <w:sz w:val="22"/>
        </w:rPr>
        <w:t xml:space="preserve"> </w:t>
      </w:r>
      <w:r w:rsidR="00997113" w:rsidRPr="006E6D6E">
        <w:rPr>
          <w:rFonts w:ascii="Times New Roman" w:hAnsi="Times New Roman" w:cs="Times New Roman"/>
          <w:color w:val="auto"/>
          <w:sz w:val="22"/>
        </w:rPr>
        <w:t xml:space="preserve">from LFO </w:t>
      </w:r>
      <w:r w:rsidR="000C09E5" w:rsidRPr="006E6D6E">
        <w:rPr>
          <w:rFonts w:ascii="Times New Roman" w:hAnsi="Times New Roman" w:cs="Times New Roman"/>
          <w:color w:val="auto"/>
          <w:sz w:val="22"/>
        </w:rPr>
        <w:t>take place</w:t>
      </w:r>
      <w:r w:rsidR="00E249A6" w:rsidRPr="006E6D6E">
        <w:rPr>
          <w:rFonts w:ascii="Times New Roman" w:hAnsi="Times New Roman" w:cs="Times New Roman"/>
          <w:color w:val="auto"/>
          <w:sz w:val="22"/>
        </w:rPr>
        <w:t>:</w:t>
      </w:r>
      <w:r w:rsidRPr="006E6D6E">
        <w:rPr>
          <w:rFonts w:ascii="Times New Roman" w:hAnsi="Times New Roman" w:cs="Times New Roman"/>
          <w:color w:val="auto"/>
          <w:sz w:val="22"/>
        </w:rPr>
        <w:t xml:space="preserve"> </w:t>
      </w:r>
      <w:r w:rsidR="00E249A6" w:rsidRPr="006E6D6E">
        <w:rPr>
          <w:rFonts w:ascii="Times New Roman" w:hAnsi="Times New Roman" w:cs="Times New Roman"/>
          <w:color w:val="auto"/>
          <w:sz w:val="22"/>
        </w:rPr>
        <w:t>one between</w:t>
      </w:r>
      <w:r w:rsidR="001335AA">
        <w:rPr>
          <w:rFonts w:ascii="Times New Roman" w:hAnsi="Times New Roman" w:cs="Times New Roman"/>
          <w:color w:val="auto"/>
          <w:sz w:val="22"/>
        </w:rPr>
        <w:t xml:space="preserve"> </w:t>
      </w:r>
      <w:r w:rsidR="004A19A8">
        <w:rPr>
          <w:rFonts w:ascii="Times New Roman" w:hAnsi="Times New Roman" w:cs="Times New Roman"/>
          <w:color w:val="auto"/>
          <w:sz w:val="22"/>
        </w:rPr>
        <w:t xml:space="preserve">LFO </w:t>
      </w:r>
      <w:r w:rsidR="00C81879" w:rsidRPr="006E6D6E">
        <w:rPr>
          <w:rFonts w:ascii="Times New Roman" w:hAnsi="Times New Roman" w:cs="Times New Roman"/>
          <w:color w:val="auto"/>
          <w:sz w:val="22"/>
        </w:rPr>
        <w:t>half-cell open-circuit potential (OCP)</w:t>
      </w:r>
      <w:r w:rsidR="00C81879">
        <w:rPr>
          <w:rFonts w:ascii="Times New Roman" w:hAnsi="Times New Roman" w:cs="Times New Roman"/>
          <w:color w:val="auto"/>
          <w:sz w:val="22"/>
        </w:rPr>
        <w:t xml:space="preserve"> of</w:t>
      </w:r>
      <w:r w:rsidR="000C09E5" w:rsidRPr="006E6D6E">
        <w:rPr>
          <w:rFonts w:ascii="Times New Roman" w:hAnsi="Times New Roman" w:cs="Times New Roman"/>
          <w:color w:val="auto"/>
          <w:sz w:val="22"/>
        </w:rPr>
        <w:t xml:space="preserve"> 3.5 V and ~3.75 V </w:t>
      </w:r>
      <w:r w:rsidR="00E249A6" w:rsidRPr="006E6D6E">
        <w:rPr>
          <w:rFonts w:ascii="Times New Roman" w:hAnsi="Times New Roman" w:cs="Times New Roman"/>
          <w:color w:val="auto"/>
          <w:sz w:val="22"/>
        </w:rPr>
        <w:t>(</w:t>
      </w:r>
      <w:bookmarkStart w:id="10" w:name="_Hlk202209329"/>
      <w:r w:rsidR="0095770A" w:rsidRPr="006E6D6E">
        <w:rPr>
          <w:rFonts w:ascii="Times New Roman" w:hAnsi="Times New Roman" w:cs="Times New Roman"/>
          <w:color w:val="auto"/>
          <w:sz w:val="22"/>
        </w:rPr>
        <w:t xml:space="preserve">equation </w:t>
      </w:r>
      <w:r w:rsidR="003F5C13" w:rsidRPr="006E6D6E">
        <w:rPr>
          <w:rFonts w:ascii="Times New Roman" w:hAnsi="Times New Roman" w:cs="Times New Roman"/>
          <w:color w:val="auto"/>
          <w:sz w:val="22"/>
        </w:rPr>
        <w:fldChar w:fldCharType="begin"/>
      </w:r>
      <w:r w:rsidR="003F5C13" w:rsidRPr="006E6D6E">
        <w:rPr>
          <w:rFonts w:ascii="Times New Roman" w:hAnsi="Times New Roman" w:cs="Times New Roman"/>
          <w:color w:val="auto"/>
          <w:sz w:val="22"/>
        </w:rPr>
        <w:instrText xml:space="preserve"> REF Eq1 \h </w:instrText>
      </w:r>
      <w:r w:rsidR="000422F9" w:rsidRPr="006E6D6E">
        <w:rPr>
          <w:rFonts w:ascii="Times New Roman" w:hAnsi="Times New Roman" w:cs="Times New Roman"/>
          <w:color w:val="auto"/>
          <w:sz w:val="22"/>
        </w:rPr>
        <w:instrText xml:space="preserve"> \* MERGEFORMAT </w:instrText>
      </w:r>
      <w:r w:rsidR="003F5C13" w:rsidRPr="006E6D6E">
        <w:rPr>
          <w:rFonts w:ascii="Times New Roman" w:hAnsi="Times New Roman" w:cs="Times New Roman"/>
          <w:color w:val="auto"/>
          <w:sz w:val="22"/>
        </w:rPr>
      </w:r>
      <w:r w:rsidR="003F5C13" w:rsidRPr="006E6D6E">
        <w:rPr>
          <w:rFonts w:ascii="Times New Roman" w:hAnsi="Times New Roman" w:cs="Times New Roman"/>
          <w:color w:val="auto"/>
          <w:sz w:val="22"/>
        </w:rPr>
        <w:fldChar w:fldCharType="separate"/>
      </w:r>
      <w:r w:rsidR="003F5C13" w:rsidRPr="006E6D6E">
        <w:rPr>
          <w:rFonts w:ascii="Times New Roman" w:hAnsi="Times New Roman" w:cs="Times New Roman"/>
          <w:color w:val="auto"/>
          <w:sz w:val="22"/>
        </w:rPr>
        <w:t>(1)</w:t>
      </w:r>
      <w:r w:rsidR="003F5C13" w:rsidRPr="006E6D6E">
        <w:rPr>
          <w:rFonts w:ascii="Times New Roman" w:hAnsi="Times New Roman" w:cs="Times New Roman"/>
          <w:color w:val="auto"/>
          <w:sz w:val="22"/>
        </w:rPr>
        <w:fldChar w:fldCharType="end"/>
      </w:r>
      <w:bookmarkEnd w:id="10"/>
      <w:r w:rsidR="00E249A6" w:rsidRPr="006E6D6E">
        <w:rPr>
          <w:rFonts w:ascii="Times New Roman" w:hAnsi="Times New Roman" w:cs="Times New Roman"/>
          <w:color w:val="auto"/>
          <w:sz w:val="22"/>
        </w:rPr>
        <w:t xml:space="preserve">) and </w:t>
      </w:r>
      <w:r w:rsidR="001335AA">
        <w:rPr>
          <w:rFonts w:ascii="Times New Roman" w:hAnsi="Times New Roman" w:cs="Times New Roman"/>
          <w:color w:val="auto"/>
          <w:sz w:val="22"/>
        </w:rPr>
        <w:t xml:space="preserve">the </w:t>
      </w:r>
      <w:r w:rsidR="001335AA" w:rsidRPr="006E6D6E">
        <w:rPr>
          <w:rFonts w:ascii="Times New Roman" w:hAnsi="Times New Roman" w:cs="Times New Roman"/>
          <w:color w:val="auto"/>
          <w:sz w:val="22"/>
        </w:rPr>
        <w:t>o</w:t>
      </w:r>
      <w:r w:rsidR="001335AA">
        <w:rPr>
          <w:rFonts w:ascii="Times New Roman" w:hAnsi="Times New Roman" w:cs="Times New Roman"/>
          <w:color w:val="auto"/>
          <w:sz w:val="22"/>
        </w:rPr>
        <w:t>ther</w:t>
      </w:r>
      <w:r w:rsidR="001335AA" w:rsidRPr="006E6D6E">
        <w:rPr>
          <w:rFonts w:ascii="Times New Roman" w:hAnsi="Times New Roman" w:cs="Times New Roman"/>
          <w:color w:val="auto"/>
          <w:sz w:val="22"/>
        </w:rPr>
        <w:t xml:space="preserve"> </w:t>
      </w:r>
      <w:r w:rsidR="00E249A6" w:rsidRPr="006E6D6E">
        <w:rPr>
          <w:rFonts w:ascii="Times New Roman" w:hAnsi="Times New Roman" w:cs="Times New Roman"/>
          <w:color w:val="auto"/>
          <w:sz w:val="22"/>
        </w:rPr>
        <w:t>between ~3.75 V and 4.5 V (</w:t>
      </w:r>
      <w:r w:rsidR="00646753" w:rsidRPr="006E6D6E">
        <w:rPr>
          <w:rFonts w:ascii="Times New Roman" w:hAnsi="Times New Roman" w:cs="Times New Roman"/>
          <w:color w:val="auto"/>
          <w:sz w:val="22"/>
        </w:rPr>
        <w:t xml:space="preserve">equation </w:t>
      </w:r>
      <w:r w:rsidR="001817B4" w:rsidRPr="006E6D6E">
        <w:rPr>
          <w:rFonts w:ascii="Times New Roman" w:hAnsi="Times New Roman" w:cs="Times New Roman"/>
          <w:color w:val="auto"/>
          <w:sz w:val="22"/>
        </w:rPr>
        <w:fldChar w:fldCharType="begin"/>
      </w:r>
      <w:r w:rsidR="001817B4" w:rsidRPr="006E6D6E">
        <w:rPr>
          <w:rFonts w:ascii="Times New Roman" w:hAnsi="Times New Roman" w:cs="Times New Roman"/>
          <w:color w:val="auto"/>
          <w:sz w:val="22"/>
        </w:rPr>
        <w:instrText xml:space="preserve"> REF Eq2 \h </w:instrText>
      </w:r>
      <w:r w:rsidR="000422F9" w:rsidRPr="006E6D6E">
        <w:rPr>
          <w:rFonts w:ascii="Times New Roman" w:hAnsi="Times New Roman" w:cs="Times New Roman"/>
          <w:color w:val="auto"/>
          <w:sz w:val="22"/>
        </w:rPr>
        <w:instrText xml:space="preserve"> \* MERGEFORMAT </w:instrText>
      </w:r>
      <w:r w:rsidR="001817B4" w:rsidRPr="006E6D6E">
        <w:rPr>
          <w:rFonts w:ascii="Times New Roman" w:hAnsi="Times New Roman" w:cs="Times New Roman"/>
          <w:color w:val="auto"/>
          <w:sz w:val="22"/>
        </w:rPr>
      </w:r>
      <w:r w:rsidR="001817B4" w:rsidRPr="006E6D6E">
        <w:rPr>
          <w:rFonts w:ascii="Times New Roman" w:hAnsi="Times New Roman" w:cs="Times New Roman"/>
          <w:color w:val="auto"/>
          <w:sz w:val="22"/>
        </w:rPr>
        <w:fldChar w:fldCharType="separate"/>
      </w:r>
      <m:oMath>
        <m:r>
          <m:rPr>
            <m:sty m:val="p"/>
          </m:rPr>
          <w:rPr>
            <w:rFonts w:ascii="Cambria Math" w:hAnsi="Cambria Math" w:cs="Times New Roman"/>
            <w:color w:val="auto"/>
            <w:sz w:val="22"/>
          </w:rPr>
          <m:t>(2)</m:t>
        </m:r>
      </m:oMath>
      <w:r w:rsidR="001817B4" w:rsidRPr="006E6D6E">
        <w:rPr>
          <w:rFonts w:ascii="Times New Roman" w:hAnsi="Times New Roman" w:cs="Times New Roman"/>
          <w:color w:val="auto"/>
          <w:sz w:val="22"/>
        </w:rPr>
        <w:fldChar w:fldCharType="end"/>
      </w:r>
      <w:r w:rsidR="00E249A6" w:rsidRPr="006E6D6E">
        <w:rPr>
          <w:rFonts w:ascii="Times New Roman" w:hAnsi="Times New Roman" w:cs="Times New Roman"/>
          <w:color w:val="auto"/>
          <w:sz w:val="22"/>
        </w:rPr>
        <w:t>)</w:t>
      </w:r>
      <w:r w:rsidR="004E1E62">
        <w:rPr>
          <w:rFonts w:ascii="Times New Roman" w:hAnsi="Times New Roman" w:cs="Times New Roman"/>
          <w:color w:val="auto"/>
          <w:sz w:val="22"/>
        </w:rPr>
        <w:t>.</w:t>
      </w:r>
      <w:r w:rsidR="00E249A6" w:rsidRPr="006E6D6E">
        <w:rPr>
          <w:rFonts w:ascii="Times New Roman" w:hAnsi="Times New Roman" w:cs="Times New Roman"/>
          <w:color w:val="auto"/>
          <w:sz w:val="22"/>
        </w:rPr>
        <w:fldChar w:fldCharType="begin"/>
      </w:r>
      <w:r w:rsidR="001C777D" w:rsidRPr="006E6D6E">
        <w:rPr>
          <w:rFonts w:ascii="Times New Roman" w:hAnsi="Times New Roman" w:cs="Times New Roman"/>
          <w:color w:val="auto"/>
          <w:sz w:val="22"/>
        </w:rPr>
        <w:instrText xml:space="preserve"> ADDIN EN.CITE &lt;EndNote&gt;&lt;Cite&gt;&lt;Author&gt;Liu&lt;/Author&gt;&lt;Year&gt;2024&lt;/Year&gt;&lt;RecNum&gt;25&lt;/RecNum&gt;&lt;DisplayText&gt;&lt;style face="superscript"&gt;10&lt;/style&gt;&lt;/DisplayText&gt;&lt;record&gt;&lt;rec-number&gt;25&lt;/rec-number&gt;&lt;foreign-keys&gt;&lt;key app="EN" db-id="axd2at2vkf5r28ezew9vsee6vt9rprd59vze" timestamp="1731343009"&gt;25&lt;/key&gt;&lt;/foreign-keys&gt;&lt;ref-type name="Journal Article"&gt;17&lt;/ref-type&gt;&lt;contributors&gt;&lt;authors&gt;&lt;author&gt;Liu, Xiaolin&lt;/author&gt;&lt;author&gt;Liu, Jiali&lt;/author&gt;&lt;author&gt;Peng, Jiao&lt;/author&gt;&lt;author&gt;Cao, Shuang&lt;/author&gt;&lt;author&gt;Hu, Hui&lt;/author&gt;&lt;author&gt;Chen, Jiarui&lt;/author&gt;&lt;author&gt;Lei, Yu&lt;/author&gt;&lt;author&gt;Tang, Yi&lt;/author&gt;&lt;author&gt;Wang, Xianyou&lt;/author&gt;&lt;/authors&gt;&lt;/contributors&gt;&lt;titles&gt;&lt;title&gt;Addressing the initial lithium loss of lithium ion batteries by introducing pre-lithiation reagent Li5FeO4/C in the cathode side&lt;/title&gt;&lt;secondary-title&gt;Electrochimica Acta&lt;/secondary-title&gt;&lt;/titles&gt;&lt;periodical&gt;&lt;full-title&gt;Electrochimica Acta&lt;/full-title&gt;&lt;/periodical&gt;&lt;volume&gt;481&lt;/volume&gt;&lt;section&gt;143918&lt;/section&gt;&lt;dates&gt;&lt;year&gt;2024&lt;/year&gt;&lt;/dates&gt;&lt;isbn&gt;00134686&lt;/isbn&gt;&lt;urls&gt;&lt;/urls&gt;&lt;electronic-resource-num&gt;10.1016/j.electacta.2024.143918&lt;/electronic-resource-num&gt;&lt;/record&gt;&lt;/Cite&gt;&lt;/EndNote&gt;</w:instrText>
      </w:r>
      <w:r w:rsidR="00E249A6" w:rsidRPr="006E6D6E">
        <w:rPr>
          <w:rFonts w:ascii="Times New Roman" w:hAnsi="Times New Roman" w:cs="Times New Roman"/>
          <w:color w:val="auto"/>
          <w:sz w:val="22"/>
        </w:rPr>
        <w:fldChar w:fldCharType="separate"/>
      </w:r>
      <w:r w:rsidR="001C777D" w:rsidRPr="006E6D6E">
        <w:rPr>
          <w:rFonts w:ascii="Times New Roman" w:hAnsi="Times New Roman" w:cs="Times New Roman"/>
          <w:noProof/>
          <w:color w:val="auto"/>
          <w:sz w:val="22"/>
          <w:vertAlign w:val="superscript"/>
        </w:rPr>
        <w:t>10</w:t>
      </w:r>
      <w:r w:rsidR="00E249A6" w:rsidRPr="006E6D6E">
        <w:rPr>
          <w:rFonts w:ascii="Times New Roman" w:hAnsi="Times New Roman" w:cs="Times New Roman"/>
          <w:color w:val="auto"/>
          <w:sz w:val="22"/>
        </w:rPr>
        <w:fldChar w:fldCharType="end"/>
      </w:r>
      <w:r w:rsidRPr="006E6D6E">
        <w:rPr>
          <w:rFonts w:ascii="Times New Roman" w:hAnsi="Times New Roman" w:cs="Times New Roman"/>
          <w:color w:val="auto"/>
          <w:sz w:val="22"/>
        </w:rPr>
        <w:t xml:space="preserve"> </w:t>
      </w:r>
      <w:r w:rsidR="000F0978" w:rsidRPr="001673A8">
        <w:rPr>
          <w:rFonts w:ascii="Times New Roman" w:hAnsi="Times New Roman" w:cs="Times New Roman"/>
          <w:color w:val="auto"/>
          <w:sz w:val="22"/>
        </w:rPr>
        <w:fldChar w:fldCharType="begin"/>
      </w:r>
      <w:r w:rsidR="000F0978" w:rsidRPr="001673A8">
        <w:rPr>
          <w:rFonts w:ascii="Times New Roman" w:hAnsi="Times New Roman" w:cs="Times New Roman"/>
          <w:color w:val="auto"/>
          <w:sz w:val="22"/>
        </w:rPr>
        <w:instrText xml:space="preserve"> REF _Ref203084277 \h </w:instrText>
      </w:r>
      <w:r w:rsidR="001673A8" w:rsidRPr="001673A8">
        <w:rPr>
          <w:rFonts w:ascii="Times New Roman" w:hAnsi="Times New Roman" w:cs="Times New Roman"/>
          <w:color w:val="auto"/>
          <w:sz w:val="22"/>
        </w:rPr>
        <w:instrText xml:space="preserve"> \* MERGEFORMAT </w:instrText>
      </w:r>
      <w:r w:rsidR="000F0978" w:rsidRPr="001673A8">
        <w:rPr>
          <w:rFonts w:ascii="Times New Roman" w:hAnsi="Times New Roman" w:cs="Times New Roman"/>
          <w:color w:val="auto"/>
          <w:sz w:val="22"/>
        </w:rPr>
      </w:r>
      <w:r w:rsidR="000F0978" w:rsidRPr="001673A8">
        <w:rPr>
          <w:rFonts w:ascii="Times New Roman" w:hAnsi="Times New Roman" w:cs="Times New Roman"/>
          <w:color w:val="auto"/>
          <w:sz w:val="22"/>
        </w:rPr>
        <w:fldChar w:fldCharType="separate"/>
      </w:r>
      <w:r w:rsidR="000F0978" w:rsidRPr="00FA57ED">
        <w:rPr>
          <w:rFonts w:ascii="Times New Roman" w:hAnsi="Times New Roman" w:cs="Times New Roman"/>
          <w:color w:val="auto"/>
          <w:sz w:val="22"/>
          <w:szCs w:val="20"/>
        </w:rPr>
        <w:t xml:space="preserve">Fig. </w:t>
      </w:r>
      <w:r w:rsidR="000F0978" w:rsidRPr="00FA57ED">
        <w:rPr>
          <w:rFonts w:ascii="Times New Roman" w:hAnsi="Times New Roman" w:cs="Times New Roman"/>
          <w:noProof/>
          <w:color w:val="auto"/>
          <w:sz w:val="22"/>
          <w:szCs w:val="20"/>
        </w:rPr>
        <w:t>1</w:t>
      </w:r>
      <w:r w:rsidR="000F0978" w:rsidRPr="001673A8">
        <w:rPr>
          <w:rFonts w:ascii="Times New Roman" w:hAnsi="Times New Roman" w:cs="Times New Roman"/>
          <w:color w:val="auto"/>
          <w:sz w:val="22"/>
        </w:rPr>
        <w:fldChar w:fldCharType="end"/>
      </w:r>
      <w:r w:rsidR="00A10760" w:rsidRPr="006E6D6E">
        <w:rPr>
          <w:rFonts w:ascii="Times New Roman" w:hAnsi="Times New Roman" w:cs="Times New Roman"/>
          <w:color w:val="auto"/>
          <w:sz w:val="22"/>
        </w:rPr>
        <w:t xml:space="preserve"> </w:t>
      </w:r>
      <w:r w:rsidRPr="006E6D6E">
        <w:rPr>
          <w:rFonts w:ascii="Times New Roman" w:hAnsi="Times New Roman" w:cs="Times New Roman"/>
          <w:color w:val="auto"/>
          <w:sz w:val="22"/>
        </w:rPr>
        <w:t>shows the half-cell OCP of pure LFO material</w:t>
      </w:r>
      <w:r w:rsidRPr="006E6D6E">
        <w:rPr>
          <w:rFonts w:ascii="Times New Roman" w:hAnsi="Times New Roman" w:cs="Times New Roman"/>
          <w:color w:val="auto"/>
          <w:sz w:val="22"/>
        </w:rPr>
        <w:fldChar w:fldCharType="begin"/>
      </w:r>
      <w:r w:rsidR="001C777D" w:rsidRPr="006E6D6E">
        <w:rPr>
          <w:rFonts w:ascii="Times New Roman" w:hAnsi="Times New Roman" w:cs="Times New Roman"/>
          <w:color w:val="auto"/>
          <w:sz w:val="22"/>
        </w:rPr>
        <w:instrText xml:space="preserve"> ADDIN EN.CITE &lt;EndNote&gt;&lt;Cite&gt;&lt;Author&gt;Liu&lt;/Author&gt;&lt;Year&gt;2024&lt;/Year&gt;&lt;RecNum&gt;25&lt;/RecNum&gt;&lt;DisplayText&gt;&lt;style face="superscript"&gt;10&lt;/style&gt;&lt;/DisplayText&gt;&lt;record&gt;&lt;rec-number&gt;25&lt;/rec-number&gt;&lt;foreign-keys&gt;&lt;key app="EN" db-id="axd2at2vkf5r28ezew9vsee6vt9rprd59vze" timestamp="1731343009"&gt;25&lt;/key&gt;&lt;/foreign-keys&gt;&lt;ref-type name="Journal Article"&gt;17&lt;/ref-type&gt;&lt;contributors&gt;&lt;authors&gt;&lt;author&gt;Liu, Xiaolin&lt;/author&gt;&lt;author&gt;Liu, Jiali&lt;/author&gt;&lt;author&gt;Peng, Jiao&lt;/author&gt;&lt;author&gt;Cao, Shuang&lt;/author&gt;&lt;author&gt;Hu, Hui&lt;/author&gt;&lt;author&gt;Chen, Jiarui&lt;/author&gt;&lt;author&gt;Lei, Yu&lt;/author&gt;&lt;author&gt;Tang, Yi&lt;/author&gt;&lt;author&gt;Wang, Xianyou&lt;/author&gt;&lt;/authors&gt;&lt;/contributors&gt;&lt;titles&gt;&lt;title&gt;Addressing the initial lithium loss of lithium ion batteries by introducing pre-lithiation reagent Li5FeO4/C in the cathode side&lt;/title&gt;&lt;secondary-title&gt;Electrochimica Acta&lt;/secondary-title&gt;&lt;/titles&gt;&lt;periodical&gt;&lt;full-title&gt;Electrochimica Acta&lt;/full-title&gt;&lt;/periodical&gt;&lt;volume&gt;481&lt;/volume&gt;&lt;section&gt;143918&lt;/section&gt;&lt;dates&gt;&lt;year&gt;2024&lt;/year&gt;&lt;/dates&gt;&lt;isbn&gt;00134686&lt;/isbn&gt;&lt;urls&gt;&lt;/urls&gt;&lt;electronic-resource-num&gt;10.1016/j.electacta.2024.143918&lt;/electronic-resource-num&gt;&lt;/record&gt;&lt;/Cite&gt;&lt;/EndNote&gt;</w:instrText>
      </w:r>
      <w:r w:rsidRPr="006E6D6E">
        <w:rPr>
          <w:rFonts w:ascii="Times New Roman" w:hAnsi="Times New Roman" w:cs="Times New Roman"/>
          <w:color w:val="auto"/>
          <w:sz w:val="22"/>
        </w:rPr>
        <w:fldChar w:fldCharType="separate"/>
      </w:r>
      <w:r w:rsidR="001C777D" w:rsidRPr="006E6D6E">
        <w:rPr>
          <w:rFonts w:ascii="Times New Roman" w:hAnsi="Times New Roman" w:cs="Times New Roman"/>
          <w:noProof/>
          <w:color w:val="auto"/>
          <w:sz w:val="22"/>
          <w:vertAlign w:val="superscript"/>
        </w:rPr>
        <w:t>10</w:t>
      </w:r>
      <w:r w:rsidRPr="006E6D6E">
        <w:rPr>
          <w:rFonts w:ascii="Times New Roman" w:hAnsi="Times New Roman" w:cs="Times New Roman"/>
          <w:color w:val="auto"/>
          <w:sz w:val="22"/>
        </w:rPr>
        <w:fldChar w:fldCharType="end"/>
      </w:r>
      <w:r w:rsidRPr="006E6D6E">
        <w:rPr>
          <w:rFonts w:ascii="Times New Roman" w:hAnsi="Times New Roman" w:cs="Times New Roman"/>
          <w:color w:val="auto"/>
          <w:sz w:val="22"/>
        </w:rPr>
        <w:t xml:space="preserve"> vs stoichiometry</w:t>
      </w:r>
      <w:r w:rsidR="00D244B0" w:rsidRPr="006E6D6E">
        <w:rPr>
          <w:rFonts w:ascii="Times New Roman" w:hAnsi="Times New Roman" w:cs="Times New Roman"/>
          <w:color w:val="auto"/>
          <w:sz w:val="22"/>
        </w:rPr>
        <w:t>,</w:t>
      </w:r>
      <w:r w:rsidRPr="006E6D6E">
        <w:rPr>
          <w:rFonts w:ascii="Times New Roman" w:hAnsi="Times New Roman" w:cs="Times New Roman"/>
          <w:color w:val="auto"/>
          <w:sz w:val="22"/>
        </w:rPr>
        <w:t xml:space="preserve"> </w:t>
      </w:r>
      <w:r w:rsidR="00D244B0" w:rsidRPr="006E6D6E">
        <w:rPr>
          <w:rFonts w:ascii="Times New Roman" w:hAnsi="Times New Roman" w:cs="Times New Roman"/>
          <w:color w:val="auto"/>
          <w:sz w:val="22"/>
        </w:rPr>
        <w:t>exhibiting</w:t>
      </w:r>
      <w:r w:rsidRPr="006E6D6E">
        <w:rPr>
          <w:rFonts w:ascii="Times New Roman" w:hAnsi="Times New Roman" w:cs="Times New Roman"/>
          <w:color w:val="auto"/>
          <w:sz w:val="22"/>
        </w:rPr>
        <w:t xml:space="preserve"> </w:t>
      </w:r>
      <w:r w:rsidR="00D244B0" w:rsidRPr="006E6D6E">
        <w:rPr>
          <w:rFonts w:ascii="Times New Roman" w:hAnsi="Times New Roman" w:cs="Times New Roman"/>
          <w:color w:val="auto"/>
          <w:sz w:val="22"/>
        </w:rPr>
        <w:t>t</w:t>
      </w:r>
      <w:r w:rsidRPr="006E6D6E">
        <w:rPr>
          <w:rFonts w:ascii="Times New Roman" w:hAnsi="Times New Roman" w:cs="Times New Roman"/>
          <w:color w:val="auto"/>
          <w:sz w:val="22"/>
        </w:rPr>
        <w:t xml:space="preserve">he two plateaus </w:t>
      </w:r>
      <w:r w:rsidR="00D244B0" w:rsidRPr="006E6D6E">
        <w:rPr>
          <w:rFonts w:ascii="Times New Roman" w:hAnsi="Times New Roman" w:cs="Times New Roman"/>
          <w:color w:val="auto"/>
          <w:sz w:val="22"/>
        </w:rPr>
        <w:t xml:space="preserve">that </w:t>
      </w:r>
      <w:r w:rsidR="006D53B0" w:rsidRPr="006E6D6E">
        <w:rPr>
          <w:rFonts w:ascii="Times New Roman" w:hAnsi="Times New Roman" w:cs="Times New Roman"/>
          <w:color w:val="auto"/>
          <w:sz w:val="22"/>
        </w:rPr>
        <w:t>correspond</w:t>
      </w:r>
      <w:r w:rsidRPr="006E6D6E">
        <w:rPr>
          <w:rFonts w:ascii="Times New Roman" w:hAnsi="Times New Roman" w:cs="Times New Roman"/>
          <w:color w:val="auto"/>
          <w:sz w:val="22"/>
        </w:rPr>
        <w:t xml:space="preserve"> to the </w:t>
      </w:r>
      <w:r w:rsidR="00E21BF5" w:rsidRPr="006E6D6E">
        <w:rPr>
          <w:rFonts w:ascii="Times New Roman" w:hAnsi="Times New Roman" w:cs="Times New Roman"/>
          <w:color w:val="auto"/>
          <w:sz w:val="22"/>
        </w:rPr>
        <w:t xml:space="preserve">two stages of </w:t>
      </w:r>
      <w:r w:rsidRPr="006E6D6E">
        <w:rPr>
          <w:rFonts w:ascii="Times New Roman" w:hAnsi="Times New Roman" w:cs="Times New Roman"/>
          <w:color w:val="auto"/>
          <w:sz w:val="22"/>
        </w:rPr>
        <w:t>lithium release.</w:t>
      </w:r>
      <w:r w:rsidR="0093578B" w:rsidRPr="006E6D6E">
        <w:rPr>
          <w:rFonts w:ascii="Times New Roman" w:hAnsi="Times New Roman" w:cs="Times New Roman"/>
          <w:color w:val="auto"/>
          <w:sz w:val="22"/>
        </w:rPr>
        <w:t xml:space="preserve"> </w:t>
      </w:r>
      <w:r w:rsidR="00FB1620" w:rsidRPr="006E6D6E">
        <w:rPr>
          <w:rFonts w:ascii="Times New Roman" w:hAnsi="Times New Roman" w:cs="Times New Roman"/>
          <w:color w:val="auto"/>
          <w:sz w:val="22"/>
        </w:rPr>
        <w:t>Overall</w:t>
      </w:r>
      <w:r w:rsidR="00212DE6" w:rsidRPr="006E6D6E">
        <w:rPr>
          <w:rFonts w:ascii="Times New Roman" w:hAnsi="Times New Roman" w:cs="Times New Roman"/>
          <w:color w:val="auto"/>
          <w:sz w:val="22"/>
        </w:rPr>
        <w:t>,</w:t>
      </w:r>
      <w:r w:rsidR="0093578B" w:rsidRPr="006E6D6E">
        <w:rPr>
          <w:rFonts w:ascii="Times New Roman" w:hAnsi="Times New Roman" w:cs="Times New Roman"/>
          <w:color w:val="auto"/>
          <w:sz w:val="22"/>
        </w:rPr>
        <w:t xml:space="preserve"> </w:t>
      </w:r>
      <w:r w:rsidR="00106DE3" w:rsidRPr="006E6D6E">
        <w:rPr>
          <w:rFonts w:ascii="Times New Roman" w:hAnsi="Times New Roman" w:cs="Times New Roman"/>
          <w:color w:val="auto"/>
          <w:sz w:val="22"/>
          <w:szCs w:val="20"/>
        </w:rPr>
        <w:t>each mole of LFO releases 4 moles of lithium</w:t>
      </w:r>
      <w:r w:rsidR="00212DE6" w:rsidRPr="006E6D6E">
        <w:rPr>
          <w:rFonts w:ascii="Times New Roman" w:hAnsi="Times New Roman" w:cs="Times New Roman"/>
          <w:color w:val="auto"/>
          <w:sz w:val="22"/>
          <w:szCs w:val="20"/>
        </w:rPr>
        <w:t xml:space="preserve"> across the full </w:t>
      </w:r>
      <w:r w:rsidR="00283764" w:rsidRPr="006E6D6E">
        <w:rPr>
          <w:rFonts w:ascii="Times New Roman" w:hAnsi="Times New Roman" w:cs="Times New Roman"/>
          <w:color w:val="auto"/>
          <w:sz w:val="22"/>
          <w:szCs w:val="20"/>
        </w:rPr>
        <w:t>OCP range.</w:t>
      </w:r>
    </w:p>
    <w:p w14:paraId="0AAA0AEC" w14:textId="77777777" w:rsidR="00275C8C" w:rsidRDefault="00275C8C" w:rsidP="00105428">
      <w:pPr>
        <w:spacing w:after="0"/>
        <w:ind w:left="0" w:firstLine="0"/>
        <w:rPr>
          <w:rFonts w:ascii="Times New Roman" w:hAnsi="Times New Roman" w:cs="Times New Roman"/>
          <w:color w:val="auto"/>
          <w:sz w:val="22"/>
          <w:szCs w:val="20"/>
        </w:rPr>
      </w:pPr>
    </w:p>
    <w:tbl>
      <w:tblPr>
        <w:tblStyle w:val="TableGrid0"/>
        <w:tblW w:w="0" w:type="auto"/>
        <w:tblInd w:w="-5" w:type="dxa"/>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none" w:sz="0" w:space="0" w:color="auto"/>
          <w:insideV w:val="none" w:sz="0" w:space="0" w:color="auto"/>
        </w:tblBorders>
        <w:tblLook w:val="04A0" w:firstRow="1" w:lastRow="0" w:firstColumn="1" w:lastColumn="0" w:noHBand="0" w:noVBand="1"/>
      </w:tblPr>
      <w:tblGrid>
        <w:gridCol w:w="9001"/>
      </w:tblGrid>
      <w:tr w:rsidR="006E6D6E" w:rsidRPr="006E6D6E" w14:paraId="79133CB1" w14:textId="77777777" w:rsidTr="004A5FCD">
        <w:tc>
          <w:tcPr>
            <w:tcW w:w="9016" w:type="dxa"/>
          </w:tcPr>
          <w:p w14:paraId="07B851BF" w14:textId="2C92581F" w:rsidR="0025787A" w:rsidRPr="00250303" w:rsidRDefault="0025787A" w:rsidP="00250303">
            <w:pPr>
              <w:pStyle w:val="Caption"/>
              <w:keepNext/>
              <w:ind w:left="10"/>
              <w:jc w:val="left"/>
              <w:rPr>
                <w:rFonts w:ascii="Times New Roman" w:hAnsi="Times New Roman" w:cs="Times New Roman"/>
                <w:b/>
                <w:bCs/>
                <w:i w:val="0"/>
                <w:iCs w:val="0"/>
                <w:color w:val="auto"/>
                <w:sz w:val="22"/>
                <w:szCs w:val="20"/>
              </w:rPr>
            </w:pPr>
            <w:bookmarkStart w:id="11" w:name="_Ref203084277"/>
            <w:bookmarkStart w:id="12" w:name="_Hlk203069273"/>
            <w:r w:rsidRPr="00250303">
              <w:rPr>
                <w:rFonts w:ascii="Times New Roman" w:hAnsi="Times New Roman" w:cs="Times New Roman"/>
                <w:b/>
                <w:bCs/>
                <w:i w:val="0"/>
                <w:iCs w:val="0"/>
                <w:color w:val="auto"/>
                <w:sz w:val="22"/>
                <w:szCs w:val="20"/>
              </w:rPr>
              <w:t xml:space="preserve">Fig. </w:t>
            </w:r>
            <w:r w:rsidRPr="00250303">
              <w:rPr>
                <w:rFonts w:ascii="Times New Roman" w:hAnsi="Times New Roman" w:cs="Times New Roman"/>
                <w:b/>
                <w:bCs/>
                <w:i w:val="0"/>
                <w:iCs w:val="0"/>
                <w:color w:val="auto"/>
                <w:sz w:val="22"/>
                <w:szCs w:val="20"/>
              </w:rPr>
              <w:fldChar w:fldCharType="begin"/>
            </w:r>
            <w:r w:rsidRPr="00250303">
              <w:rPr>
                <w:rFonts w:ascii="Times New Roman" w:hAnsi="Times New Roman" w:cs="Times New Roman"/>
                <w:b/>
                <w:bCs/>
                <w:i w:val="0"/>
                <w:iCs w:val="0"/>
                <w:color w:val="auto"/>
                <w:sz w:val="22"/>
                <w:szCs w:val="20"/>
              </w:rPr>
              <w:instrText xml:space="preserve"> SEQ Fig. \* ARABIC </w:instrText>
            </w:r>
            <w:r w:rsidRPr="00250303">
              <w:rPr>
                <w:rFonts w:ascii="Times New Roman" w:hAnsi="Times New Roman" w:cs="Times New Roman"/>
                <w:b/>
                <w:bCs/>
                <w:i w:val="0"/>
                <w:iCs w:val="0"/>
                <w:color w:val="auto"/>
                <w:sz w:val="22"/>
                <w:szCs w:val="20"/>
              </w:rPr>
              <w:fldChar w:fldCharType="separate"/>
            </w:r>
            <w:r w:rsidR="00886BBD">
              <w:rPr>
                <w:rFonts w:ascii="Times New Roman" w:hAnsi="Times New Roman" w:cs="Times New Roman"/>
                <w:b/>
                <w:bCs/>
                <w:i w:val="0"/>
                <w:iCs w:val="0"/>
                <w:noProof/>
                <w:color w:val="auto"/>
                <w:sz w:val="22"/>
                <w:szCs w:val="20"/>
              </w:rPr>
              <w:t>1</w:t>
            </w:r>
            <w:r w:rsidRPr="00250303">
              <w:rPr>
                <w:rFonts w:ascii="Times New Roman" w:hAnsi="Times New Roman" w:cs="Times New Roman"/>
                <w:b/>
                <w:bCs/>
                <w:i w:val="0"/>
                <w:iCs w:val="0"/>
                <w:color w:val="auto"/>
                <w:sz w:val="22"/>
                <w:szCs w:val="20"/>
              </w:rPr>
              <w:fldChar w:fldCharType="end"/>
            </w:r>
            <w:bookmarkEnd w:id="11"/>
            <w:r w:rsidRPr="00250303">
              <w:rPr>
                <w:rFonts w:ascii="Times New Roman" w:hAnsi="Times New Roman" w:cs="Times New Roman"/>
                <w:b/>
                <w:bCs/>
                <w:i w:val="0"/>
                <w:iCs w:val="0"/>
                <w:color w:val="auto"/>
                <w:sz w:val="22"/>
                <w:szCs w:val="20"/>
              </w:rPr>
              <w:t xml:space="preserve">: Half-cell open circuit potential (OCP) of a pure LFO material </w:t>
            </w:r>
          </w:p>
          <w:p w14:paraId="703D9791" w14:textId="77777777" w:rsidR="00661E27" w:rsidRDefault="00AD7AAB" w:rsidP="00250303">
            <w:pPr>
              <w:keepNext/>
              <w:spacing w:after="0"/>
              <w:ind w:left="0" w:firstLine="0"/>
              <w:jc w:val="center"/>
            </w:pPr>
            <w:r w:rsidRPr="006E6D6E">
              <w:rPr>
                <w:rFonts w:ascii="Times New Roman" w:hAnsi="Times New Roman" w:cs="Times New Roman"/>
                <w:noProof/>
                <w:color w:val="auto"/>
                <w:sz w:val="22"/>
                <w:szCs w:val="20"/>
              </w:rPr>
              <w:drawing>
                <wp:inline distT="0" distB="0" distL="0" distR="0" wp14:anchorId="1CC59090" wp14:editId="7AD21CDE">
                  <wp:extent cx="3633747" cy="2520594"/>
                  <wp:effectExtent l="0" t="0" r="5080" b="0"/>
                  <wp:docPr id="29" name="Picture 28">
                    <a:extLst xmlns:a="http://schemas.openxmlformats.org/drawingml/2006/main">
                      <a:ext uri="{FF2B5EF4-FFF2-40B4-BE49-F238E27FC236}">
                        <a16:creationId xmlns:a16="http://schemas.microsoft.com/office/drawing/2014/main" id="{51D50D1A-25EB-D462-9027-389B3E9FF9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a:extLst>
                              <a:ext uri="{FF2B5EF4-FFF2-40B4-BE49-F238E27FC236}">
                                <a16:creationId xmlns:a16="http://schemas.microsoft.com/office/drawing/2014/main" id="{51D50D1A-25EB-D462-9027-389B3E9FF9B0}"/>
                              </a:ext>
                            </a:extLst>
                          </pic:cNvPr>
                          <pic:cNvPicPr>
                            <a:picLocks noChangeAspect="1"/>
                          </pic:cNvPicPr>
                        </pic:nvPicPr>
                        <pic:blipFill>
                          <a:blip r:embed="rId10"/>
                          <a:stretch>
                            <a:fillRect/>
                          </a:stretch>
                        </pic:blipFill>
                        <pic:spPr>
                          <a:xfrm>
                            <a:off x="0" y="0"/>
                            <a:ext cx="3647695" cy="2530269"/>
                          </a:xfrm>
                          <a:prstGeom prst="rect">
                            <a:avLst/>
                          </a:prstGeom>
                        </pic:spPr>
                      </pic:pic>
                    </a:graphicData>
                  </a:graphic>
                </wp:inline>
              </w:drawing>
            </w:r>
          </w:p>
          <w:p w14:paraId="6D36E011" w14:textId="77777777" w:rsidR="003F516F" w:rsidRPr="006E6D6E" w:rsidRDefault="003F516F" w:rsidP="00FD7456">
            <w:pPr>
              <w:spacing w:after="0"/>
              <w:ind w:left="0" w:firstLine="0"/>
              <w:jc w:val="center"/>
              <w:rPr>
                <w:rFonts w:ascii="Times New Roman" w:hAnsi="Times New Roman" w:cs="Times New Roman"/>
                <w:color w:val="auto"/>
                <w:sz w:val="22"/>
                <w:szCs w:val="20"/>
              </w:rPr>
            </w:pPr>
          </w:p>
          <w:p w14:paraId="5A9DF6D5" w14:textId="10E3E731" w:rsidR="00FC5FDD" w:rsidRPr="006E6D6E" w:rsidRDefault="00FC5FDD" w:rsidP="004A5FCD">
            <w:pPr>
              <w:spacing w:after="0"/>
              <w:ind w:left="0" w:firstLine="0"/>
              <w:rPr>
                <w:rFonts w:ascii="Times New Roman" w:hAnsi="Times New Roman" w:cs="Times New Roman"/>
                <w:color w:val="auto"/>
                <w:sz w:val="22"/>
                <w:szCs w:val="20"/>
              </w:rPr>
            </w:pPr>
            <w:r w:rsidRPr="006E6D6E">
              <w:rPr>
                <w:rFonts w:ascii="Times New Roman" w:hAnsi="Times New Roman" w:cs="Times New Roman"/>
                <w:color w:val="auto"/>
                <w:sz w:val="22"/>
                <w:szCs w:val="20"/>
              </w:rPr>
              <w:t xml:space="preserve">Delithiation OCP of </w:t>
            </w:r>
            <w:r w:rsidR="002C1FCA">
              <w:rPr>
                <w:rFonts w:ascii="Times New Roman" w:hAnsi="Times New Roman" w:cs="Times New Roman"/>
                <w:color w:val="auto"/>
                <w:sz w:val="22"/>
                <w:szCs w:val="20"/>
              </w:rPr>
              <w:t xml:space="preserve">a pure </w:t>
            </w:r>
            <w:r w:rsidRPr="006E6D6E">
              <w:rPr>
                <w:rFonts w:ascii="Times New Roman" w:hAnsi="Times New Roman" w:cs="Times New Roman"/>
                <w:color w:val="auto"/>
                <w:sz w:val="22"/>
                <w:szCs w:val="20"/>
              </w:rPr>
              <w:t>LFO</w:t>
            </w:r>
            <w:r w:rsidR="00F70653" w:rsidRPr="006E6D6E">
              <w:rPr>
                <w:rFonts w:ascii="Times New Roman" w:hAnsi="Times New Roman" w:cs="Times New Roman"/>
                <w:color w:val="auto"/>
                <w:sz w:val="22"/>
                <w:szCs w:val="20"/>
              </w:rPr>
              <w:t xml:space="preserve"> material with </w:t>
            </w:r>
            <w:r w:rsidR="003D5697">
              <w:rPr>
                <w:rFonts w:ascii="Times New Roman" w:hAnsi="Times New Roman" w:cs="Times New Roman"/>
                <w:color w:val="auto"/>
                <w:sz w:val="22"/>
                <w:szCs w:val="20"/>
              </w:rPr>
              <w:t xml:space="preserve">its </w:t>
            </w:r>
            <w:r w:rsidRPr="006E6D6E">
              <w:rPr>
                <w:rFonts w:ascii="Times New Roman" w:hAnsi="Times New Roman" w:cs="Times New Roman"/>
                <w:color w:val="auto"/>
                <w:sz w:val="22"/>
                <w:szCs w:val="20"/>
              </w:rPr>
              <w:t>stoichiometry</w:t>
            </w:r>
            <w:r w:rsidR="00907CE0" w:rsidRPr="006E6D6E">
              <w:rPr>
                <w:rFonts w:ascii="Times New Roman" w:hAnsi="Times New Roman" w:cs="Times New Roman"/>
                <w:color w:val="auto"/>
                <w:sz w:val="22"/>
                <w:szCs w:val="20"/>
              </w:rPr>
              <w:t>.</w:t>
            </w:r>
            <w:r w:rsidRPr="006E6D6E">
              <w:rPr>
                <w:rFonts w:ascii="Times New Roman" w:hAnsi="Times New Roman" w:cs="Times New Roman"/>
                <w:color w:val="auto"/>
                <w:sz w:val="22"/>
                <w:szCs w:val="20"/>
              </w:rPr>
              <w:fldChar w:fldCharType="begin"/>
            </w:r>
            <w:r w:rsidR="00D87759" w:rsidRPr="006E6D6E">
              <w:rPr>
                <w:rFonts w:ascii="Times New Roman" w:hAnsi="Times New Roman" w:cs="Times New Roman"/>
                <w:color w:val="auto"/>
                <w:sz w:val="22"/>
                <w:szCs w:val="20"/>
              </w:rPr>
              <w:instrText xml:space="preserve"> ADDIN EN.CITE &lt;EndNote&gt;&lt;Cite&gt;&lt;Author&gt;Liu&lt;/Author&gt;&lt;Year&gt;2024&lt;/Year&gt;&lt;RecNum&gt;25&lt;/RecNum&gt;&lt;DisplayText&gt;&lt;style face="superscript"&gt;10,16&lt;/style&gt;&lt;/DisplayText&gt;&lt;record&gt;&lt;rec-number&gt;25&lt;/rec-number&gt;&lt;foreign-keys&gt;&lt;key app="EN" db-id="axd2at2vkf5r28ezew9vsee6vt9rprd59vze" timestamp="1731343009"&gt;25&lt;/key&gt;&lt;/foreign-keys&gt;&lt;ref-type name="Journal Article"&gt;17&lt;/ref-type&gt;&lt;contributors&gt;&lt;authors&gt;&lt;author&gt;Liu, Xiaolin&lt;/author&gt;&lt;author&gt;Liu, Jiali&lt;/author&gt;&lt;author&gt;Peng, Jiao&lt;/author&gt;&lt;author&gt;Cao, Shuang&lt;/author&gt;&lt;author&gt;Hu, Hui&lt;/author&gt;&lt;author&gt;Chen, Jiarui&lt;/author&gt;&lt;author&gt;Lei, Yu&lt;/author&gt;&lt;author&gt;Tang, Yi&lt;/author&gt;&lt;author&gt;Wang, Xianyou&lt;/author&gt;&lt;/authors&gt;&lt;/contributors&gt;&lt;titles&gt;&lt;title&gt;Addressing the initial lithium loss of lithium ion batteries by introducing pre-lithiation reagent Li5FeO4/C in the cathode side&lt;/title&gt;&lt;secondary-title&gt;Electrochimica Acta&lt;/secondary-title&gt;&lt;/titles&gt;&lt;periodical&gt;&lt;full-title&gt;Electrochimica Acta&lt;/full-title&gt;&lt;/periodical&gt;&lt;volume&gt;481&lt;/volume&gt;&lt;section&gt;143918&lt;/section&gt;&lt;dates&gt;&lt;year&gt;2024&lt;/year&gt;&lt;/dates&gt;&lt;isbn&gt;00134686&lt;/isbn&gt;&lt;urls&gt;&lt;/urls&gt;&lt;electronic-resource-num&gt;10.1016/j.electacta.2024.143918&lt;/electronic-resource-num&gt;&lt;/record&gt;&lt;/Cite&gt;&lt;Cite&gt;&lt;Author&gt;Sepideh&lt;/Author&gt;&lt;Year&gt;2017&lt;/Year&gt;&lt;RecNum&gt;34&lt;/RecNum&gt;&lt;record&gt;&lt;rec-number&gt;34&lt;/rec-number&gt;&lt;foreign-keys&gt;&lt;key app="EN" db-id="axd2at2vkf5r28ezew9vsee6vt9rprd59vze" timestamp="1731343893"&gt;34&lt;/key&gt;&lt;/foreign-keys&gt;&lt;ref-type name="Thesis"&gt;32&lt;/ref-type&gt;&lt;contributors&gt;&lt;authors&gt;&lt;author&gt;Afshar Sepideh&lt;/author&gt;&lt;/authors&gt;&lt;tertiary-authors&gt;&lt;author&gt;Kirsten Morris&lt;/author&gt;&lt;/tertiary-authors&gt;&lt;/contributors&gt;&lt;titles&gt;&lt;title&gt;Lithium-Ion battery SOC estimation&lt;/title&gt;&lt;secondary-title&gt;Applied Mathematics&lt;/secondary-title&gt;&lt;/titles&gt;&lt;pages&gt;166&lt;/pages&gt;&lt;volume&gt;Doctor of Philosophy&lt;/volume&gt;&lt;dates&gt;&lt;year&gt;2017&lt;/year&gt;&lt;/dates&gt;&lt;publisher&gt;University of Waterloo&lt;/publisher&gt;&lt;urls&gt;&lt;related-urls&gt;&lt;url&gt;https://dspacemainprd01.lib.uwaterloo.ca/server/api/core/bitstreams/d3ac5915-51a6-4040-bc53-8ad7c803a525/content&lt;/url&gt;&lt;/related-urls&gt;&lt;/urls&gt;&lt;/record&gt;&lt;/Cite&gt;&lt;/EndNote&gt;</w:instrText>
            </w:r>
            <w:r w:rsidRPr="006E6D6E">
              <w:rPr>
                <w:rFonts w:ascii="Times New Roman" w:hAnsi="Times New Roman" w:cs="Times New Roman"/>
                <w:color w:val="auto"/>
                <w:sz w:val="22"/>
                <w:szCs w:val="20"/>
              </w:rPr>
              <w:fldChar w:fldCharType="separate"/>
            </w:r>
            <w:r w:rsidR="00D87759" w:rsidRPr="006E6D6E">
              <w:rPr>
                <w:rFonts w:ascii="Times New Roman" w:hAnsi="Times New Roman" w:cs="Times New Roman"/>
                <w:noProof/>
                <w:color w:val="auto"/>
                <w:sz w:val="22"/>
                <w:szCs w:val="20"/>
                <w:vertAlign w:val="superscript"/>
              </w:rPr>
              <w:t>10,16</w:t>
            </w:r>
            <w:r w:rsidRPr="006E6D6E">
              <w:rPr>
                <w:rFonts w:ascii="Times New Roman" w:hAnsi="Times New Roman" w:cs="Times New Roman"/>
                <w:color w:val="auto"/>
                <w:sz w:val="22"/>
                <w:szCs w:val="20"/>
              </w:rPr>
              <w:fldChar w:fldCharType="end"/>
            </w:r>
            <w:r w:rsidRPr="006E6D6E">
              <w:rPr>
                <w:rFonts w:ascii="Times New Roman" w:hAnsi="Times New Roman" w:cs="Times New Roman"/>
                <w:color w:val="auto"/>
                <w:sz w:val="22"/>
                <w:szCs w:val="20"/>
              </w:rPr>
              <w:t xml:space="preserve"> The fig</w:t>
            </w:r>
            <w:r w:rsidR="00907CE0" w:rsidRPr="006E6D6E">
              <w:rPr>
                <w:rFonts w:ascii="Times New Roman" w:hAnsi="Times New Roman" w:cs="Times New Roman"/>
                <w:color w:val="auto"/>
                <w:sz w:val="22"/>
                <w:szCs w:val="20"/>
              </w:rPr>
              <w:t>ure</w:t>
            </w:r>
            <w:r w:rsidRPr="006E6D6E">
              <w:rPr>
                <w:rFonts w:ascii="Times New Roman" w:hAnsi="Times New Roman" w:cs="Times New Roman"/>
                <w:color w:val="auto"/>
                <w:sz w:val="22"/>
                <w:szCs w:val="20"/>
              </w:rPr>
              <w:t xml:space="preserve"> shows two </w:t>
            </w:r>
            <w:r w:rsidR="00907CE0" w:rsidRPr="006E6D6E">
              <w:rPr>
                <w:rFonts w:ascii="Times New Roman" w:hAnsi="Times New Roman" w:cs="Times New Roman"/>
                <w:color w:val="auto"/>
                <w:sz w:val="22"/>
                <w:szCs w:val="20"/>
              </w:rPr>
              <w:t>voltage</w:t>
            </w:r>
            <w:r w:rsidRPr="006E6D6E">
              <w:rPr>
                <w:rFonts w:ascii="Times New Roman" w:hAnsi="Times New Roman" w:cs="Times New Roman"/>
                <w:color w:val="auto"/>
                <w:sz w:val="22"/>
                <w:szCs w:val="20"/>
              </w:rPr>
              <w:t xml:space="preserve"> </w:t>
            </w:r>
            <w:r w:rsidRPr="006E6D6E">
              <w:rPr>
                <w:rFonts w:ascii="Times New Roman" w:hAnsi="Times New Roman" w:cs="Times New Roman"/>
                <w:color w:val="auto"/>
                <w:sz w:val="22"/>
              </w:rPr>
              <w:t>plateaus at</w:t>
            </w:r>
            <w:r w:rsidR="00241D2F">
              <w:rPr>
                <w:rFonts w:ascii="Times New Roman" w:hAnsi="Times New Roman" w:cs="Times New Roman"/>
                <w:color w:val="auto"/>
                <w:sz w:val="22"/>
              </w:rPr>
              <w:t xml:space="preserve"> OCP</w:t>
            </w:r>
            <w:r w:rsidRPr="006E6D6E">
              <w:rPr>
                <w:rFonts w:ascii="Times New Roman" w:hAnsi="Times New Roman" w:cs="Times New Roman"/>
                <w:color w:val="auto"/>
                <w:sz w:val="22"/>
              </w:rPr>
              <w:t xml:space="preserve"> ~3.5 V and ~4.0 V</w:t>
            </w:r>
            <w:r w:rsidR="005D12C1" w:rsidRPr="006E6D6E">
              <w:rPr>
                <w:rFonts w:ascii="Times New Roman" w:hAnsi="Times New Roman" w:cs="Times New Roman"/>
                <w:color w:val="auto"/>
                <w:sz w:val="22"/>
              </w:rPr>
              <w:t>,</w:t>
            </w:r>
            <w:r w:rsidRPr="006E6D6E">
              <w:rPr>
                <w:rFonts w:ascii="Times New Roman" w:hAnsi="Times New Roman" w:cs="Times New Roman"/>
                <w:color w:val="auto"/>
                <w:sz w:val="22"/>
              </w:rPr>
              <w:t xml:space="preserve"> corresponding to </w:t>
            </w:r>
            <w:r w:rsidR="00646753" w:rsidRPr="006E6D6E">
              <w:rPr>
                <w:rFonts w:ascii="Times New Roman" w:hAnsi="Times New Roman" w:cs="Times New Roman"/>
                <w:color w:val="auto"/>
                <w:sz w:val="22"/>
              </w:rPr>
              <w:t xml:space="preserve">equation </w:t>
            </w:r>
            <w:r w:rsidR="007075BF" w:rsidRPr="006E6D6E">
              <w:rPr>
                <w:rFonts w:ascii="Times New Roman" w:hAnsi="Times New Roman" w:cs="Times New Roman"/>
                <w:color w:val="auto"/>
                <w:sz w:val="22"/>
              </w:rPr>
              <w:fldChar w:fldCharType="begin"/>
            </w:r>
            <w:r w:rsidR="007075BF" w:rsidRPr="006E6D6E">
              <w:rPr>
                <w:rFonts w:ascii="Times New Roman" w:hAnsi="Times New Roman" w:cs="Times New Roman"/>
                <w:color w:val="auto"/>
                <w:sz w:val="22"/>
              </w:rPr>
              <w:instrText xml:space="preserve"> REF Eq1 \h </w:instrText>
            </w:r>
            <w:r w:rsidR="006E6D6E">
              <w:rPr>
                <w:rFonts w:ascii="Times New Roman" w:hAnsi="Times New Roman" w:cs="Times New Roman"/>
                <w:color w:val="auto"/>
                <w:sz w:val="22"/>
              </w:rPr>
              <w:instrText xml:space="preserve"> \* MERGEFORMAT </w:instrText>
            </w:r>
            <w:r w:rsidR="007075BF" w:rsidRPr="006E6D6E">
              <w:rPr>
                <w:rFonts w:ascii="Times New Roman" w:hAnsi="Times New Roman" w:cs="Times New Roman"/>
                <w:color w:val="auto"/>
                <w:sz w:val="22"/>
              </w:rPr>
            </w:r>
            <w:r w:rsidR="007075BF" w:rsidRPr="006E6D6E">
              <w:rPr>
                <w:rFonts w:ascii="Times New Roman" w:hAnsi="Times New Roman" w:cs="Times New Roman"/>
                <w:color w:val="auto"/>
                <w:sz w:val="22"/>
              </w:rPr>
              <w:fldChar w:fldCharType="separate"/>
            </w:r>
            <w:r w:rsidR="007075BF" w:rsidRPr="006E6D6E">
              <w:rPr>
                <w:rFonts w:ascii="Times New Roman" w:hAnsi="Times New Roman" w:cs="Times New Roman"/>
                <w:color w:val="auto"/>
                <w:sz w:val="22"/>
              </w:rPr>
              <w:t>(1)</w:t>
            </w:r>
            <w:r w:rsidR="007075BF" w:rsidRPr="006E6D6E">
              <w:rPr>
                <w:rFonts w:ascii="Times New Roman" w:hAnsi="Times New Roman" w:cs="Times New Roman"/>
                <w:color w:val="auto"/>
                <w:sz w:val="22"/>
              </w:rPr>
              <w:fldChar w:fldCharType="end"/>
            </w:r>
            <w:r w:rsidRPr="006E6D6E">
              <w:rPr>
                <w:rFonts w:ascii="Times New Roman" w:hAnsi="Times New Roman" w:cs="Times New Roman"/>
                <w:color w:val="auto"/>
                <w:sz w:val="22"/>
              </w:rPr>
              <w:t xml:space="preserve"> and </w:t>
            </w:r>
            <w:r w:rsidR="00646753" w:rsidRPr="006E6D6E">
              <w:rPr>
                <w:rFonts w:ascii="Times New Roman" w:hAnsi="Times New Roman" w:cs="Times New Roman"/>
                <w:color w:val="auto"/>
                <w:sz w:val="22"/>
              </w:rPr>
              <w:t xml:space="preserve">equation </w:t>
            </w:r>
            <w:r w:rsidR="007075BF" w:rsidRPr="006E6D6E">
              <w:rPr>
                <w:rFonts w:ascii="Times New Roman" w:hAnsi="Times New Roman" w:cs="Times New Roman"/>
                <w:color w:val="auto"/>
                <w:sz w:val="22"/>
              </w:rPr>
              <w:fldChar w:fldCharType="begin"/>
            </w:r>
            <w:r w:rsidR="007075BF" w:rsidRPr="006E6D6E">
              <w:rPr>
                <w:rFonts w:ascii="Times New Roman" w:hAnsi="Times New Roman" w:cs="Times New Roman"/>
                <w:color w:val="auto"/>
                <w:sz w:val="22"/>
              </w:rPr>
              <w:instrText xml:space="preserve"> REF Eq2 \h </w:instrText>
            </w:r>
            <w:r w:rsidR="006E6D6E">
              <w:rPr>
                <w:rFonts w:ascii="Times New Roman" w:hAnsi="Times New Roman" w:cs="Times New Roman"/>
                <w:color w:val="auto"/>
                <w:sz w:val="22"/>
              </w:rPr>
              <w:instrText xml:space="preserve"> \* MERGEFORMAT </w:instrText>
            </w:r>
            <w:r w:rsidR="007075BF" w:rsidRPr="006E6D6E">
              <w:rPr>
                <w:rFonts w:ascii="Times New Roman" w:hAnsi="Times New Roman" w:cs="Times New Roman"/>
                <w:color w:val="auto"/>
                <w:sz w:val="22"/>
              </w:rPr>
            </w:r>
            <w:r w:rsidR="007075BF" w:rsidRPr="006E6D6E">
              <w:rPr>
                <w:rFonts w:ascii="Times New Roman" w:hAnsi="Times New Roman" w:cs="Times New Roman"/>
                <w:color w:val="auto"/>
                <w:sz w:val="22"/>
              </w:rPr>
              <w:fldChar w:fldCharType="separate"/>
            </w:r>
            <m:oMath>
              <m:r>
                <m:rPr>
                  <m:sty m:val="p"/>
                </m:rPr>
                <w:rPr>
                  <w:rFonts w:ascii="Cambria Math" w:hAnsi="Cambria Math" w:cs="Times New Roman"/>
                  <w:color w:val="auto"/>
                  <w:sz w:val="22"/>
                </w:rPr>
                <m:t>(2)</m:t>
              </m:r>
            </m:oMath>
            <w:r w:rsidR="007075BF" w:rsidRPr="006E6D6E">
              <w:rPr>
                <w:rFonts w:ascii="Times New Roman" w:hAnsi="Times New Roman" w:cs="Times New Roman"/>
                <w:color w:val="auto"/>
                <w:sz w:val="22"/>
              </w:rPr>
              <w:fldChar w:fldCharType="end"/>
            </w:r>
          </w:p>
        </w:tc>
      </w:tr>
      <w:bookmarkEnd w:id="12"/>
    </w:tbl>
    <w:p w14:paraId="5F27A472" w14:textId="77777777" w:rsidR="00FC5FDD" w:rsidRPr="006E6D6E" w:rsidRDefault="00FC5FDD" w:rsidP="005B5C22">
      <w:pPr>
        <w:spacing w:after="0"/>
        <w:ind w:left="-5"/>
        <w:rPr>
          <w:rFonts w:ascii="Times New Roman" w:hAnsi="Times New Roman" w:cs="Times New Roman"/>
          <w:color w:val="auto"/>
          <w:sz w:val="22"/>
          <w:szCs w:val="20"/>
        </w:rPr>
      </w:pPr>
    </w:p>
    <w:p w14:paraId="369C2664" w14:textId="52BE7EEF" w:rsidR="005B5C22" w:rsidRDefault="005B5C22" w:rsidP="00974B9C">
      <w:pPr>
        <w:spacing w:after="0"/>
        <w:ind w:left="-5"/>
        <w:rPr>
          <w:rFonts w:ascii="Times New Roman" w:hAnsi="Times New Roman" w:cs="Times New Roman"/>
          <w:color w:val="auto"/>
          <w:sz w:val="22"/>
        </w:rPr>
      </w:pPr>
      <w:r w:rsidRPr="006E6D6E">
        <w:rPr>
          <w:rFonts w:ascii="Times New Roman" w:hAnsi="Times New Roman" w:cs="Times New Roman"/>
          <w:color w:val="auto"/>
          <w:sz w:val="22"/>
        </w:rPr>
        <w:t xml:space="preserve">We define the </w:t>
      </w:r>
      <w:r w:rsidR="006B6364" w:rsidRPr="006E6D6E">
        <w:rPr>
          <w:rFonts w:ascii="Times New Roman" w:hAnsi="Times New Roman" w:cs="Times New Roman"/>
          <w:color w:val="auto"/>
          <w:sz w:val="22"/>
        </w:rPr>
        <w:t>stoichiometry</w:t>
      </w:r>
      <w:r w:rsidRPr="006E6D6E">
        <w:rPr>
          <w:rFonts w:ascii="Times New Roman" w:hAnsi="Times New Roman" w:cs="Times New Roman"/>
          <w:color w:val="auto"/>
          <w:sz w:val="22"/>
        </w:rPr>
        <w:t xml:space="preserve"> of fully lithiated LF</w:t>
      </w:r>
      <w:r w:rsidR="00907CE0" w:rsidRPr="006E6D6E">
        <w:rPr>
          <w:rFonts w:ascii="Times New Roman" w:hAnsi="Times New Roman" w:cs="Times New Roman"/>
          <w:color w:val="auto"/>
          <w:sz w:val="22"/>
        </w:rPr>
        <w:t>O</w:t>
      </w:r>
      <w:r w:rsidRPr="006E6D6E">
        <w:rPr>
          <w:rFonts w:ascii="Times New Roman" w:hAnsi="Times New Roman" w:cs="Times New Roman"/>
          <w:color w:val="auto"/>
          <w:sz w:val="22"/>
        </w:rPr>
        <w:t xml:space="preserve"> (i.e. </w:t>
      </w:r>
      <m:oMath>
        <m:sSub>
          <m:sSubPr>
            <m:ctrlPr>
              <w:rPr>
                <w:rFonts w:ascii="Cambria Math" w:hAnsi="Cambria Math" w:cs="Times New Roman"/>
                <w:iCs/>
                <w:color w:val="auto"/>
                <w:sz w:val="22"/>
              </w:rPr>
            </m:ctrlPr>
          </m:sSubPr>
          <m:e>
            <m:r>
              <m:rPr>
                <m:sty m:val="p"/>
              </m:rPr>
              <w:rPr>
                <w:rFonts w:ascii="Cambria Math" w:hAnsi="Cambria Math" w:cs="Times New Roman"/>
                <w:color w:val="auto"/>
                <w:sz w:val="22"/>
              </w:rPr>
              <m:t>Li</m:t>
            </m:r>
          </m:e>
          <m:sub>
            <m:r>
              <m:rPr>
                <m:sty m:val="p"/>
              </m:rPr>
              <w:rPr>
                <w:rFonts w:ascii="Cambria Math" w:hAnsi="Cambria Math" w:cs="Times New Roman"/>
                <w:color w:val="auto"/>
                <w:sz w:val="22"/>
              </w:rPr>
              <m:t>5</m:t>
            </m:r>
          </m:sub>
        </m:sSub>
        <m:r>
          <m:rPr>
            <m:sty m:val="p"/>
          </m:rPr>
          <w:rPr>
            <w:rFonts w:ascii="Cambria Math" w:hAnsi="Cambria Math" w:cs="Times New Roman"/>
            <w:color w:val="auto"/>
            <w:sz w:val="22"/>
          </w:rPr>
          <m:t>Fe</m:t>
        </m:r>
        <m:sSub>
          <m:sSubPr>
            <m:ctrlPr>
              <w:rPr>
                <w:rFonts w:ascii="Cambria Math" w:hAnsi="Cambria Math" w:cs="Times New Roman"/>
                <w:iCs/>
                <w:color w:val="auto"/>
                <w:sz w:val="22"/>
              </w:rPr>
            </m:ctrlPr>
          </m:sSubPr>
          <m:e>
            <m:r>
              <m:rPr>
                <m:sty m:val="p"/>
              </m:rPr>
              <w:rPr>
                <w:rFonts w:ascii="Cambria Math" w:hAnsi="Cambria Math" w:cs="Times New Roman"/>
                <w:color w:val="auto"/>
                <w:sz w:val="22"/>
              </w:rPr>
              <m:t>O</m:t>
            </m:r>
          </m:e>
          <m:sub>
            <m:r>
              <m:rPr>
                <m:sty m:val="p"/>
              </m:rPr>
              <w:rPr>
                <w:rFonts w:ascii="Cambria Math" w:hAnsi="Cambria Math" w:cs="Times New Roman"/>
                <w:color w:val="auto"/>
                <w:sz w:val="22"/>
              </w:rPr>
              <m:t>4</m:t>
            </m:r>
          </m:sub>
        </m:sSub>
      </m:oMath>
      <w:r w:rsidRPr="006E6D6E">
        <w:rPr>
          <w:rFonts w:ascii="Times New Roman" w:hAnsi="Times New Roman" w:cs="Times New Roman"/>
          <w:color w:val="auto"/>
          <w:sz w:val="22"/>
        </w:rPr>
        <w:t xml:space="preserve">) </w:t>
      </w:r>
      <w:r w:rsidR="00907CE0" w:rsidRPr="006E6D6E">
        <w:rPr>
          <w:rFonts w:ascii="Times New Roman" w:hAnsi="Times New Roman" w:cs="Times New Roman"/>
          <w:color w:val="auto"/>
          <w:sz w:val="22"/>
        </w:rPr>
        <w:t xml:space="preserve">as 1 </w:t>
      </w:r>
      <w:r w:rsidRPr="006E6D6E">
        <w:rPr>
          <w:rFonts w:ascii="Times New Roman" w:hAnsi="Times New Roman" w:cs="Times New Roman"/>
          <w:color w:val="auto"/>
          <w:sz w:val="22"/>
        </w:rPr>
        <w:t xml:space="preserve">with an OCP of </w:t>
      </w:r>
      <w:r w:rsidR="00624913" w:rsidRPr="006E6D6E">
        <w:rPr>
          <w:rFonts w:ascii="Times New Roman" w:hAnsi="Times New Roman" w:cs="Times New Roman"/>
          <w:color w:val="auto"/>
          <w:sz w:val="22"/>
        </w:rPr>
        <w:t>2</w:t>
      </w:r>
      <w:r w:rsidRPr="006E6D6E">
        <w:rPr>
          <w:rFonts w:ascii="Times New Roman" w:hAnsi="Times New Roman" w:cs="Times New Roman"/>
          <w:color w:val="auto"/>
          <w:sz w:val="22"/>
        </w:rPr>
        <w:t xml:space="preserve">.5 V and the stoichiometry of </w:t>
      </w:r>
      <w:r w:rsidR="006D30AC" w:rsidRPr="006E6D6E">
        <w:rPr>
          <w:rFonts w:ascii="Times New Roman" w:hAnsi="Times New Roman" w:cs="Times New Roman"/>
          <w:color w:val="auto"/>
          <w:sz w:val="22"/>
        </w:rPr>
        <w:t xml:space="preserve">fully </w:t>
      </w:r>
      <w:r w:rsidR="00C214E0" w:rsidRPr="006E6D6E">
        <w:rPr>
          <w:rFonts w:ascii="Times New Roman" w:hAnsi="Times New Roman" w:cs="Times New Roman"/>
          <w:color w:val="auto"/>
          <w:sz w:val="22"/>
        </w:rPr>
        <w:t>delithiated LFO</w:t>
      </w:r>
      <w:r w:rsidR="00817FA6" w:rsidRPr="006E6D6E">
        <w:rPr>
          <w:rFonts w:ascii="Times New Roman" w:hAnsi="Times New Roman" w:cs="Times New Roman"/>
          <w:color w:val="auto"/>
          <w:sz w:val="22"/>
        </w:rPr>
        <w:t xml:space="preserve"> (i.e. </w:t>
      </w:r>
      <m:oMath>
        <m:r>
          <m:rPr>
            <m:sty m:val="p"/>
          </m:rPr>
          <w:rPr>
            <w:rFonts w:ascii="Cambria Math" w:hAnsi="Cambria Math" w:cs="Times New Roman"/>
            <w:color w:val="auto"/>
            <w:sz w:val="22"/>
          </w:rPr>
          <m:t>LiFe</m:t>
        </m:r>
        <m:sSub>
          <m:sSubPr>
            <m:ctrlPr>
              <w:rPr>
                <w:rFonts w:ascii="Cambria Math" w:hAnsi="Cambria Math" w:cs="Times New Roman"/>
                <w:iCs/>
                <w:color w:val="auto"/>
                <w:sz w:val="22"/>
              </w:rPr>
            </m:ctrlPr>
          </m:sSubPr>
          <m:e>
            <m:r>
              <m:rPr>
                <m:sty m:val="p"/>
              </m:rPr>
              <w:rPr>
                <w:rFonts w:ascii="Cambria Math" w:hAnsi="Cambria Math" w:cs="Times New Roman"/>
                <w:color w:val="auto"/>
                <w:sz w:val="22"/>
              </w:rPr>
              <m:t>O</m:t>
            </m:r>
          </m:e>
          <m:sub>
            <m:r>
              <m:rPr>
                <m:sty m:val="p"/>
              </m:rPr>
              <w:rPr>
                <w:rFonts w:ascii="Cambria Math" w:hAnsi="Cambria Math" w:cs="Times New Roman"/>
                <w:color w:val="auto"/>
                <w:sz w:val="22"/>
              </w:rPr>
              <m:t>2</m:t>
            </m:r>
          </m:sub>
        </m:sSub>
      </m:oMath>
      <w:r w:rsidR="00817FA6" w:rsidRPr="006E6D6E">
        <w:rPr>
          <w:rFonts w:ascii="Times New Roman" w:hAnsi="Times New Roman" w:cs="Times New Roman"/>
          <w:color w:val="auto"/>
          <w:sz w:val="22"/>
        </w:rPr>
        <w:t>)</w:t>
      </w:r>
      <w:r w:rsidR="006D30AC" w:rsidRPr="006E6D6E">
        <w:rPr>
          <w:rFonts w:ascii="Times New Roman" w:hAnsi="Times New Roman" w:cs="Times New Roman"/>
          <w:color w:val="auto"/>
          <w:sz w:val="22"/>
        </w:rPr>
        <w:t xml:space="preserve"> </w:t>
      </w:r>
      <w:r w:rsidRPr="006E6D6E">
        <w:rPr>
          <w:rFonts w:ascii="Times New Roman" w:hAnsi="Times New Roman" w:cs="Times New Roman"/>
          <w:color w:val="auto"/>
          <w:sz w:val="22"/>
        </w:rPr>
        <w:t xml:space="preserve"> as 0 with an OCP of 4.5 V. As LFO releases its lithium irreversibly,</w:t>
      </w:r>
      <w:r w:rsidR="00C46FC4" w:rsidRPr="006E6D6E">
        <w:rPr>
          <w:rFonts w:ascii="Times New Roman" w:hAnsi="Times New Roman" w:cs="Times New Roman"/>
          <w:color w:val="auto"/>
          <w:sz w:val="22"/>
        </w:rPr>
        <w:t xml:space="preserve"> </w:t>
      </w:r>
      <w:r w:rsidR="00F82EDB" w:rsidRPr="006E6D6E">
        <w:rPr>
          <w:rFonts w:ascii="Times New Roman" w:hAnsi="Times New Roman" w:cs="Times New Roman"/>
          <w:color w:val="auto"/>
          <w:sz w:val="22"/>
        </w:rPr>
        <w:t xml:space="preserve">its stoichiometry decreases monotonically from 1 to 0 and </w:t>
      </w:r>
      <w:r w:rsidR="004A167F" w:rsidRPr="006E6D6E">
        <w:rPr>
          <w:rFonts w:ascii="Times New Roman" w:hAnsi="Times New Roman" w:cs="Times New Roman"/>
          <w:color w:val="auto"/>
          <w:sz w:val="22"/>
        </w:rPr>
        <w:t xml:space="preserve">correspondingly </w:t>
      </w:r>
      <w:r w:rsidR="00525264" w:rsidRPr="006E6D6E">
        <w:rPr>
          <w:rFonts w:ascii="Times New Roman" w:hAnsi="Times New Roman" w:cs="Times New Roman"/>
          <w:color w:val="auto"/>
          <w:sz w:val="22"/>
        </w:rPr>
        <w:t xml:space="preserve">its </w:t>
      </w:r>
      <w:r w:rsidR="00C46FC4" w:rsidRPr="006E6D6E">
        <w:rPr>
          <w:rFonts w:ascii="Times New Roman" w:hAnsi="Times New Roman" w:cs="Times New Roman"/>
          <w:color w:val="auto"/>
          <w:sz w:val="22"/>
        </w:rPr>
        <w:t xml:space="preserve">OCP </w:t>
      </w:r>
      <w:r w:rsidR="00525264" w:rsidRPr="006E6D6E">
        <w:rPr>
          <w:rFonts w:ascii="Times New Roman" w:hAnsi="Times New Roman" w:cs="Times New Roman"/>
          <w:color w:val="auto"/>
          <w:sz w:val="22"/>
        </w:rPr>
        <w:lastRenderedPageBreak/>
        <w:t>increases from</w:t>
      </w:r>
      <w:r w:rsidR="00D40742" w:rsidRPr="006E6D6E">
        <w:rPr>
          <w:rFonts w:ascii="Times New Roman" w:hAnsi="Times New Roman" w:cs="Times New Roman"/>
          <w:color w:val="auto"/>
          <w:sz w:val="22"/>
        </w:rPr>
        <w:t xml:space="preserve"> 2.5 V to 4.5 V.</w:t>
      </w:r>
      <w:r w:rsidR="00525264" w:rsidRPr="006E6D6E">
        <w:rPr>
          <w:rFonts w:ascii="Times New Roman" w:hAnsi="Times New Roman" w:cs="Times New Roman"/>
          <w:color w:val="auto"/>
          <w:sz w:val="22"/>
        </w:rPr>
        <w:t xml:space="preserve"> </w:t>
      </w:r>
      <w:r w:rsidR="004A167F" w:rsidRPr="006E6D6E">
        <w:rPr>
          <w:rFonts w:ascii="Times New Roman" w:hAnsi="Times New Roman" w:cs="Times New Roman"/>
          <w:color w:val="auto"/>
          <w:sz w:val="22"/>
        </w:rPr>
        <w:t xml:space="preserve"> </w:t>
      </w:r>
      <w:r w:rsidR="00D40742" w:rsidRPr="006E6D6E">
        <w:rPr>
          <w:rFonts w:ascii="Times New Roman" w:hAnsi="Times New Roman" w:cs="Times New Roman"/>
          <w:color w:val="auto"/>
          <w:sz w:val="22"/>
        </w:rPr>
        <w:t>W</w:t>
      </w:r>
      <w:r w:rsidR="00DD198D" w:rsidRPr="006E6D6E">
        <w:rPr>
          <w:rFonts w:ascii="Times New Roman" w:hAnsi="Times New Roman" w:cs="Times New Roman"/>
          <w:color w:val="auto"/>
          <w:sz w:val="22"/>
        </w:rPr>
        <w:t xml:space="preserve">hen </w:t>
      </w:r>
      <w:r w:rsidRPr="006E6D6E">
        <w:rPr>
          <w:rFonts w:ascii="Times New Roman" w:hAnsi="Times New Roman" w:cs="Times New Roman"/>
          <w:color w:val="auto"/>
          <w:sz w:val="22"/>
        </w:rPr>
        <w:t xml:space="preserve">the </w:t>
      </w:r>
      <w:r w:rsidR="00CF420F">
        <w:rPr>
          <w:rFonts w:ascii="Times New Roman" w:hAnsi="Times New Roman" w:cs="Times New Roman"/>
          <w:color w:val="auto"/>
          <w:sz w:val="22"/>
        </w:rPr>
        <w:t xml:space="preserve">composite </w:t>
      </w:r>
      <w:r w:rsidR="00DB1533" w:rsidRPr="006E6D6E">
        <w:rPr>
          <w:rFonts w:ascii="Times New Roman" w:hAnsi="Times New Roman" w:cs="Times New Roman"/>
          <w:color w:val="auto"/>
          <w:sz w:val="22"/>
        </w:rPr>
        <w:t>PE</w:t>
      </w:r>
      <w:r w:rsidRPr="006E6D6E">
        <w:rPr>
          <w:rFonts w:ascii="Times New Roman" w:hAnsi="Times New Roman" w:cs="Times New Roman"/>
          <w:color w:val="auto"/>
          <w:sz w:val="22"/>
        </w:rPr>
        <w:t xml:space="preserve"> potential drops below the OCP of LFO</w:t>
      </w:r>
      <w:r w:rsidR="00DD198D" w:rsidRPr="006E6D6E">
        <w:rPr>
          <w:rFonts w:ascii="Times New Roman" w:hAnsi="Times New Roman" w:cs="Times New Roman"/>
          <w:color w:val="auto"/>
          <w:sz w:val="22"/>
        </w:rPr>
        <w:t>,</w:t>
      </w:r>
      <w:r w:rsidRPr="006E6D6E">
        <w:rPr>
          <w:rFonts w:ascii="Times New Roman" w:hAnsi="Times New Roman" w:cs="Times New Roman"/>
          <w:color w:val="auto"/>
          <w:sz w:val="22"/>
        </w:rPr>
        <w:t xml:space="preserve"> </w:t>
      </w:r>
      <w:r w:rsidR="001E2E9C" w:rsidRPr="006E6D6E">
        <w:rPr>
          <w:rFonts w:ascii="Times New Roman" w:hAnsi="Times New Roman" w:cs="Times New Roman"/>
          <w:color w:val="auto"/>
          <w:sz w:val="22"/>
        </w:rPr>
        <w:t xml:space="preserve">no </w:t>
      </w:r>
      <w:r w:rsidR="00C15B13" w:rsidRPr="006E6D6E">
        <w:rPr>
          <w:rFonts w:ascii="Times New Roman" w:hAnsi="Times New Roman" w:cs="Times New Roman"/>
          <w:color w:val="auto"/>
          <w:sz w:val="22"/>
        </w:rPr>
        <w:t>Faradaic</w:t>
      </w:r>
      <w:r w:rsidR="001E2E9C" w:rsidRPr="006E6D6E">
        <w:rPr>
          <w:rFonts w:ascii="Times New Roman" w:hAnsi="Times New Roman" w:cs="Times New Roman"/>
          <w:color w:val="auto"/>
          <w:sz w:val="22"/>
        </w:rPr>
        <w:t xml:space="preserve"> reaction </w:t>
      </w:r>
      <w:r w:rsidR="004D3AD2" w:rsidRPr="006E6D6E">
        <w:rPr>
          <w:rFonts w:ascii="Times New Roman" w:hAnsi="Times New Roman" w:cs="Times New Roman"/>
          <w:color w:val="auto"/>
          <w:sz w:val="22"/>
        </w:rPr>
        <w:t>occurs</w:t>
      </w:r>
      <w:r w:rsidR="001E2E9C" w:rsidRPr="006E6D6E">
        <w:rPr>
          <w:rFonts w:ascii="Times New Roman" w:hAnsi="Times New Roman" w:cs="Times New Roman"/>
          <w:color w:val="auto"/>
          <w:sz w:val="22"/>
        </w:rPr>
        <w:t xml:space="preserve"> on the LFO interface</w:t>
      </w:r>
      <w:r w:rsidR="00325168">
        <w:rPr>
          <w:rFonts w:ascii="Times New Roman" w:hAnsi="Times New Roman" w:cs="Times New Roman"/>
          <w:color w:val="auto"/>
          <w:sz w:val="22"/>
        </w:rPr>
        <w:t xml:space="preserve"> i.e.,</w:t>
      </w:r>
      <w:r w:rsidR="007F7AF6">
        <w:rPr>
          <w:rFonts w:ascii="Times New Roman" w:hAnsi="Times New Roman" w:cs="Times New Roman"/>
          <w:color w:val="auto"/>
          <w:sz w:val="22"/>
        </w:rPr>
        <w:t xml:space="preserve"> </w:t>
      </w:r>
      <w:r w:rsidR="00394F0C" w:rsidRPr="006E6D6E">
        <w:rPr>
          <w:rFonts w:ascii="Times New Roman" w:hAnsi="Times New Roman" w:cs="Times New Roman"/>
          <w:color w:val="auto"/>
          <w:sz w:val="22"/>
        </w:rPr>
        <w:t>lithium release</w:t>
      </w:r>
      <w:r w:rsidR="00182A96" w:rsidRPr="006E6D6E">
        <w:rPr>
          <w:rFonts w:ascii="Times New Roman" w:hAnsi="Times New Roman" w:cs="Times New Roman"/>
          <w:color w:val="auto"/>
          <w:sz w:val="22"/>
        </w:rPr>
        <w:t xml:space="preserve"> from</w:t>
      </w:r>
      <w:r w:rsidR="000526FD" w:rsidRPr="006E6D6E">
        <w:rPr>
          <w:rFonts w:ascii="Times New Roman" w:hAnsi="Times New Roman" w:cs="Times New Roman"/>
          <w:color w:val="auto"/>
          <w:sz w:val="22"/>
        </w:rPr>
        <w:t xml:space="preserve"> LFO stops</w:t>
      </w:r>
      <w:r w:rsidR="002E2A1F" w:rsidRPr="006E6D6E">
        <w:rPr>
          <w:rFonts w:ascii="Times New Roman" w:hAnsi="Times New Roman" w:cs="Times New Roman"/>
          <w:color w:val="auto"/>
          <w:sz w:val="22"/>
        </w:rPr>
        <w:t xml:space="preserve"> until</w:t>
      </w:r>
      <w:r w:rsidR="00675B18" w:rsidRPr="006E6D6E">
        <w:rPr>
          <w:rFonts w:ascii="Times New Roman" w:hAnsi="Times New Roman" w:cs="Times New Roman"/>
          <w:color w:val="auto"/>
          <w:sz w:val="22"/>
        </w:rPr>
        <w:t xml:space="preserve"> </w:t>
      </w:r>
      <w:r w:rsidR="00CB397D">
        <w:rPr>
          <w:rFonts w:ascii="Times New Roman" w:hAnsi="Times New Roman" w:cs="Times New Roman"/>
          <w:color w:val="auto"/>
          <w:sz w:val="22"/>
        </w:rPr>
        <w:t xml:space="preserve">composite </w:t>
      </w:r>
      <w:r w:rsidR="00B66025" w:rsidRPr="006E6D6E">
        <w:rPr>
          <w:rFonts w:ascii="Times New Roman" w:hAnsi="Times New Roman" w:cs="Times New Roman"/>
          <w:color w:val="auto"/>
          <w:sz w:val="22"/>
        </w:rPr>
        <w:t xml:space="preserve">PE </w:t>
      </w:r>
      <w:r w:rsidR="00675B18" w:rsidRPr="006E6D6E">
        <w:rPr>
          <w:rFonts w:ascii="Times New Roman" w:hAnsi="Times New Roman" w:cs="Times New Roman"/>
          <w:color w:val="auto"/>
          <w:sz w:val="22"/>
        </w:rPr>
        <w:t>p</w:t>
      </w:r>
      <w:r w:rsidR="00DB1533" w:rsidRPr="006E6D6E">
        <w:rPr>
          <w:rFonts w:ascii="Times New Roman" w:hAnsi="Times New Roman" w:cs="Times New Roman"/>
          <w:color w:val="auto"/>
          <w:sz w:val="22"/>
        </w:rPr>
        <w:t xml:space="preserve">otential increases </w:t>
      </w:r>
      <w:r w:rsidR="004A2371" w:rsidRPr="006E6D6E">
        <w:rPr>
          <w:rFonts w:ascii="Times New Roman" w:hAnsi="Times New Roman" w:cs="Times New Roman"/>
          <w:color w:val="auto"/>
          <w:sz w:val="22"/>
        </w:rPr>
        <w:t xml:space="preserve">above the </w:t>
      </w:r>
      <w:r w:rsidR="00BA56F6">
        <w:rPr>
          <w:rFonts w:ascii="Times New Roman" w:hAnsi="Times New Roman" w:cs="Times New Roman"/>
          <w:color w:val="auto"/>
          <w:sz w:val="22"/>
        </w:rPr>
        <w:t xml:space="preserve">LFO </w:t>
      </w:r>
      <w:r w:rsidR="004A2371" w:rsidRPr="006E6D6E">
        <w:rPr>
          <w:rFonts w:ascii="Times New Roman" w:hAnsi="Times New Roman" w:cs="Times New Roman"/>
          <w:color w:val="auto"/>
          <w:sz w:val="22"/>
        </w:rPr>
        <w:t xml:space="preserve">OCP </w:t>
      </w:r>
      <w:r w:rsidR="00DB1533" w:rsidRPr="006E6D6E">
        <w:rPr>
          <w:rFonts w:ascii="Times New Roman" w:hAnsi="Times New Roman" w:cs="Times New Roman"/>
          <w:color w:val="auto"/>
          <w:sz w:val="22"/>
        </w:rPr>
        <w:t>again</w:t>
      </w:r>
      <w:r w:rsidRPr="006E6D6E">
        <w:rPr>
          <w:rFonts w:ascii="Times New Roman" w:hAnsi="Times New Roman" w:cs="Times New Roman"/>
          <w:color w:val="auto"/>
          <w:sz w:val="22"/>
        </w:rPr>
        <w:t xml:space="preserve">. </w:t>
      </w:r>
      <w:r w:rsidR="00F86713" w:rsidRPr="006E6D6E">
        <w:rPr>
          <w:rFonts w:ascii="Times New Roman" w:hAnsi="Times New Roman" w:cs="Times New Roman"/>
          <w:color w:val="auto"/>
          <w:sz w:val="22"/>
        </w:rPr>
        <w:t xml:space="preserve">As apparent from </w:t>
      </w:r>
      <w:r w:rsidR="00D13F9B" w:rsidRPr="006E6D6E">
        <w:rPr>
          <w:rFonts w:ascii="Times New Roman" w:hAnsi="Times New Roman" w:cs="Times New Roman"/>
          <w:color w:val="auto"/>
          <w:sz w:val="22"/>
        </w:rPr>
        <w:t xml:space="preserve">equations </w:t>
      </w:r>
      <w:r w:rsidR="00D13F9B" w:rsidRPr="006E6D6E">
        <w:rPr>
          <w:rFonts w:ascii="Times New Roman" w:hAnsi="Times New Roman" w:cs="Times New Roman"/>
          <w:color w:val="auto"/>
          <w:sz w:val="22"/>
        </w:rPr>
        <w:fldChar w:fldCharType="begin"/>
      </w:r>
      <w:r w:rsidR="00D13F9B" w:rsidRPr="006E6D6E">
        <w:rPr>
          <w:rFonts w:ascii="Times New Roman" w:hAnsi="Times New Roman" w:cs="Times New Roman"/>
          <w:color w:val="auto"/>
          <w:sz w:val="22"/>
        </w:rPr>
        <w:instrText xml:space="preserve"> REF Eq1 \h </w:instrText>
      </w:r>
      <w:r w:rsidR="006F74B3" w:rsidRPr="006E6D6E">
        <w:rPr>
          <w:rFonts w:ascii="Times New Roman" w:hAnsi="Times New Roman" w:cs="Times New Roman"/>
          <w:color w:val="auto"/>
          <w:sz w:val="22"/>
        </w:rPr>
        <w:instrText xml:space="preserve"> \* MERGEFORMAT </w:instrText>
      </w:r>
      <w:r w:rsidR="00D13F9B" w:rsidRPr="006E6D6E">
        <w:rPr>
          <w:rFonts w:ascii="Times New Roman" w:hAnsi="Times New Roman" w:cs="Times New Roman"/>
          <w:color w:val="auto"/>
          <w:sz w:val="22"/>
        </w:rPr>
      </w:r>
      <w:r w:rsidR="00D13F9B" w:rsidRPr="006E6D6E">
        <w:rPr>
          <w:rFonts w:ascii="Times New Roman" w:hAnsi="Times New Roman" w:cs="Times New Roman"/>
          <w:color w:val="auto"/>
          <w:sz w:val="22"/>
        </w:rPr>
        <w:fldChar w:fldCharType="separate"/>
      </w:r>
      <w:r w:rsidR="00D13F9B" w:rsidRPr="006E6D6E">
        <w:rPr>
          <w:rFonts w:ascii="Times New Roman" w:hAnsi="Times New Roman" w:cs="Times New Roman"/>
          <w:color w:val="auto"/>
          <w:sz w:val="22"/>
        </w:rPr>
        <w:t>(1)</w:t>
      </w:r>
      <w:r w:rsidR="00D13F9B" w:rsidRPr="006E6D6E">
        <w:rPr>
          <w:rFonts w:ascii="Times New Roman" w:hAnsi="Times New Roman" w:cs="Times New Roman"/>
          <w:color w:val="auto"/>
          <w:sz w:val="22"/>
        </w:rPr>
        <w:fldChar w:fldCharType="end"/>
      </w:r>
      <w:r w:rsidR="00D13F9B" w:rsidRPr="006E6D6E">
        <w:rPr>
          <w:rFonts w:ascii="Times New Roman" w:hAnsi="Times New Roman" w:cs="Times New Roman"/>
          <w:color w:val="auto"/>
          <w:sz w:val="22"/>
        </w:rPr>
        <w:t xml:space="preserve"> and </w:t>
      </w:r>
      <w:r w:rsidR="001E12DC" w:rsidRPr="006E6D6E">
        <w:rPr>
          <w:rFonts w:ascii="Times New Roman" w:hAnsi="Times New Roman" w:cs="Times New Roman"/>
          <w:color w:val="auto"/>
          <w:sz w:val="22"/>
        </w:rPr>
        <w:fldChar w:fldCharType="begin"/>
      </w:r>
      <w:r w:rsidR="001E12DC" w:rsidRPr="006E6D6E">
        <w:rPr>
          <w:rFonts w:ascii="Times New Roman" w:hAnsi="Times New Roman" w:cs="Times New Roman"/>
          <w:color w:val="auto"/>
          <w:sz w:val="22"/>
        </w:rPr>
        <w:instrText xml:space="preserve"> REF Eq2 \h </w:instrText>
      </w:r>
      <w:r w:rsidR="006F74B3" w:rsidRPr="006E6D6E">
        <w:rPr>
          <w:rFonts w:ascii="Times New Roman" w:hAnsi="Times New Roman" w:cs="Times New Roman"/>
          <w:color w:val="auto"/>
          <w:sz w:val="22"/>
        </w:rPr>
        <w:instrText xml:space="preserve"> \* MERGEFORMAT </w:instrText>
      </w:r>
      <w:r w:rsidR="001E12DC" w:rsidRPr="006E6D6E">
        <w:rPr>
          <w:rFonts w:ascii="Times New Roman" w:hAnsi="Times New Roman" w:cs="Times New Roman"/>
          <w:color w:val="auto"/>
          <w:sz w:val="22"/>
        </w:rPr>
      </w:r>
      <w:r w:rsidR="001E12DC" w:rsidRPr="006E6D6E">
        <w:rPr>
          <w:rFonts w:ascii="Times New Roman" w:hAnsi="Times New Roman" w:cs="Times New Roman"/>
          <w:color w:val="auto"/>
          <w:sz w:val="22"/>
        </w:rPr>
        <w:fldChar w:fldCharType="separate"/>
      </w:r>
      <m:oMath>
        <m:r>
          <m:rPr>
            <m:sty m:val="p"/>
          </m:rPr>
          <w:rPr>
            <w:rFonts w:ascii="Cambria Math" w:hAnsi="Cambria Math" w:cs="Times New Roman"/>
            <w:color w:val="auto"/>
            <w:sz w:val="22"/>
          </w:rPr>
          <m:t>(2)</m:t>
        </m:r>
      </m:oMath>
      <w:r w:rsidR="001E12DC" w:rsidRPr="006E6D6E">
        <w:rPr>
          <w:rFonts w:ascii="Times New Roman" w:hAnsi="Times New Roman" w:cs="Times New Roman"/>
          <w:color w:val="auto"/>
          <w:sz w:val="22"/>
        </w:rPr>
        <w:fldChar w:fldCharType="end"/>
      </w:r>
      <w:r w:rsidR="00F86713" w:rsidRPr="006E6D6E">
        <w:rPr>
          <w:rFonts w:ascii="Times New Roman" w:hAnsi="Times New Roman" w:cs="Times New Roman"/>
          <w:color w:val="auto"/>
          <w:sz w:val="22"/>
        </w:rPr>
        <w:t>,</w:t>
      </w:r>
      <w:r w:rsidR="00D119EE" w:rsidRPr="006E6D6E">
        <w:rPr>
          <w:rFonts w:ascii="Times New Roman" w:hAnsi="Times New Roman" w:cs="Times New Roman"/>
          <w:color w:val="auto"/>
          <w:sz w:val="22"/>
        </w:rPr>
        <w:t xml:space="preserve"> </w:t>
      </w:r>
      <w:r w:rsidRPr="006E6D6E">
        <w:rPr>
          <w:rFonts w:ascii="Times New Roman" w:hAnsi="Times New Roman" w:cs="Times New Roman"/>
          <w:color w:val="auto"/>
          <w:sz w:val="22"/>
        </w:rPr>
        <w:t xml:space="preserve">oxygen is </w:t>
      </w:r>
      <w:r w:rsidR="00F86713" w:rsidRPr="006E6D6E">
        <w:rPr>
          <w:rFonts w:ascii="Times New Roman" w:hAnsi="Times New Roman" w:cs="Times New Roman"/>
          <w:color w:val="auto"/>
          <w:sz w:val="22"/>
        </w:rPr>
        <w:t>co-</w:t>
      </w:r>
      <w:r w:rsidRPr="006E6D6E">
        <w:rPr>
          <w:rFonts w:ascii="Times New Roman" w:hAnsi="Times New Roman" w:cs="Times New Roman"/>
          <w:color w:val="auto"/>
          <w:sz w:val="22"/>
        </w:rPr>
        <w:t xml:space="preserve">released </w:t>
      </w:r>
      <w:r w:rsidR="006917C4" w:rsidRPr="006E6D6E">
        <w:rPr>
          <w:rFonts w:ascii="Times New Roman" w:hAnsi="Times New Roman" w:cs="Times New Roman"/>
          <w:color w:val="auto"/>
          <w:sz w:val="22"/>
        </w:rPr>
        <w:t xml:space="preserve">each time there is lithium release </w:t>
      </w:r>
      <w:r w:rsidRPr="006E6D6E">
        <w:rPr>
          <w:rFonts w:ascii="Times New Roman" w:hAnsi="Times New Roman" w:cs="Times New Roman"/>
          <w:color w:val="auto"/>
          <w:sz w:val="22"/>
        </w:rPr>
        <w:t xml:space="preserve">from the LFO. </w:t>
      </w:r>
      <w:r w:rsidR="006917C4" w:rsidRPr="006E6D6E">
        <w:rPr>
          <w:rFonts w:ascii="Times New Roman" w:hAnsi="Times New Roman" w:cs="Times New Roman"/>
          <w:color w:val="auto"/>
          <w:sz w:val="22"/>
        </w:rPr>
        <w:t xml:space="preserve">While </w:t>
      </w:r>
      <w:r w:rsidRPr="006E6D6E">
        <w:rPr>
          <w:rFonts w:ascii="Times New Roman" w:hAnsi="Times New Roman" w:cs="Times New Roman"/>
          <w:color w:val="auto"/>
          <w:sz w:val="22"/>
        </w:rPr>
        <w:t>rarely discussed in the literature on LFO</w:t>
      </w:r>
      <w:r w:rsidR="006917C4" w:rsidRPr="006E6D6E">
        <w:rPr>
          <w:rFonts w:ascii="Times New Roman" w:hAnsi="Times New Roman" w:cs="Times New Roman"/>
          <w:color w:val="auto"/>
          <w:sz w:val="22"/>
        </w:rPr>
        <w:t>,</w:t>
      </w:r>
      <w:r w:rsidRPr="006E6D6E">
        <w:rPr>
          <w:rFonts w:ascii="Times New Roman" w:hAnsi="Times New Roman" w:cs="Times New Roman"/>
          <w:color w:val="auto"/>
          <w:sz w:val="22"/>
        </w:rPr>
        <w:t xml:space="preserve"> </w:t>
      </w:r>
      <w:r w:rsidR="00ED55DF" w:rsidRPr="006E6D6E">
        <w:rPr>
          <w:rFonts w:ascii="Times New Roman" w:hAnsi="Times New Roman" w:cs="Times New Roman"/>
          <w:color w:val="auto"/>
          <w:sz w:val="22"/>
        </w:rPr>
        <w:t xml:space="preserve">the presence of oxygen </w:t>
      </w:r>
      <w:r w:rsidRPr="006E6D6E">
        <w:rPr>
          <w:rFonts w:ascii="Times New Roman" w:hAnsi="Times New Roman" w:cs="Times New Roman"/>
          <w:color w:val="auto"/>
          <w:sz w:val="22"/>
        </w:rPr>
        <w:t>is known to contribute to different degradation mechanisms</w:t>
      </w:r>
      <w:r w:rsidR="008876AD" w:rsidRPr="006E6D6E">
        <w:rPr>
          <w:rFonts w:ascii="Times New Roman" w:hAnsi="Times New Roman" w:cs="Times New Roman"/>
          <w:color w:val="auto"/>
          <w:sz w:val="22"/>
        </w:rPr>
        <w:t>.</w:t>
      </w:r>
      <w:r w:rsidR="008876AD" w:rsidRPr="006E6D6E">
        <w:rPr>
          <w:rFonts w:ascii="Times New Roman" w:hAnsi="Times New Roman" w:cs="Times New Roman"/>
          <w:color w:val="auto"/>
          <w:sz w:val="22"/>
        </w:rPr>
        <w:fldChar w:fldCharType="begin">
          <w:fldData xml:space="preserve">PEVuZE5vdGU+PENpdGU+PEF1dGhvcj5MZWFuemE8L0F1dGhvcj48WWVhcj4yMDE5PC9ZZWFyPjxS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</w:fldData>
        </w:fldChar>
      </w:r>
      <w:r w:rsidR="008876AD" w:rsidRPr="006E6D6E">
        <w:rPr>
          <w:rFonts w:ascii="Times New Roman" w:hAnsi="Times New Roman" w:cs="Times New Roman"/>
          <w:color w:val="auto"/>
          <w:sz w:val="22"/>
        </w:rPr>
        <w:instrText xml:space="preserve"> ADDIN EN.CITE </w:instrText>
      </w:r>
      <w:r w:rsidR="008876AD" w:rsidRPr="006E6D6E">
        <w:rPr>
          <w:rFonts w:ascii="Times New Roman" w:hAnsi="Times New Roman" w:cs="Times New Roman"/>
          <w:color w:val="auto"/>
          <w:sz w:val="22"/>
        </w:rPr>
        <w:fldChar w:fldCharType="begin">
          <w:fldData xml:space="preserve">PEVuZE5vdGU+PENpdGU+PEF1dGhvcj5MZWFuemE8L0F1dGhvcj48WWVhcj4yMDE5PC9ZZWFyPjxS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</w:fldData>
        </w:fldChar>
      </w:r>
      <w:r w:rsidR="008876AD" w:rsidRPr="006E6D6E">
        <w:rPr>
          <w:rFonts w:ascii="Times New Roman" w:hAnsi="Times New Roman" w:cs="Times New Roman"/>
          <w:color w:val="auto"/>
          <w:sz w:val="22"/>
        </w:rPr>
        <w:instrText xml:space="preserve"> ADDIN EN.CITE.DATA </w:instrText>
      </w:r>
      <w:r w:rsidR="008876AD" w:rsidRPr="006E6D6E">
        <w:rPr>
          <w:rFonts w:ascii="Times New Roman" w:hAnsi="Times New Roman" w:cs="Times New Roman"/>
          <w:color w:val="auto"/>
          <w:sz w:val="22"/>
        </w:rPr>
      </w:r>
      <w:r w:rsidR="008876AD" w:rsidRPr="006E6D6E">
        <w:rPr>
          <w:rFonts w:ascii="Times New Roman" w:hAnsi="Times New Roman" w:cs="Times New Roman"/>
          <w:color w:val="auto"/>
          <w:sz w:val="22"/>
        </w:rPr>
        <w:fldChar w:fldCharType="end"/>
      </w:r>
      <w:r w:rsidR="008876AD" w:rsidRPr="006E6D6E">
        <w:rPr>
          <w:rFonts w:ascii="Times New Roman" w:hAnsi="Times New Roman" w:cs="Times New Roman"/>
          <w:color w:val="auto"/>
          <w:sz w:val="22"/>
        </w:rPr>
      </w:r>
      <w:r w:rsidR="008876AD" w:rsidRPr="006E6D6E">
        <w:rPr>
          <w:rFonts w:ascii="Times New Roman" w:hAnsi="Times New Roman" w:cs="Times New Roman"/>
          <w:color w:val="auto"/>
          <w:sz w:val="22"/>
        </w:rPr>
        <w:fldChar w:fldCharType="separate"/>
      </w:r>
      <w:r w:rsidR="008876AD" w:rsidRPr="006E6D6E">
        <w:rPr>
          <w:rFonts w:ascii="Times New Roman" w:hAnsi="Times New Roman" w:cs="Times New Roman"/>
          <w:noProof/>
          <w:color w:val="auto"/>
          <w:sz w:val="22"/>
          <w:vertAlign w:val="superscript"/>
        </w:rPr>
        <w:t>17-20</w:t>
      </w:r>
      <w:r w:rsidR="008876AD" w:rsidRPr="006E6D6E">
        <w:rPr>
          <w:rFonts w:ascii="Times New Roman" w:hAnsi="Times New Roman" w:cs="Times New Roman"/>
          <w:color w:val="auto"/>
          <w:sz w:val="22"/>
        </w:rPr>
        <w:fldChar w:fldCharType="end"/>
      </w:r>
      <w:r w:rsidRPr="006E6D6E">
        <w:rPr>
          <w:rFonts w:ascii="Times New Roman" w:hAnsi="Times New Roman" w:cs="Times New Roman"/>
          <w:color w:val="auto"/>
          <w:sz w:val="22"/>
        </w:rPr>
        <w:t xml:space="preserve"> In this work, the oxygen-</w:t>
      </w:r>
      <w:r w:rsidR="009A36F4" w:rsidRPr="006E6D6E">
        <w:rPr>
          <w:rFonts w:ascii="Times New Roman" w:hAnsi="Times New Roman" w:cs="Times New Roman"/>
          <w:color w:val="auto"/>
          <w:sz w:val="22"/>
        </w:rPr>
        <w:t>induced</w:t>
      </w:r>
      <w:r w:rsidRPr="006E6D6E">
        <w:rPr>
          <w:rFonts w:ascii="Times New Roman" w:hAnsi="Times New Roman" w:cs="Times New Roman"/>
          <w:color w:val="auto"/>
          <w:sz w:val="22"/>
        </w:rPr>
        <w:t xml:space="preserve"> degradation </w:t>
      </w:r>
      <w:r w:rsidR="009A36F4" w:rsidRPr="006E6D6E">
        <w:rPr>
          <w:rFonts w:ascii="Times New Roman" w:hAnsi="Times New Roman" w:cs="Times New Roman"/>
          <w:color w:val="auto"/>
          <w:sz w:val="22"/>
        </w:rPr>
        <w:t>is ignored, as it is</w:t>
      </w:r>
      <w:r w:rsidRPr="006E6D6E">
        <w:rPr>
          <w:rFonts w:ascii="Times New Roman" w:hAnsi="Times New Roman" w:cs="Times New Roman"/>
          <w:color w:val="auto"/>
          <w:sz w:val="22"/>
        </w:rPr>
        <w:t xml:space="preserve"> assume</w:t>
      </w:r>
      <w:r w:rsidR="008706AC" w:rsidRPr="006E6D6E">
        <w:rPr>
          <w:rFonts w:ascii="Times New Roman" w:hAnsi="Times New Roman" w:cs="Times New Roman"/>
          <w:color w:val="auto"/>
          <w:sz w:val="22"/>
        </w:rPr>
        <w:t>d</w:t>
      </w:r>
      <w:r w:rsidRPr="006E6D6E">
        <w:rPr>
          <w:rFonts w:ascii="Times New Roman" w:hAnsi="Times New Roman" w:cs="Times New Roman"/>
          <w:color w:val="auto"/>
          <w:sz w:val="22"/>
        </w:rPr>
        <w:t xml:space="preserve"> that most oxygen released from LFO is removed </w:t>
      </w:r>
      <w:r w:rsidR="009A36F4" w:rsidRPr="006E6D6E">
        <w:rPr>
          <w:rFonts w:ascii="Times New Roman" w:hAnsi="Times New Roman" w:cs="Times New Roman"/>
          <w:color w:val="auto"/>
          <w:sz w:val="22"/>
        </w:rPr>
        <w:t>through</w:t>
      </w:r>
      <w:r w:rsidRPr="006E6D6E">
        <w:rPr>
          <w:rFonts w:ascii="Times New Roman" w:hAnsi="Times New Roman" w:cs="Times New Roman"/>
          <w:color w:val="auto"/>
          <w:sz w:val="22"/>
        </w:rPr>
        <w:t xml:space="preserve"> cell degassing during the </w:t>
      </w:r>
      <w:r w:rsidR="009A36F4" w:rsidRPr="006E6D6E">
        <w:rPr>
          <w:rFonts w:ascii="Times New Roman" w:hAnsi="Times New Roman" w:cs="Times New Roman"/>
          <w:color w:val="auto"/>
          <w:sz w:val="22"/>
        </w:rPr>
        <w:t>formation</w:t>
      </w:r>
      <w:r w:rsidRPr="006E6D6E">
        <w:rPr>
          <w:rFonts w:ascii="Times New Roman" w:hAnsi="Times New Roman" w:cs="Times New Roman"/>
          <w:color w:val="auto"/>
          <w:sz w:val="22"/>
        </w:rPr>
        <w:t xml:space="preserve"> cycles.</w:t>
      </w:r>
      <w:r w:rsidR="00501194" w:rsidRPr="006E6D6E">
        <w:rPr>
          <w:rFonts w:ascii="Times New Roman" w:hAnsi="Times New Roman" w:cs="Times New Roman"/>
          <w:color w:val="auto"/>
          <w:sz w:val="22"/>
        </w:rPr>
        <w:fldChar w:fldCharType="begin"/>
      </w:r>
      <w:r w:rsidR="00501194" w:rsidRPr="006E6D6E">
        <w:rPr>
          <w:rFonts w:ascii="Times New Roman" w:hAnsi="Times New Roman" w:cs="Times New Roman"/>
          <w:color w:val="auto"/>
          <w:sz w:val="22"/>
        </w:rPr>
        <w:instrText xml:space="preserve"> ADDIN EN.CITE &lt;EndNote&gt;&lt;Cite&gt;&lt;Author&gt;Schomburg&lt;/Author&gt;&lt;Year&gt;2024&lt;/Year&gt;&lt;RecNum&gt;67&lt;/RecNum&gt;&lt;DisplayText&gt;&lt;style face="superscript"&gt;21&lt;/style&gt;&lt;/DisplayText&gt;&lt;record&gt;&lt;rec-number&gt;67&lt;/rec-number&gt;&lt;foreign-keys&gt;&lt;key app="EN" db-id="axd2at2vkf5r28ezew9vsee6vt9rprd59vze" timestamp="1750964346"&gt;67&lt;/key&gt;&lt;/foreign-keys&gt;&lt;ref-type name="Journal Article"&gt;17&lt;/ref-type&gt;&lt;contributors&gt;&lt;authors&gt;&lt;author&gt;Schomburg, Felix&lt;/author&gt;&lt;author&gt;Heidrich, Bastian&lt;/author&gt;&lt;author&gt;Wennemar, Sarah&lt;/author&gt;&lt;author&gt;Drees, Robin&lt;/author&gt;&lt;author&gt;Roth, Thomas&lt;/author&gt;&lt;author&gt;Kurrat, Michael&lt;/author&gt;&lt;author&gt;Heimes, Heiner&lt;/author&gt;&lt;author&gt;Jossen, Andreas&lt;/author&gt;&lt;author&gt;Winter, Martin&lt;/author&gt;&lt;author&gt;Cheong, Jun Young&lt;/author&gt;&lt;author&gt;Röder, Fridolin&lt;/author&gt;&lt;/authors&gt;&lt;/contributors&gt;&lt;titles&gt;&lt;title&gt;Lithium-ion battery cell formation: status and future directions towards a knowledge-based process design&lt;/title&gt;&lt;secondary-title&gt;Energy &amp;amp;amp; Environmental Science&lt;/secondary-title&gt;&lt;/titles&gt;&lt;periodical&gt;&lt;full-title&gt;Energy &amp;amp;amp; Environmental Science&lt;/full-title&gt;&lt;/periodical&gt;&lt;pages&gt;2686-2733&lt;/pages&gt;&lt;volume&gt;17&lt;/volume&gt;&lt;number&gt;8&lt;/number&gt;&lt;dates&gt;&lt;year&gt;2024&lt;/year&gt;&lt;/dates&gt;&lt;publisher&gt;Royal Society of Chemistry (RSC)&lt;/publisher&gt;&lt;isbn&gt;1754-5692&lt;/isbn&gt;&lt;urls&gt;&lt;related-urls&gt;&lt;url&gt;https://dx.doi.org/10.1039/d3ee03559j&lt;/url&gt;&lt;/related-urls&gt;&lt;/urls&gt;&lt;electronic-resource-num&gt;10.1039/d3ee03559j&lt;/electronic-resource-num&gt;&lt;/record&gt;&lt;/Cite&gt;&lt;/EndNote&gt;</w:instrText>
      </w:r>
      <w:r w:rsidR="00501194" w:rsidRPr="006E6D6E">
        <w:rPr>
          <w:rFonts w:ascii="Times New Roman" w:hAnsi="Times New Roman" w:cs="Times New Roman"/>
          <w:color w:val="auto"/>
          <w:sz w:val="22"/>
        </w:rPr>
        <w:fldChar w:fldCharType="separate"/>
      </w:r>
      <w:r w:rsidR="00501194" w:rsidRPr="006E6D6E">
        <w:rPr>
          <w:rFonts w:ascii="Times New Roman" w:hAnsi="Times New Roman" w:cs="Times New Roman"/>
          <w:noProof/>
          <w:color w:val="auto"/>
          <w:sz w:val="22"/>
          <w:vertAlign w:val="superscript"/>
        </w:rPr>
        <w:t>21</w:t>
      </w:r>
      <w:r w:rsidR="00501194" w:rsidRPr="006E6D6E">
        <w:rPr>
          <w:rFonts w:ascii="Times New Roman" w:hAnsi="Times New Roman" w:cs="Times New Roman"/>
          <w:color w:val="auto"/>
          <w:sz w:val="22"/>
        </w:rPr>
        <w:fldChar w:fldCharType="end"/>
      </w:r>
      <w:r w:rsidRPr="006E6D6E">
        <w:rPr>
          <w:rFonts w:ascii="Times New Roman" w:hAnsi="Times New Roman" w:cs="Times New Roman"/>
          <w:color w:val="auto"/>
          <w:sz w:val="22"/>
        </w:rPr>
        <w:t xml:space="preserve"> </w:t>
      </w:r>
      <w:r w:rsidR="00F7320B" w:rsidRPr="006E6D6E">
        <w:rPr>
          <w:rFonts w:ascii="Times New Roman" w:hAnsi="Times New Roman" w:cs="Times New Roman"/>
          <w:color w:val="auto"/>
          <w:sz w:val="22"/>
        </w:rPr>
        <w:t xml:space="preserve">We assume </w:t>
      </w:r>
      <w:r w:rsidR="007A14B6" w:rsidRPr="006E6D6E">
        <w:rPr>
          <w:rFonts w:ascii="Times New Roman" w:hAnsi="Times New Roman" w:cs="Times New Roman"/>
          <w:color w:val="auto"/>
          <w:sz w:val="22"/>
        </w:rPr>
        <w:t>any</w:t>
      </w:r>
      <w:r w:rsidR="00F7320B" w:rsidRPr="006E6D6E">
        <w:rPr>
          <w:rFonts w:ascii="Times New Roman" w:hAnsi="Times New Roman" w:cs="Times New Roman"/>
          <w:color w:val="auto"/>
          <w:sz w:val="22"/>
        </w:rPr>
        <w:t xml:space="preserve"> oxygen released later </w:t>
      </w:r>
      <w:r w:rsidR="007A14B6" w:rsidRPr="006E6D6E">
        <w:rPr>
          <w:rFonts w:ascii="Times New Roman" w:hAnsi="Times New Roman" w:cs="Times New Roman"/>
          <w:color w:val="auto"/>
          <w:sz w:val="22"/>
        </w:rPr>
        <w:t xml:space="preserve">in the </w:t>
      </w:r>
      <w:r w:rsidR="0059300E">
        <w:rPr>
          <w:rFonts w:ascii="Times New Roman" w:hAnsi="Times New Roman" w:cs="Times New Roman"/>
          <w:color w:val="auto"/>
          <w:sz w:val="22"/>
        </w:rPr>
        <w:t>cell's</w:t>
      </w:r>
      <w:r w:rsidR="007A14B6" w:rsidRPr="006E6D6E">
        <w:rPr>
          <w:rFonts w:ascii="Times New Roman" w:hAnsi="Times New Roman" w:cs="Times New Roman"/>
          <w:color w:val="auto"/>
          <w:sz w:val="22"/>
        </w:rPr>
        <w:t xml:space="preserve"> life </w:t>
      </w:r>
      <w:r w:rsidR="00F7320B" w:rsidRPr="006E6D6E">
        <w:rPr>
          <w:rFonts w:ascii="Times New Roman" w:hAnsi="Times New Roman" w:cs="Times New Roman"/>
          <w:color w:val="auto"/>
          <w:sz w:val="22"/>
        </w:rPr>
        <w:t xml:space="preserve">does not impact </w:t>
      </w:r>
      <w:r w:rsidR="009117AD">
        <w:rPr>
          <w:rFonts w:ascii="Times New Roman" w:hAnsi="Times New Roman" w:cs="Times New Roman"/>
          <w:color w:val="auto"/>
          <w:sz w:val="22"/>
        </w:rPr>
        <w:t>its</w:t>
      </w:r>
      <w:r w:rsidR="009117AD" w:rsidRPr="006E6D6E">
        <w:rPr>
          <w:rFonts w:ascii="Times New Roman" w:hAnsi="Times New Roman" w:cs="Times New Roman"/>
          <w:color w:val="auto"/>
          <w:sz w:val="22"/>
        </w:rPr>
        <w:t xml:space="preserve"> </w:t>
      </w:r>
      <w:r w:rsidR="00F7320B" w:rsidRPr="006E6D6E">
        <w:rPr>
          <w:rFonts w:ascii="Times New Roman" w:hAnsi="Times New Roman" w:cs="Times New Roman"/>
          <w:color w:val="auto"/>
          <w:sz w:val="22"/>
        </w:rPr>
        <w:t>degradation. W</w:t>
      </w:r>
      <w:r w:rsidR="00500A10" w:rsidRPr="006E6D6E">
        <w:rPr>
          <w:rFonts w:ascii="Times New Roman" w:hAnsi="Times New Roman" w:cs="Times New Roman"/>
          <w:color w:val="auto"/>
          <w:sz w:val="22"/>
        </w:rPr>
        <w:t>hile</w:t>
      </w:r>
      <w:r w:rsidR="00F7320B" w:rsidRPr="006E6D6E">
        <w:rPr>
          <w:rFonts w:ascii="Times New Roman" w:hAnsi="Times New Roman" w:cs="Times New Roman"/>
          <w:color w:val="auto"/>
          <w:sz w:val="22"/>
        </w:rPr>
        <w:t xml:space="preserve"> unlikely to be true</w:t>
      </w:r>
      <w:r w:rsidR="00841E3E" w:rsidRPr="006E6D6E">
        <w:rPr>
          <w:rFonts w:ascii="Times New Roman" w:hAnsi="Times New Roman" w:cs="Times New Roman"/>
          <w:color w:val="auto"/>
          <w:sz w:val="22"/>
        </w:rPr>
        <w:t>,</w:t>
      </w:r>
      <w:r w:rsidR="00F7320B" w:rsidRPr="006E6D6E">
        <w:rPr>
          <w:rFonts w:ascii="Times New Roman" w:hAnsi="Times New Roman" w:cs="Times New Roman"/>
          <w:color w:val="auto"/>
          <w:sz w:val="22"/>
        </w:rPr>
        <w:t xml:space="preserve"> </w:t>
      </w:r>
      <w:r w:rsidR="00500A10" w:rsidRPr="006E6D6E">
        <w:rPr>
          <w:rFonts w:ascii="Times New Roman" w:hAnsi="Times New Roman" w:cs="Times New Roman"/>
          <w:color w:val="auto"/>
          <w:sz w:val="22"/>
        </w:rPr>
        <w:t xml:space="preserve">there is a distinct </w:t>
      </w:r>
      <w:r w:rsidR="00F7320B" w:rsidRPr="006E6D6E">
        <w:rPr>
          <w:rFonts w:ascii="Times New Roman" w:hAnsi="Times New Roman" w:cs="Times New Roman"/>
          <w:color w:val="auto"/>
          <w:sz w:val="22"/>
        </w:rPr>
        <w:t xml:space="preserve">lack </w:t>
      </w:r>
      <w:r w:rsidR="00500A10" w:rsidRPr="006E6D6E">
        <w:rPr>
          <w:rFonts w:ascii="Times New Roman" w:hAnsi="Times New Roman" w:cs="Times New Roman"/>
          <w:color w:val="auto"/>
          <w:sz w:val="22"/>
        </w:rPr>
        <w:t>of</w:t>
      </w:r>
      <w:r w:rsidR="00841E3E" w:rsidRPr="006E6D6E">
        <w:rPr>
          <w:rFonts w:ascii="Times New Roman" w:hAnsi="Times New Roman" w:cs="Times New Roman"/>
          <w:color w:val="auto"/>
          <w:sz w:val="22"/>
        </w:rPr>
        <w:t xml:space="preserve"> </w:t>
      </w:r>
      <w:r w:rsidR="00F178AC" w:rsidRPr="006E6D6E">
        <w:rPr>
          <w:rFonts w:ascii="Times New Roman" w:hAnsi="Times New Roman" w:cs="Times New Roman"/>
          <w:color w:val="auto"/>
          <w:sz w:val="22"/>
        </w:rPr>
        <w:t xml:space="preserve">experimental </w:t>
      </w:r>
      <w:r w:rsidR="00F7320B" w:rsidRPr="006E6D6E">
        <w:rPr>
          <w:rFonts w:ascii="Times New Roman" w:hAnsi="Times New Roman" w:cs="Times New Roman"/>
          <w:color w:val="auto"/>
          <w:sz w:val="22"/>
        </w:rPr>
        <w:t xml:space="preserve">data </w:t>
      </w:r>
      <w:r w:rsidR="00F178AC" w:rsidRPr="006E6D6E">
        <w:rPr>
          <w:rFonts w:ascii="Times New Roman" w:hAnsi="Times New Roman" w:cs="Times New Roman"/>
          <w:color w:val="auto"/>
          <w:sz w:val="22"/>
        </w:rPr>
        <w:t xml:space="preserve">that would enable a </w:t>
      </w:r>
      <w:r w:rsidR="00AF2D08" w:rsidRPr="006E6D6E">
        <w:rPr>
          <w:rFonts w:ascii="Times New Roman" w:hAnsi="Times New Roman" w:cs="Times New Roman"/>
          <w:color w:val="auto"/>
          <w:sz w:val="22"/>
        </w:rPr>
        <w:t>meaningful</w:t>
      </w:r>
      <w:r w:rsidR="00F178AC" w:rsidRPr="006E6D6E">
        <w:rPr>
          <w:rFonts w:ascii="Times New Roman" w:hAnsi="Times New Roman" w:cs="Times New Roman"/>
          <w:color w:val="auto"/>
          <w:sz w:val="22"/>
        </w:rPr>
        <w:t xml:space="preserve"> </w:t>
      </w:r>
      <w:r w:rsidR="00AF2D08" w:rsidRPr="006E6D6E">
        <w:rPr>
          <w:rFonts w:ascii="Times New Roman" w:hAnsi="Times New Roman" w:cs="Times New Roman"/>
          <w:color w:val="auto"/>
          <w:sz w:val="22"/>
        </w:rPr>
        <w:t>inclusion of this mechanism in the model</w:t>
      </w:r>
      <w:r w:rsidR="00F7320B" w:rsidRPr="006E6D6E">
        <w:rPr>
          <w:rFonts w:ascii="Times New Roman" w:hAnsi="Times New Roman" w:cs="Times New Roman"/>
          <w:color w:val="auto"/>
          <w:sz w:val="22"/>
        </w:rPr>
        <w:t xml:space="preserve">. </w:t>
      </w:r>
      <w:r w:rsidR="00457622" w:rsidRPr="006E6D6E">
        <w:rPr>
          <w:rFonts w:ascii="Times New Roman" w:hAnsi="Times New Roman" w:cs="Times New Roman"/>
          <w:color w:val="auto"/>
          <w:sz w:val="22"/>
        </w:rPr>
        <w:t>I</w:t>
      </w:r>
      <w:r w:rsidRPr="006E6D6E">
        <w:rPr>
          <w:rFonts w:ascii="Times New Roman" w:hAnsi="Times New Roman" w:cs="Times New Roman"/>
          <w:color w:val="auto"/>
          <w:sz w:val="22"/>
        </w:rPr>
        <w:t xml:space="preserve">t is worth noting that the moles of oxygen released depend upon the initial LFO moles and </w:t>
      </w:r>
      <w:r w:rsidR="00423A52">
        <w:rPr>
          <w:rFonts w:ascii="Times New Roman" w:hAnsi="Times New Roman" w:cs="Times New Roman"/>
          <w:color w:val="auto"/>
          <w:sz w:val="22"/>
        </w:rPr>
        <w:t>the LFO OCP</w:t>
      </w:r>
      <w:r w:rsidRPr="006E6D6E">
        <w:rPr>
          <w:rFonts w:ascii="Times New Roman" w:hAnsi="Times New Roman" w:cs="Times New Roman"/>
          <w:color w:val="auto"/>
          <w:sz w:val="22"/>
        </w:rPr>
        <w:t xml:space="preserve">. </w:t>
      </w:r>
      <w:r w:rsidR="00465570" w:rsidRPr="006E6D6E">
        <w:rPr>
          <w:rFonts w:ascii="Times New Roman" w:hAnsi="Times New Roman" w:cs="Times New Roman"/>
          <w:color w:val="auto"/>
          <w:sz w:val="22"/>
        </w:rPr>
        <w:t xml:space="preserve">As 75% of the oxygen is released when the OCP of LFO reaches the second voltage plateau (~4.0 V), </w:t>
      </w:r>
      <w:r w:rsidRPr="006E6D6E">
        <w:rPr>
          <w:rFonts w:ascii="Times New Roman" w:hAnsi="Times New Roman" w:cs="Times New Roman"/>
          <w:color w:val="auto"/>
          <w:sz w:val="22"/>
        </w:rPr>
        <w:t>a lower LFO content and avoid</w:t>
      </w:r>
      <w:r w:rsidR="002270D1">
        <w:rPr>
          <w:rFonts w:ascii="Times New Roman" w:hAnsi="Times New Roman" w:cs="Times New Roman"/>
          <w:color w:val="auto"/>
          <w:sz w:val="22"/>
        </w:rPr>
        <w:t xml:space="preserve">ing </w:t>
      </w:r>
      <w:r w:rsidRPr="006E6D6E">
        <w:rPr>
          <w:rFonts w:ascii="Times New Roman" w:hAnsi="Times New Roman" w:cs="Times New Roman"/>
          <w:color w:val="auto"/>
          <w:sz w:val="22"/>
        </w:rPr>
        <w:t>high</w:t>
      </w:r>
      <w:r w:rsidR="00800D21" w:rsidRPr="006E6D6E">
        <w:rPr>
          <w:rFonts w:ascii="Times New Roman" w:hAnsi="Times New Roman" w:cs="Times New Roman"/>
          <w:color w:val="auto"/>
          <w:sz w:val="22"/>
        </w:rPr>
        <w:t xml:space="preserve"> cell</w:t>
      </w:r>
      <w:r w:rsidR="005D58E3">
        <w:rPr>
          <w:rFonts w:ascii="Times New Roman" w:hAnsi="Times New Roman" w:cs="Times New Roman"/>
          <w:color w:val="auto"/>
          <w:sz w:val="22"/>
        </w:rPr>
        <w:t xml:space="preserve"> charging</w:t>
      </w:r>
      <w:r w:rsidR="00800D21" w:rsidRPr="006E6D6E">
        <w:rPr>
          <w:rFonts w:ascii="Times New Roman" w:hAnsi="Times New Roman" w:cs="Times New Roman"/>
          <w:color w:val="auto"/>
          <w:sz w:val="22"/>
        </w:rPr>
        <w:t xml:space="preserve"> </w:t>
      </w:r>
      <w:r w:rsidRPr="006E6D6E">
        <w:rPr>
          <w:rFonts w:ascii="Times New Roman" w:hAnsi="Times New Roman" w:cs="Times New Roman"/>
          <w:color w:val="auto"/>
          <w:sz w:val="22"/>
        </w:rPr>
        <w:t>voltage</w:t>
      </w:r>
      <w:r w:rsidR="005C2E5A">
        <w:rPr>
          <w:rFonts w:ascii="Times New Roman" w:hAnsi="Times New Roman" w:cs="Times New Roman"/>
          <w:color w:val="auto"/>
          <w:sz w:val="22"/>
        </w:rPr>
        <w:t xml:space="preserve">s </w:t>
      </w:r>
      <w:r w:rsidR="00E13BD5">
        <w:rPr>
          <w:rFonts w:ascii="Times New Roman" w:hAnsi="Times New Roman" w:cs="Times New Roman"/>
          <w:color w:val="auto"/>
          <w:sz w:val="22"/>
        </w:rPr>
        <w:t>to avoid high OCPs of LFO</w:t>
      </w:r>
      <w:r w:rsidRPr="006E6D6E">
        <w:rPr>
          <w:rFonts w:ascii="Times New Roman" w:hAnsi="Times New Roman" w:cs="Times New Roman"/>
          <w:color w:val="auto"/>
          <w:sz w:val="22"/>
        </w:rPr>
        <w:t xml:space="preserve"> would lead to </w:t>
      </w:r>
      <w:r w:rsidR="00800D21" w:rsidRPr="006E6D6E">
        <w:rPr>
          <w:rFonts w:ascii="Times New Roman" w:hAnsi="Times New Roman" w:cs="Times New Roman"/>
          <w:color w:val="auto"/>
          <w:sz w:val="22"/>
        </w:rPr>
        <w:t xml:space="preserve">significantly </w:t>
      </w:r>
      <w:r w:rsidRPr="006E6D6E">
        <w:rPr>
          <w:rFonts w:ascii="Times New Roman" w:hAnsi="Times New Roman" w:cs="Times New Roman"/>
          <w:color w:val="auto"/>
          <w:sz w:val="22"/>
        </w:rPr>
        <w:t xml:space="preserve">less oxygen release. </w:t>
      </w:r>
      <w:r w:rsidR="0024445F" w:rsidRPr="006E6D6E">
        <w:rPr>
          <w:rFonts w:ascii="Times New Roman" w:hAnsi="Times New Roman" w:cs="Times New Roman"/>
          <w:color w:val="auto"/>
          <w:sz w:val="22"/>
        </w:rPr>
        <w:t>Meanwhile, a</w:t>
      </w:r>
      <w:r w:rsidR="00974B9C" w:rsidRPr="006E6D6E">
        <w:rPr>
          <w:rFonts w:ascii="Times New Roman" w:hAnsi="Times New Roman" w:cs="Times New Roman"/>
          <w:color w:val="auto"/>
          <w:sz w:val="22"/>
        </w:rPr>
        <w:t xml:space="preserve">ttempts </w:t>
      </w:r>
      <w:r w:rsidR="0024445F" w:rsidRPr="006E6D6E">
        <w:rPr>
          <w:rFonts w:ascii="Times New Roman" w:hAnsi="Times New Roman" w:cs="Times New Roman"/>
          <w:color w:val="auto"/>
          <w:sz w:val="22"/>
        </w:rPr>
        <w:t>are</w:t>
      </w:r>
      <w:r w:rsidR="00974B9C" w:rsidRPr="006E6D6E">
        <w:rPr>
          <w:rFonts w:ascii="Times New Roman" w:hAnsi="Times New Roman" w:cs="Times New Roman"/>
          <w:color w:val="auto"/>
          <w:sz w:val="22"/>
        </w:rPr>
        <w:t xml:space="preserve"> made to modify LFO by suitable coating layers and lattice engineering</w:t>
      </w:r>
      <w:r w:rsidR="00974B9C" w:rsidRPr="006E6D6E">
        <w:rPr>
          <w:rFonts w:ascii="Times New Roman" w:hAnsi="Times New Roman" w:cs="Times New Roman"/>
          <w:color w:val="auto"/>
          <w:sz w:val="22"/>
          <w:vertAlign w:val="superscript"/>
        </w:rPr>
        <w:fldChar w:fldCharType="begin"/>
      </w:r>
      <w:r w:rsidR="00501194" w:rsidRPr="006E6D6E">
        <w:rPr>
          <w:rFonts w:ascii="Times New Roman" w:hAnsi="Times New Roman" w:cs="Times New Roman"/>
          <w:color w:val="auto"/>
          <w:sz w:val="22"/>
          <w:vertAlign w:val="superscript"/>
        </w:rPr>
        <w:instrText xml:space="preserve"> ADDIN EN.CITE &lt;EndNote&gt;&lt;Cite&gt;&lt;Author&gt;Zhu&lt;/Author&gt;&lt;Year&gt;2024&lt;/Year&gt;&lt;RecNum&gt;51&lt;/RecNum&gt;&lt;DisplayText&gt;&lt;style face="superscript"&gt;22&lt;/style&gt;&lt;/DisplayText&gt;&lt;record&gt;&lt;rec-number&gt;51&lt;/rec-number&gt;&lt;foreign-keys&gt;&lt;key app="EN" db-id="axd2at2vkf5r28ezew9vsee6vt9rprd59vze" timestamp="1745698545"&gt;51&lt;/key&gt;&lt;/foreign-keys&gt;&lt;ref-type name="Journal Article"&gt;17&lt;/ref-type&gt;&lt;contributors&gt;&lt;authors&gt;&lt;author&gt;Zhu, B.&lt;/author&gt;&lt;author&gt;Wen, N.&lt;/author&gt;&lt;author&gt;Wang, J.&lt;/author&gt;&lt;author&gt;Wang, Q.&lt;/author&gt;&lt;author&gt;Zheng, J.&lt;/author&gt;&lt;author&gt;Zhang, Z.&lt;/author&gt;&lt;/authors&gt;&lt;/contributors&gt;&lt;auth-address&gt;School of Metallurgy and Environment, National Energy Metal Resources and New Materials Key Laboratory, Central South University Changsha 410083 People&amp;apos;s Republic of China zhangzhian@csu.edu.cn.&amp;#xD;School of Sustainable Energy and Resources, Nanjing University Suzhou 215163 China jy_wang@nju.edu.cn.&lt;/auth-address&gt;&lt;titles&gt;&lt;title&gt;Defect engineering of air-stable Li(5)FeO(4) towards an ultra-high capacity cathode prelithiation additive&lt;/title&gt;&lt;secondary-title&gt;Chem Sci&lt;/secondary-title&gt;&lt;/titles&gt;&lt;periodical&gt;&lt;full-title&gt;Chem Sci&lt;/full-title&gt;&lt;/periodical&gt;&lt;pages&gt;12879-12888&lt;/pages&gt;&lt;volume&gt;15&lt;/volume&gt;&lt;number&gt;32&lt;/number&gt;&lt;edition&gt;20240716&lt;/edition&gt;&lt;dates&gt;&lt;year&gt;2024&lt;/year&gt;&lt;pub-dates&gt;&lt;date&gt;Aug 14&lt;/date&gt;&lt;/pub-dates&gt;&lt;/dates&gt;&lt;isbn&gt;2041-6520 (Print)&amp;#xD;2041-6539 (Electronic)&amp;#xD;2041-6520 (Linking)&lt;/isbn&gt;&lt;accession-num&gt;39148782&lt;/accession-num&gt;&lt;urls&gt;&lt;related-urls&gt;&lt;url&gt;https://www.ncbi.nlm.nih.gov/pubmed/39148782&lt;/url&gt;&lt;/related-urls&gt;&lt;/urls&gt;&lt;custom1&gt;The authors declare no conflict of interest.&lt;/custom1&gt;&lt;custom2&gt;PMC11323336&lt;/custom2&gt;&lt;electronic-resource-num&gt;10.1039/d4sc03052d&lt;/electronic-resource-num&gt;&lt;remote-database-name&gt;PubMed-not-MEDLINE&lt;/remote-database-name&gt;&lt;remote-database-provider&gt;NLM&lt;/remote-database-provider&gt;&lt;/record&gt;&lt;/Cite&gt;&lt;/EndNote&gt;</w:instrText>
      </w:r>
      <w:r w:rsidR="00974B9C" w:rsidRPr="006E6D6E">
        <w:rPr>
          <w:rFonts w:ascii="Times New Roman" w:hAnsi="Times New Roman" w:cs="Times New Roman"/>
          <w:color w:val="auto"/>
          <w:sz w:val="22"/>
          <w:vertAlign w:val="superscript"/>
        </w:rPr>
        <w:fldChar w:fldCharType="separate"/>
      </w:r>
      <w:r w:rsidR="00501194" w:rsidRPr="006E6D6E">
        <w:rPr>
          <w:rFonts w:ascii="Times New Roman" w:hAnsi="Times New Roman" w:cs="Times New Roman"/>
          <w:noProof/>
          <w:color w:val="auto"/>
          <w:sz w:val="22"/>
          <w:vertAlign w:val="superscript"/>
        </w:rPr>
        <w:t>22</w:t>
      </w:r>
      <w:r w:rsidR="00974B9C" w:rsidRPr="006E6D6E">
        <w:rPr>
          <w:rFonts w:ascii="Times New Roman" w:hAnsi="Times New Roman" w:cs="Times New Roman"/>
          <w:color w:val="auto"/>
          <w:sz w:val="22"/>
          <w:vertAlign w:val="superscript"/>
        </w:rPr>
        <w:fldChar w:fldCharType="end"/>
      </w:r>
      <w:r w:rsidR="00974B9C" w:rsidRPr="006E6D6E">
        <w:rPr>
          <w:rFonts w:ascii="Times New Roman" w:hAnsi="Times New Roman" w:cs="Times New Roman"/>
          <w:color w:val="auto"/>
          <w:sz w:val="22"/>
          <w:vertAlign w:val="superscript"/>
        </w:rPr>
        <w:t>,</w:t>
      </w:r>
      <w:r w:rsidR="00974B9C" w:rsidRPr="006E6D6E">
        <w:rPr>
          <w:rFonts w:ascii="Times New Roman" w:hAnsi="Times New Roman" w:cs="Times New Roman"/>
          <w:color w:val="auto"/>
          <w:sz w:val="22"/>
          <w:vertAlign w:val="superscript"/>
        </w:rPr>
        <w:fldChar w:fldCharType="begin"/>
      </w:r>
      <w:r w:rsidR="00501194" w:rsidRPr="006E6D6E">
        <w:rPr>
          <w:rFonts w:ascii="Times New Roman" w:hAnsi="Times New Roman" w:cs="Times New Roman"/>
          <w:color w:val="auto"/>
          <w:sz w:val="22"/>
          <w:vertAlign w:val="superscript"/>
        </w:rPr>
        <w:instrText xml:space="preserve"> ADDIN EN.CITE &lt;EndNote&gt;&lt;Cite&gt;&lt;Author&gt;Kobayashi&lt;/Author&gt;&lt;Year&gt;2024&lt;/Year&gt;&lt;RecNum&gt;53&lt;/RecNum&gt;&lt;DisplayText&gt;&lt;style face="superscript"&gt;23&lt;/style&gt;&lt;/DisplayText&gt;&lt;record&gt;&lt;rec-number&gt;53&lt;/rec-number&gt;&lt;foreign-keys&gt;&lt;key app="EN" db-id="axd2at2vkf5r28ezew9vsee6vt9rprd59vze" timestamp="1745699225"&gt;53&lt;/key&gt;&lt;/foreign-keys&gt;&lt;ref-type name="Journal Article"&gt;17&lt;/ref-type&gt;&lt;contributors&gt;&lt;authors&gt;&lt;author&gt;Kobayashi, Hiroaki&lt;/author&gt;&lt;author&gt;Nakamura, Yuki&lt;/author&gt;&lt;author&gt;Yokoyama, Yumika&lt;/author&gt;&lt;author&gt;Honma, Itaru&lt;/author&gt;&lt;author&gt;Nakayama, Masanobu&lt;/author&gt;&lt;/authors&gt;&lt;/contributors&gt;&lt;titles&gt;&lt;title&gt;Toward Cost-Effective High-Energy Lithium-Ion Battery Cathodes: Covalent Bond Formation Empowers Solid-State Oxygen Redox in Antifluorite-Type Lithium-Rich Iron Oxide&lt;/title&gt;&lt;secondary-title&gt;ACS Materials Letters&lt;/secondary-title&gt;&lt;/titles&gt;&lt;periodical&gt;&lt;full-title&gt;ACS Materials Letters&lt;/full-title&gt;&lt;/periodical&gt;&lt;pages&gt;2072-2076&lt;/pages&gt;&lt;volume&gt;6&lt;/volume&gt;&lt;number&gt;5&lt;/number&gt;&lt;section&gt;2072&lt;/section&gt;&lt;dates&gt;&lt;year&gt;2024&lt;/year&gt;&lt;/dates&gt;&lt;isbn&gt;2639-4979&amp;#xD;2639-4979&lt;/isbn&gt;&lt;urls&gt;&lt;/urls&gt;&lt;electronic-resource-num&gt;10.1021/acsmaterialslett.4c00268&lt;/electronic-resource-num&gt;&lt;/record&gt;&lt;/Cite&gt;&lt;/EndNote&gt;</w:instrText>
      </w:r>
      <w:r w:rsidR="00974B9C" w:rsidRPr="006E6D6E">
        <w:rPr>
          <w:rFonts w:ascii="Times New Roman" w:hAnsi="Times New Roman" w:cs="Times New Roman"/>
          <w:color w:val="auto"/>
          <w:sz w:val="22"/>
          <w:vertAlign w:val="superscript"/>
        </w:rPr>
        <w:fldChar w:fldCharType="separate"/>
      </w:r>
      <w:r w:rsidR="00501194" w:rsidRPr="006E6D6E">
        <w:rPr>
          <w:rFonts w:ascii="Times New Roman" w:hAnsi="Times New Roman" w:cs="Times New Roman"/>
          <w:noProof/>
          <w:color w:val="auto"/>
          <w:sz w:val="22"/>
          <w:vertAlign w:val="superscript"/>
        </w:rPr>
        <w:t>23</w:t>
      </w:r>
      <w:r w:rsidR="00974B9C" w:rsidRPr="006E6D6E">
        <w:rPr>
          <w:rFonts w:ascii="Times New Roman" w:hAnsi="Times New Roman" w:cs="Times New Roman"/>
          <w:color w:val="auto"/>
          <w:sz w:val="22"/>
          <w:vertAlign w:val="superscript"/>
        </w:rPr>
        <w:fldChar w:fldCharType="end"/>
      </w:r>
      <w:r w:rsidR="00974B9C" w:rsidRPr="006E6D6E">
        <w:rPr>
          <w:rFonts w:ascii="Times New Roman" w:hAnsi="Times New Roman" w:cs="Times New Roman"/>
          <w:color w:val="auto"/>
          <w:sz w:val="22"/>
          <w:vertAlign w:val="superscript"/>
        </w:rPr>
        <w:t>,</w:t>
      </w:r>
      <w:r w:rsidR="00974B9C" w:rsidRPr="006E6D6E">
        <w:rPr>
          <w:rFonts w:ascii="Times New Roman" w:hAnsi="Times New Roman" w:cs="Times New Roman"/>
          <w:color w:val="auto"/>
          <w:sz w:val="22"/>
          <w:vertAlign w:val="superscript"/>
        </w:rPr>
        <w:fldChar w:fldCharType="begin">
          <w:fldData xml:space="preserve">PEVuZE5vdGU+PENpdGU+PEF1dGhvcj5aaHU8L0F1dGhvcj48WWVhcj4yMDI1PC9ZZWFyPjxSZWNO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</w:fldData>
        </w:fldChar>
      </w:r>
      <w:r w:rsidR="00B335A7">
        <w:rPr>
          <w:rFonts w:ascii="Times New Roman" w:hAnsi="Times New Roman" w:cs="Times New Roman"/>
          <w:color w:val="auto"/>
          <w:sz w:val="22"/>
          <w:vertAlign w:val="superscript"/>
        </w:rPr>
        <w:instrText xml:space="preserve"> ADDIN EN.CITE </w:instrText>
      </w:r>
      <w:r w:rsidR="00B335A7">
        <w:rPr>
          <w:rFonts w:ascii="Times New Roman" w:hAnsi="Times New Roman" w:cs="Times New Roman"/>
          <w:color w:val="auto"/>
          <w:sz w:val="22"/>
          <w:vertAlign w:val="superscript"/>
        </w:rPr>
        <w:fldChar w:fldCharType="begin">
          <w:fldData xml:space="preserve">PEVuZE5vdGU+PENpdGU+PEF1dGhvcj5aaHU8L0F1dGhvcj48WWVhcj4yMDI1PC9ZZWFyPjxSZWNO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</w:fldData>
        </w:fldChar>
      </w:r>
      <w:r w:rsidR="00B335A7">
        <w:rPr>
          <w:rFonts w:ascii="Times New Roman" w:hAnsi="Times New Roman" w:cs="Times New Roman"/>
          <w:color w:val="auto"/>
          <w:sz w:val="22"/>
          <w:vertAlign w:val="superscript"/>
        </w:rPr>
        <w:instrText xml:space="preserve"> ADDIN EN.CITE.DATA </w:instrText>
      </w:r>
      <w:r w:rsidR="00B335A7">
        <w:rPr>
          <w:rFonts w:ascii="Times New Roman" w:hAnsi="Times New Roman" w:cs="Times New Roman"/>
          <w:color w:val="auto"/>
          <w:sz w:val="22"/>
          <w:vertAlign w:val="superscript"/>
        </w:rPr>
      </w:r>
      <w:r w:rsidR="00B335A7">
        <w:rPr>
          <w:rFonts w:ascii="Times New Roman" w:hAnsi="Times New Roman" w:cs="Times New Roman"/>
          <w:color w:val="auto"/>
          <w:sz w:val="22"/>
          <w:vertAlign w:val="superscript"/>
        </w:rPr>
        <w:fldChar w:fldCharType="end"/>
      </w:r>
      <w:r w:rsidR="00974B9C" w:rsidRPr="006E6D6E">
        <w:rPr>
          <w:rFonts w:ascii="Times New Roman" w:hAnsi="Times New Roman" w:cs="Times New Roman"/>
          <w:color w:val="auto"/>
          <w:sz w:val="22"/>
          <w:vertAlign w:val="superscript"/>
        </w:rPr>
      </w:r>
      <w:r w:rsidR="00974B9C" w:rsidRPr="006E6D6E">
        <w:rPr>
          <w:rFonts w:ascii="Times New Roman" w:hAnsi="Times New Roman" w:cs="Times New Roman"/>
          <w:color w:val="auto"/>
          <w:sz w:val="22"/>
          <w:vertAlign w:val="superscript"/>
        </w:rPr>
        <w:fldChar w:fldCharType="separate"/>
      </w:r>
      <w:r w:rsidR="00B335A7">
        <w:rPr>
          <w:rFonts w:ascii="Times New Roman" w:hAnsi="Times New Roman" w:cs="Times New Roman"/>
          <w:noProof/>
          <w:color w:val="auto"/>
          <w:sz w:val="22"/>
          <w:vertAlign w:val="superscript"/>
        </w:rPr>
        <w:t>24</w:t>
      </w:r>
      <w:r w:rsidR="00974B9C" w:rsidRPr="006E6D6E">
        <w:rPr>
          <w:rFonts w:ascii="Times New Roman" w:hAnsi="Times New Roman" w:cs="Times New Roman"/>
          <w:color w:val="auto"/>
          <w:sz w:val="22"/>
          <w:vertAlign w:val="superscript"/>
        </w:rPr>
        <w:fldChar w:fldCharType="end"/>
      </w:r>
      <w:r w:rsidR="00974B9C" w:rsidRPr="006E6D6E">
        <w:rPr>
          <w:rFonts w:ascii="Times New Roman" w:hAnsi="Times New Roman" w:cs="Times New Roman"/>
          <w:color w:val="auto"/>
          <w:sz w:val="22"/>
        </w:rPr>
        <w:t xml:space="preserve"> to mitigate oxygen evolution and enhance performance. </w:t>
      </w:r>
      <w:r w:rsidR="00A77BB9" w:rsidRPr="006E6D6E">
        <w:rPr>
          <w:rFonts w:ascii="Times New Roman" w:hAnsi="Times New Roman" w:cs="Times New Roman"/>
          <w:color w:val="auto"/>
          <w:sz w:val="22"/>
        </w:rPr>
        <w:t>O</w:t>
      </w:r>
      <w:r w:rsidRPr="006E6D6E">
        <w:rPr>
          <w:rFonts w:ascii="Times New Roman" w:hAnsi="Times New Roman" w:cs="Times New Roman"/>
          <w:color w:val="auto"/>
          <w:sz w:val="22"/>
        </w:rPr>
        <w:t xml:space="preserve">xygen release and its precise effect on cell degradation </w:t>
      </w:r>
      <w:r w:rsidR="00A77BB9" w:rsidRPr="006E6D6E">
        <w:rPr>
          <w:rFonts w:ascii="Times New Roman" w:hAnsi="Times New Roman" w:cs="Times New Roman"/>
          <w:color w:val="auto"/>
          <w:sz w:val="22"/>
        </w:rPr>
        <w:t>may be</w:t>
      </w:r>
      <w:r w:rsidRPr="006E6D6E">
        <w:rPr>
          <w:rFonts w:ascii="Times New Roman" w:hAnsi="Times New Roman" w:cs="Times New Roman"/>
          <w:color w:val="auto"/>
          <w:sz w:val="22"/>
        </w:rPr>
        <w:t xml:space="preserve"> worthy of further </w:t>
      </w:r>
      <w:r w:rsidR="00A77BB9" w:rsidRPr="006E6D6E">
        <w:rPr>
          <w:rFonts w:ascii="Times New Roman" w:hAnsi="Times New Roman" w:cs="Times New Roman"/>
          <w:color w:val="auto"/>
          <w:sz w:val="22"/>
        </w:rPr>
        <w:t>experimental and modelling studies</w:t>
      </w:r>
      <w:r w:rsidR="009C16D3" w:rsidRPr="006E6D6E">
        <w:rPr>
          <w:rFonts w:ascii="Times New Roman" w:hAnsi="Times New Roman" w:cs="Times New Roman"/>
          <w:color w:val="auto"/>
          <w:sz w:val="22"/>
        </w:rPr>
        <w:t>.</w:t>
      </w:r>
      <w:r w:rsidR="008D273B" w:rsidRPr="006E6D6E">
        <w:rPr>
          <w:rFonts w:ascii="Times New Roman" w:hAnsi="Times New Roman" w:cs="Times New Roman"/>
          <w:color w:val="auto"/>
          <w:sz w:val="22"/>
        </w:rPr>
        <w:t xml:space="preserve"> </w:t>
      </w:r>
    </w:p>
    <w:p w14:paraId="1C82736E" w14:textId="77777777" w:rsidR="00973382" w:rsidRDefault="00973382" w:rsidP="00974B9C">
      <w:pPr>
        <w:spacing w:after="0"/>
        <w:ind w:left="-5"/>
        <w:rPr>
          <w:rFonts w:ascii="Times New Roman" w:hAnsi="Times New Roman" w:cs="Times New Roman"/>
          <w:color w:val="auto"/>
          <w:sz w:val="22"/>
        </w:rPr>
      </w:pPr>
    </w:p>
    <w:p w14:paraId="50C423DA" w14:textId="771FBB2C" w:rsidR="00973382" w:rsidRPr="002D5C68" w:rsidRDefault="00973382" w:rsidP="00655320">
      <w:pPr>
        <w:pStyle w:val="Heading2"/>
        <w:jc w:val="both"/>
        <w:rPr>
          <w:color w:val="auto"/>
        </w:rPr>
      </w:pPr>
      <w:bookmarkStart w:id="13" w:name="_Ref205480268"/>
      <w:r w:rsidRPr="002E1919">
        <w:rPr>
          <w:color w:val="auto"/>
        </w:rPr>
        <w:t xml:space="preserve">Correlating </w:t>
      </w:r>
      <w:r>
        <w:rPr>
          <w:color w:val="auto"/>
        </w:rPr>
        <w:t>the c</w:t>
      </w:r>
      <w:r w:rsidRPr="002E1919">
        <w:rPr>
          <w:color w:val="auto"/>
        </w:rPr>
        <w:t>omposite</w:t>
      </w:r>
      <w:r>
        <w:rPr>
          <w:color w:val="auto"/>
        </w:rPr>
        <w:t xml:space="preserve"> LFP-LFO</w:t>
      </w:r>
      <w:r w:rsidRPr="002E1919">
        <w:rPr>
          <w:color w:val="auto"/>
        </w:rPr>
        <w:t xml:space="preserve"> </w:t>
      </w:r>
      <w:r>
        <w:rPr>
          <w:color w:val="auto"/>
        </w:rPr>
        <w:t>c</w:t>
      </w:r>
      <w:r w:rsidRPr="002E1919">
        <w:rPr>
          <w:color w:val="auto"/>
        </w:rPr>
        <w:t xml:space="preserve">ell </w:t>
      </w:r>
      <w:r>
        <w:rPr>
          <w:color w:val="auto"/>
        </w:rPr>
        <w:t>c</w:t>
      </w:r>
      <w:r w:rsidRPr="002E1919">
        <w:rPr>
          <w:color w:val="auto"/>
        </w:rPr>
        <w:t xml:space="preserve">harging </w:t>
      </w:r>
      <w:r>
        <w:rPr>
          <w:color w:val="auto"/>
        </w:rPr>
        <w:t>v</w:t>
      </w:r>
      <w:r w:rsidRPr="002E1919">
        <w:rPr>
          <w:color w:val="auto"/>
        </w:rPr>
        <w:t xml:space="preserve">oltage </w:t>
      </w:r>
      <w:r>
        <w:rPr>
          <w:color w:val="auto"/>
        </w:rPr>
        <w:t>to the LFO</w:t>
      </w:r>
      <w:r w:rsidRPr="002E1919">
        <w:rPr>
          <w:color w:val="auto"/>
        </w:rPr>
        <w:t xml:space="preserve"> OCP</w:t>
      </w:r>
      <w:r>
        <w:rPr>
          <w:color w:val="auto"/>
        </w:rPr>
        <w:t xml:space="preserve"> </w:t>
      </w:r>
      <w:r w:rsidRPr="002E1919">
        <w:rPr>
          <w:color w:val="auto"/>
        </w:rPr>
        <w:t xml:space="preserve">and </w:t>
      </w:r>
      <w:r>
        <w:rPr>
          <w:color w:val="auto"/>
        </w:rPr>
        <w:t>the associated l</w:t>
      </w:r>
      <w:r w:rsidRPr="002E1919">
        <w:rPr>
          <w:color w:val="auto"/>
        </w:rPr>
        <w:t>ithium</w:t>
      </w:r>
      <w:r>
        <w:rPr>
          <w:color w:val="auto"/>
        </w:rPr>
        <w:t>-o</w:t>
      </w:r>
      <w:r w:rsidRPr="002E1919">
        <w:rPr>
          <w:color w:val="auto"/>
        </w:rPr>
        <w:t xml:space="preserve">xygen </w:t>
      </w:r>
      <w:r>
        <w:rPr>
          <w:color w:val="auto"/>
        </w:rPr>
        <w:t>r</w:t>
      </w:r>
      <w:r w:rsidRPr="002E1919">
        <w:rPr>
          <w:color w:val="auto"/>
        </w:rPr>
        <w:t>elease</w:t>
      </w:r>
      <w:r>
        <w:rPr>
          <w:color w:val="auto"/>
        </w:rPr>
        <w:t>: i</w:t>
      </w:r>
      <w:r w:rsidRPr="007B043E">
        <w:rPr>
          <w:color w:val="auto"/>
        </w:rPr>
        <w:t xml:space="preserve">nsights </w:t>
      </w:r>
      <w:r>
        <w:rPr>
          <w:color w:val="auto"/>
        </w:rPr>
        <w:t>r</w:t>
      </w:r>
      <w:r w:rsidRPr="007B043E">
        <w:rPr>
          <w:color w:val="auto"/>
        </w:rPr>
        <w:t xml:space="preserve">elative to </w:t>
      </w:r>
      <w:r>
        <w:rPr>
          <w:color w:val="auto"/>
        </w:rPr>
        <w:t>p</w:t>
      </w:r>
      <w:r w:rsidRPr="007B043E">
        <w:rPr>
          <w:color w:val="auto"/>
        </w:rPr>
        <w:t>ure LFP</w:t>
      </w:r>
      <w:r>
        <w:rPr>
          <w:color w:val="auto"/>
        </w:rPr>
        <w:t xml:space="preserve"> cell</w:t>
      </w:r>
      <w:bookmarkEnd w:id="13"/>
    </w:p>
    <w:p w14:paraId="04CB9CCA" w14:textId="78660B80" w:rsidR="00E10723" w:rsidRDefault="00E20EA4">
      <w:pPr>
        <w:spacing w:after="0"/>
        <w:ind w:left="0"/>
        <w:rPr>
          <w:rFonts w:ascii="Times New Roman" w:hAnsi="Times New Roman" w:cs="Times New Roman"/>
          <w:color w:val="auto"/>
          <w:sz w:val="22"/>
        </w:rPr>
      </w:pPr>
      <w:r w:rsidRPr="14C66CC1">
        <w:rPr>
          <w:rFonts w:ascii="Times New Roman" w:hAnsi="Times New Roman" w:cs="Times New Roman"/>
          <w:color w:val="auto"/>
          <w:sz w:val="22"/>
        </w:rPr>
        <w:fldChar w:fldCharType="begin"/>
      </w:r>
      <w:r w:rsidRPr="14C66CC1">
        <w:rPr>
          <w:rFonts w:ascii="Times New Roman" w:hAnsi="Times New Roman" w:cs="Times New Roman"/>
          <w:color w:val="auto"/>
          <w:sz w:val="22"/>
        </w:rPr>
        <w:instrText xml:space="preserve"> REF Eq1 \h  \* MERGEFORMAT </w:instrText>
      </w:r>
      <w:r w:rsidRPr="14C66CC1">
        <w:rPr>
          <w:rFonts w:ascii="Times New Roman" w:hAnsi="Times New Roman" w:cs="Times New Roman"/>
          <w:color w:val="auto"/>
          <w:sz w:val="22"/>
        </w:rPr>
      </w:r>
      <w:r w:rsidRPr="14C66CC1">
        <w:rPr>
          <w:rFonts w:ascii="Times New Roman" w:hAnsi="Times New Roman" w:cs="Times New Roman"/>
          <w:color w:val="auto"/>
          <w:sz w:val="22"/>
        </w:rPr>
        <w:fldChar w:fldCharType="separate"/>
      </w:r>
      <w:r w:rsidR="007620E7">
        <w:rPr>
          <w:rFonts w:ascii="Times New Roman" w:hAnsi="Times New Roman" w:cs="Times New Roman"/>
          <w:color w:val="auto"/>
          <w:sz w:val="22"/>
        </w:rPr>
        <w:t>E</w:t>
      </w:r>
      <w:r w:rsidRPr="006E6D6E">
        <w:rPr>
          <w:rFonts w:ascii="Times New Roman" w:hAnsi="Times New Roman" w:cs="Times New Roman"/>
          <w:color w:val="auto"/>
          <w:sz w:val="22"/>
        </w:rPr>
        <w:t>quation 1</w:t>
      </w:r>
      <w:r w:rsidRPr="14C66CC1">
        <w:rPr>
          <w:rFonts w:ascii="Times New Roman" w:hAnsi="Times New Roman" w:cs="Times New Roman"/>
          <w:color w:val="auto"/>
          <w:sz w:val="22"/>
        </w:rPr>
        <w:fldChar w:fldCharType="end"/>
      </w:r>
      <w:r w:rsidR="00E24C72">
        <w:rPr>
          <w:rFonts w:ascii="Times New Roman" w:hAnsi="Times New Roman" w:cs="Times New Roman"/>
          <w:color w:val="auto"/>
          <w:sz w:val="22"/>
        </w:rPr>
        <w:t xml:space="preserve"> </w:t>
      </w:r>
      <w:r w:rsidR="007620E7">
        <w:rPr>
          <w:rFonts w:ascii="Times New Roman" w:hAnsi="Times New Roman" w:cs="Times New Roman"/>
          <w:color w:val="auto"/>
          <w:sz w:val="22"/>
        </w:rPr>
        <w:t>show</w:t>
      </w:r>
      <w:r w:rsidR="00F6795A">
        <w:rPr>
          <w:rFonts w:ascii="Times New Roman" w:hAnsi="Times New Roman" w:cs="Times New Roman"/>
          <w:color w:val="auto"/>
          <w:sz w:val="22"/>
        </w:rPr>
        <w:t>s</w:t>
      </w:r>
      <w:r w:rsidR="007620E7">
        <w:rPr>
          <w:rFonts w:ascii="Times New Roman" w:hAnsi="Times New Roman" w:cs="Times New Roman"/>
          <w:color w:val="auto"/>
          <w:sz w:val="22"/>
        </w:rPr>
        <w:t xml:space="preserve"> that </w:t>
      </w:r>
      <w:r w:rsidR="0085620F">
        <w:rPr>
          <w:rFonts w:ascii="Times New Roman" w:hAnsi="Times New Roman" w:cs="Times New Roman"/>
          <w:color w:val="auto"/>
          <w:sz w:val="22"/>
        </w:rPr>
        <w:t>the</w:t>
      </w:r>
      <w:r w:rsidR="001E32B4" w:rsidRPr="14C66CC1">
        <w:rPr>
          <w:rFonts w:ascii="Times New Roman" w:hAnsi="Times New Roman" w:cs="Times New Roman"/>
          <w:color w:val="auto"/>
          <w:sz w:val="22"/>
        </w:rPr>
        <w:t xml:space="preserve"> first</w:t>
      </w:r>
      <w:r w:rsidR="00AE78D2" w:rsidRPr="14C66CC1">
        <w:rPr>
          <w:rFonts w:ascii="Times New Roman" w:hAnsi="Times New Roman" w:cs="Times New Roman"/>
          <w:color w:val="auto"/>
          <w:sz w:val="22"/>
        </w:rPr>
        <w:t xml:space="preserve"> irreversible lithium release from LFO</w:t>
      </w:r>
      <w:r w:rsidR="00402537" w:rsidRPr="14C66CC1">
        <w:rPr>
          <w:rFonts w:ascii="Times New Roman" w:hAnsi="Times New Roman" w:cs="Times New Roman"/>
          <w:color w:val="auto"/>
          <w:sz w:val="22"/>
        </w:rPr>
        <w:t xml:space="preserve"> is </w:t>
      </w:r>
      <w:r w:rsidR="006B606C" w:rsidRPr="14C66CC1">
        <w:rPr>
          <w:rFonts w:ascii="Times New Roman" w:hAnsi="Times New Roman" w:cs="Times New Roman"/>
          <w:color w:val="auto"/>
          <w:sz w:val="22"/>
        </w:rPr>
        <w:t>triggered</w:t>
      </w:r>
      <w:r w:rsidR="00402537" w:rsidRPr="14C66CC1">
        <w:rPr>
          <w:rFonts w:ascii="Times New Roman" w:hAnsi="Times New Roman" w:cs="Times New Roman"/>
          <w:color w:val="auto"/>
          <w:sz w:val="22"/>
        </w:rPr>
        <w:t xml:space="preserve"> when the </w:t>
      </w:r>
      <w:r w:rsidR="006F1D7A">
        <w:rPr>
          <w:rFonts w:ascii="Times New Roman" w:hAnsi="Times New Roman" w:cs="Times New Roman"/>
          <w:color w:val="auto"/>
          <w:sz w:val="22"/>
        </w:rPr>
        <w:t xml:space="preserve">composite </w:t>
      </w:r>
      <w:r w:rsidR="00402537" w:rsidRPr="14C66CC1">
        <w:rPr>
          <w:rFonts w:ascii="Times New Roman" w:hAnsi="Times New Roman" w:cs="Times New Roman"/>
          <w:color w:val="auto"/>
          <w:sz w:val="22"/>
        </w:rPr>
        <w:t>PE OCP exceeds the first plateau of LFO OCP of 3.5 V</w:t>
      </w:r>
      <w:r w:rsidR="001A3DFF" w:rsidRPr="14C66CC1">
        <w:rPr>
          <w:rFonts w:ascii="Times New Roman" w:hAnsi="Times New Roman" w:cs="Times New Roman"/>
          <w:color w:val="auto"/>
          <w:sz w:val="22"/>
        </w:rPr>
        <w:t>.</w:t>
      </w:r>
      <w:r w:rsidR="001007F8" w:rsidRPr="14C66CC1">
        <w:rPr>
          <w:rFonts w:ascii="Times New Roman" w:hAnsi="Times New Roman" w:cs="Times New Roman"/>
          <w:color w:val="auto"/>
          <w:sz w:val="22"/>
        </w:rPr>
        <w:t xml:space="preserve"> </w:t>
      </w:r>
      <w:r w:rsidR="008736D2" w:rsidRPr="14C66CC1">
        <w:rPr>
          <w:rFonts w:ascii="Times New Roman" w:hAnsi="Times New Roman" w:cs="Times New Roman"/>
          <w:color w:val="auto"/>
          <w:sz w:val="22"/>
        </w:rPr>
        <w:t>Therefore</w:t>
      </w:r>
      <w:r w:rsidR="00327C80" w:rsidRPr="14C66CC1">
        <w:rPr>
          <w:rFonts w:ascii="Times New Roman" w:hAnsi="Times New Roman" w:cs="Times New Roman"/>
          <w:color w:val="auto"/>
          <w:sz w:val="22"/>
        </w:rPr>
        <w:t>,</w:t>
      </w:r>
      <w:r w:rsidR="003F7D3B" w:rsidRPr="14C66CC1">
        <w:rPr>
          <w:rFonts w:ascii="Times New Roman" w:hAnsi="Times New Roman" w:cs="Times New Roman"/>
          <w:color w:val="auto"/>
          <w:sz w:val="22"/>
        </w:rPr>
        <w:t xml:space="preserve"> </w:t>
      </w:r>
      <w:r w:rsidR="004D6E77">
        <w:rPr>
          <w:rFonts w:ascii="Times New Roman" w:hAnsi="Times New Roman" w:cs="Times New Roman"/>
          <w:color w:val="auto"/>
          <w:sz w:val="22"/>
        </w:rPr>
        <w:t>to use the Li stored in the LFO</w:t>
      </w:r>
      <w:r w:rsidR="003F7D3B" w:rsidRPr="14C66CC1">
        <w:rPr>
          <w:rFonts w:ascii="Times New Roman" w:hAnsi="Times New Roman" w:cs="Times New Roman"/>
          <w:color w:val="auto"/>
          <w:sz w:val="22"/>
        </w:rPr>
        <w:t xml:space="preserve"> for a cell with </w:t>
      </w:r>
      <w:r w:rsidR="009B5EF1" w:rsidRPr="14C66CC1">
        <w:rPr>
          <w:rFonts w:ascii="Times New Roman" w:hAnsi="Times New Roman" w:cs="Times New Roman"/>
          <w:color w:val="auto"/>
          <w:sz w:val="22"/>
        </w:rPr>
        <w:t xml:space="preserve">a composite </w:t>
      </w:r>
      <w:r w:rsidR="003F7D3B" w:rsidRPr="14C66CC1">
        <w:rPr>
          <w:rFonts w:ascii="Times New Roman" w:hAnsi="Times New Roman" w:cs="Times New Roman"/>
          <w:color w:val="auto"/>
          <w:sz w:val="22"/>
        </w:rPr>
        <w:t>LFP-LFO</w:t>
      </w:r>
      <w:r w:rsidR="009B5EF1" w:rsidRPr="14C66CC1">
        <w:rPr>
          <w:rFonts w:ascii="Times New Roman" w:hAnsi="Times New Roman" w:cs="Times New Roman"/>
          <w:color w:val="auto"/>
          <w:sz w:val="22"/>
        </w:rPr>
        <w:t xml:space="preserve"> cathode</w:t>
      </w:r>
      <w:r w:rsidR="003F7D3B" w:rsidRPr="14C66CC1">
        <w:rPr>
          <w:rFonts w:ascii="Times New Roman" w:hAnsi="Times New Roman" w:cs="Times New Roman"/>
          <w:color w:val="auto"/>
          <w:sz w:val="22"/>
        </w:rPr>
        <w:t>, the</w:t>
      </w:r>
      <w:r w:rsidR="00327C80" w:rsidRPr="14C66CC1">
        <w:rPr>
          <w:rFonts w:ascii="Times New Roman" w:hAnsi="Times New Roman" w:cs="Times New Roman"/>
          <w:color w:val="auto"/>
          <w:sz w:val="22"/>
        </w:rPr>
        <w:t xml:space="preserve"> </w:t>
      </w:r>
      <w:r w:rsidR="009D6FE4" w:rsidRPr="14C66CC1">
        <w:rPr>
          <w:rFonts w:ascii="Times New Roman" w:hAnsi="Times New Roman" w:cs="Times New Roman"/>
          <w:color w:val="auto"/>
          <w:sz w:val="22"/>
        </w:rPr>
        <w:t xml:space="preserve">upper </w:t>
      </w:r>
      <w:r w:rsidR="00C33CF6" w:rsidRPr="14C66CC1">
        <w:rPr>
          <w:rFonts w:ascii="Times New Roman" w:hAnsi="Times New Roman" w:cs="Times New Roman"/>
          <w:color w:val="auto"/>
          <w:sz w:val="22"/>
        </w:rPr>
        <w:t xml:space="preserve">voltage </w:t>
      </w:r>
      <w:r w:rsidR="009D6FE4" w:rsidRPr="14C66CC1">
        <w:rPr>
          <w:rFonts w:ascii="Times New Roman" w:hAnsi="Times New Roman" w:cs="Times New Roman"/>
          <w:color w:val="auto"/>
          <w:sz w:val="22"/>
        </w:rPr>
        <w:t>cut</w:t>
      </w:r>
      <w:r w:rsidR="00C33CF6" w:rsidRPr="14C66CC1">
        <w:rPr>
          <w:rFonts w:ascii="Times New Roman" w:hAnsi="Times New Roman" w:cs="Times New Roman"/>
          <w:color w:val="auto"/>
          <w:sz w:val="22"/>
        </w:rPr>
        <w:t>-</w:t>
      </w:r>
      <w:r w:rsidR="009D6FE4" w:rsidRPr="14C66CC1">
        <w:rPr>
          <w:rFonts w:ascii="Times New Roman" w:hAnsi="Times New Roman" w:cs="Times New Roman"/>
          <w:color w:val="auto"/>
          <w:sz w:val="22"/>
        </w:rPr>
        <w:t xml:space="preserve">off </w:t>
      </w:r>
      <w:r w:rsidR="00C33CF6" w:rsidRPr="14C66CC1">
        <w:rPr>
          <w:rFonts w:ascii="Times New Roman" w:hAnsi="Times New Roman" w:cs="Times New Roman"/>
          <w:color w:val="auto"/>
          <w:sz w:val="22"/>
        </w:rPr>
        <w:t xml:space="preserve">during </w:t>
      </w:r>
      <w:r w:rsidR="00327C80" w:rsidRPr="14C66CC1">
        <w:rPr>
          <w:rFonts w:ascii="Times New Roman" w:hAnsi="Times New Roman" w:cs="Times New Roman"/>
          <w:color w:val="auto"/>
          <w:sz w:val="22"/>
        </w:rPr>
        <w:t xml:space="preserve">cell charging must </w:t>
      </w:r>
      <w:r w:rsidR="00F927CC" w:rsidRPr="14C66CC1">
        <w:rPr>
          <w:rFonts w:ascii="Times New Roman" w:hAnsi="Times New Roman" w:cs="Times New Roman"/>
          <w:color w:val="auto"/>
          <w:sz w:val="22"/>
        </w:rPr>
        <w:t xml:space="preserve">be set to a value higher than </w:t>
      </w:r>
      <w:r w:rsidR="001F061C" w:rsidRPr="14C66CC1">
        <w:rPr>
          <w:rFonts w:ascii="Times New Roman" w:hAnsi="Times New Roman" w:cs="Times New Roman"/>
          <w:color w:val="auto"/>
          <w:sz w:val="22"/>
        </w:rPr>
        <w:t>3.5</w:t>
      </w:r>
      <w:r w:rsidR="00662F5D" w:rsidRPr="14C66CC1">
        <w:rPr>
          <w:rFonts w:ascii="Times New Roman" w:hAnsi="Times New Roman" w:cs="Times New Roman"/>
          <w:color w:val="auto"/>
          <w:sz w:val="22"/>
        </w:rPr>
        <w:t xml:space="preserve"> </w:t>
      </w:r>
      <w:r w:rsidR="001F061C" w:rsidRPr="14C66CC1">
        <w:rPr>
          <w:rFonts w:ascii="Times New Roman" w:hAnsi="Times New Roman" w:cs="Times New Roman"/>
          <w:color w:val="auto"/>
          <w:sz w:val="22"/>
        </w:rPr>
        <w:t>V</w:t>
      </w:r>
      <w:r w:rsidR="00E86478" w:rsidRPr="14C66CC1">
        <w:rPr>
          <w:rFonts w:ascii="Times New Roman" w:hAnsi="Times New Roman" w:cs="Times New Roman"/>
          <w:color w:val="auto"/>
          <w:sz w:val="22"/>
        </w:rPr>
        <w:t>.</w:t>
      </w:r>
      <w:r w:rsidR="001F061C" w:rsidRPr="14C66CC1">
        <w:rPr>
          <w:rFonts w:ascii="Times New Roman" w:hAnsi="Times New Roman" w:cs="Times New Roman"/>
          <w:color w:val="auto"/>
          <w:sz w:val="22"/>
        </w:rPr>
        <w:t xml:space="preserve"> </w:t>
      </w:r>
      <w:r w:rsidR="009B5EF1" w:rsidRPr="14C66CC1">
        <w:rPr>
          <w:rFonts w:ascii="Times New Roman" w:hAnsi="Times New Roman" w:cs="Times New Roman"/>
          <w:color w:val="auto"/>
          <w:sz w:val="22"/>
        </w:rPr>
        <w:t xml:space="preserve"> </w:t>
      </w:r>
      <w:r w:rsidR="00327C80" w:rsidRPr="14C66CC1">
        <w:rPr>
          <w:rFonts w:ascii="Times New Roman" w:hAnsi="Times New Roman" w:cs="Times New Roman"/>
          <w:color w:val="auto"/>
          <w:sz w:val="22"/>
        </w:rPr>
        <w:t xml:space="preserve"> </w:t>
      </w:r>
      <w:r w:rsidR="009C16D3" w:rsidRPr="006E6D6E">
        <w:rPr>
          <w:rFonts w:ascii="Times New Roman" w:hAnsi="Times New Roman" w:cs="Times New Roman"/>
          <w:color w:val="auto"/>
          <w:sz w:val="22"/>
        </w:rPr>
        <w:t>T</w:t>
      </w:r>
      <w:r w:rsidR="00FD7456" w:rsidRPr="006E6D6E">
        <w:rPr>
          <w:rFonts w:ascii="Times New Roman" w:hAnsi="Times New Roman" w:cs="Times New Roman"/>
          <w:color w:val="auto"/>
          <w:sz w:val="22"/>
        </w:rPr>
        <w:t xml:space="preserve">he </w:t>
      </w:r>
      <w:r w:rsidR="007A47EB" w:rsidRPr="14C66CC1">
        <w:rPr>
          <w:rFonts w:ascii="Times New Roman" w:hAnsi="Times New Roman" w:cs="Times New Roman"/>
          <w:color w:val="auto"/>
          <w:sz w:val="22"/>
        </w:rPr>
        <w:t xml:space="preserve">operational </w:t>
      </w:r>
      <w:r w:rsidR="00FD7456" w:rsidRPr="006E6D6E">
        <w:rPr>
          <w:rFonts w:ascii="Times New Roman" w:hAnsi="Times New Roman" w:cs="Times New Roman"/>
          <w:color w:val="auto"/>
          <w:sz w:val="22"/>
        </w:rPr>
        <w:t>voltage range for</w:t>
      </w:r>
      <w:r w:rsidR="00901974" w:rsidRPr="006E6D6E">
        <w:rPr>
          <w:rFonts w:ascii="Times New Roman" w:hAnsi="Times New Roman" w:cs="Times New Roman"/>
          <w:color w:val="auto"/>
          <w:sz w:val="22"/>
        </w:rPr>
        <w:t xml:space="preserve"> </w:t>
      </w:r>
      <w:r w:rsidR="008549B4" w:rsidRPr="14C66CC1">
        <w:rPr>
          <w:rFonts w:ascii="Times New Roman" w:hAnsi="Times New Roman" w:cs="Times New Roman"/>
          <w:color w:val="auto"/>
          <w:sz w:val="22"/>
        </w:rPr>
        <w:t xml:space="preserve">a pure </w:t>
      </w:r>
      <w:r w:rsidR="00FD7456" w:rsidRPr="006E6D6E">
        <w:rPr>
          <w:rFonts w:ascii="Times New Roman" w:hAnsi="Times New Roman" w:cs="Times New Roman"/>
          <w:color w:val="auto"/>
          <w:sz w:val="22"/>
        </w:rPr>
        <w:t>LFP</w:t>
      </w:r>
      <w:r w:rsidR="00AD489C" w:rsidRPr="006E6D6E">
        <w:rPr>
          <w:rFonts w:ascii="Times New Roman" w:hAnsi="Times New Roman" w:cs="Times New Roman"/>
          <w:color w:val="auto"/>
          <w:sz w:val="22"/>
        </w:rPr>
        <w:t xml:space="preserve"> </w:t>
      </w:r>
      <w:r w:rsidR="008549B4" w:rsidRPr="14C66CC1">
        <w:rPr>
          <w:rFonts w:ascii="Times New Roman" w:hAnsi="Times New Roman" w:cs="Times New Roman"/>
          <w:color w:val="auto"/>
          <w:sz w:val="22"/>
        </w:rPr>
        <w:t xml:space="preserve">cathode-based cell </w:t>
      </w:r>
      <w:r w:rsidR="00FD7456" w:rsidRPr="006E6D6E">
        <w:rPr>
          <w:rFonts w:ascii="Times New Roman" w:hAnsi="Times New Roman" w:cs="Times New Roman"/>
          <w:color w:val="auto"/>
          <w:sz w:val="22"/>
        </w:rPr>
        <w:t xml:space="preserve">is </w:t>
      </w:r>
      <w:r w:rsidR="009C16D3" w:rsidRPr="006E6D6E">
        <w:rPr>
          <w:rFonts w:ascii="Times New Roman" w:hAnsi="Times New Roman" w:cs="Times New Roman"/>
          <w:color w:val="auto"/>
          <w:sz w:val="22"/>
        </w:rPr>
        <w:t xml:space="preserve">typically </w:t>
      </w:r>
      <w:r w:rsidR="00FD7456" w:rsidRPr="006E6D6E">
        <w:rPr>
          <w:rFonts w:ascii="Times New Roman" w:hAnsi="Times New Roman" w:cs="Times New Roman"/>
          <w:color w:val="auto"/>
          <w:sz w:val="22"/>
        </w:rPr>
        <w:t>below 3.5</w:t>
      </w:r>
      <w:r w:rsidR="00362F62" w:rsidRPr="14C66CC1">
        <w:rPr>
          <w:rFonts w:ascii="Times New Roman" w:hAnsi="Times New Roman" w:cs="Times New Roman"/>
          <w:color w:val="auto"/>
          <w:sz w:val="22"/>
        </w:rPr>
        <w:t xml:space="preserve"> </w:t>
      </w:r>
      <w:r w:rsidR="00FD7456" w:rsidRPr="006E6D6E">
        <w:rPr>
          <w:rFonts w:ascii="Times New Roman" w:hAnsi="Times New Roman" w:cs="Times New Roman"/>
          <w:color w:val="auto"/>
          <w:sz w:val="22"/>
        </w:rPr>
        <w:t>V, with the</w:t>
      </w:r>
      <w:r w:rsidR="006F7477" w:rsidRPr="006E6D6E">
        <w:rPr>
          <w:rFonts w:ascii="Times New Roman" w:hAnsi="Times New Roman" w:cs="Times New Roman"/>
          <w:color w:val="auto"/>
          <w:sz w:val="22"/>
        </w:rPr>
        <w:t xml:space="preserve"> voltage</w:t>
      </w:r>
      <w:r w:rsidR="00FD7456" w:rsidRPr="006E6D6E">
        <w:rPr>
          <w:rFonts w:ascii="Times New Roman" w:hAnsi="Times New Roman" w:cs="Times New Roman"/>
          <w:color w:val="auto"/>
          <w:sz w:val="22"/>
        </w:rPr>
        <w:t xml:space="preserve"> plateau for normal operation </w:t>
      </w:r>
      <w:r w:rsidR="006F7477" w:rsidRPr="006E6D6E">
        <w:rPr>
          <w:rFonts w:ascii="Times New Roman" w:hAnsi="Times New Roman" w:cs="Times New Roman"/>
          <w:color w:val="auto"/>
          <w:sz w:val="22"/>
        </w:rPr>
        <w:t>located</w:t>
      </w:r>
      <w:r w:rsidR="00FD7456" w:rsidRPr="006E6D6E">
        <w:rPr>
          <w:rFonts w:ascii="Times New Roman" w:hAnsi="Times New Roman" w:cs="Times New Roman"/>
          <w:color w:val="auto"/>
          <w:sz w:val="22"/>
        </w:rPr>
        <w:t xml:space="preserve"> between 3.2-</w:t>
      </w:r>
      <w:r w:rsidR="009C16D3" w:rsidRPr="006E6D6E">
        <w:rPr>
          <w:rFonts w:ascii="Times New Roman" w:hAnsi="Times New Roman" w:cs="Times New Roman"/>
          <w:color w:val="auto"/>
          <w:sz w:val="22"/>
        </w:rPr>
        <w:t>3.4</w:t>
      </w:r>
      <w:r w:rsidR="00362F62" w:rsidRPr="14C66CC1">
        <w:rPr>
          <w:rFonts w:ascii="Times New Roman" w:hAnsi="Times New Roman" w:cs="Times New Roman"/>
          <w:color w:val="auto"/>
          <w:sz w:val="22"/>
        </w:rPr>
        <w:t xml:space="preserve"> </w:t>
      </w:r>
      <w:r w:rsidR="009C16D3" w:rsidRPr="006E6D6E">
        <w:rPr>
          <w:rFonts w:ascii="Times New Roman" w:hAnsi="Times New Roman" w:cs="Times New Roman"/>
          <w:color w:val="auto"/>
          <w:sz w:val="22"/>
        </w:rPr>
        <w:t>V</w:t>
      </w:r>
      <w:r w:rsidR="006F7477" w:rsidRPr="006E6D6E">
        <w:rPr>
          <w:rFonts w:ascii="Times New Roman" w:hAnsi="Times New Roman" w:cs="Times New Roman"/>
          <w:color w:val="auto"/>
          <w:sz w:val="22"/>
        </w:rPr>
        <w:t>,</w:t>
      </w:r>
      <w:r w:rsidR="00FD7456" w:rsidRPr="006E6D6E">
        <w:rPr>
          <w:rFonts w:ascii="Times New Roman" w:hAnsi="Times New Roman" w:cs="Times New Roman"/>
          <w:color w:val="auto"/>
          <w:sz w:val="22"/>
        </w:rPr>
        <w:t xml:space="preserve"> depending on st</w:t>
      </w:r>
      <w:r w:rsidR="00473FF0" w:rsidRPr="006E6D6E">
        <w:rPr>
          <w:rFonts w:ascii="Times New Roman" w:hAnsi="Times New Roman" w:cs="Times New Roman"/>
          <w:color w:val="auto"/>
          <w:sz w:val="22"/>
        </w:rPr>
        <w:t>ate of charge</w:t>
      </w:r>
      <w:r w:rsidR="00FD7456" w:rsidRPr="006E6D6E">
        <w:rPr>
          <w:rFonts w:ascii="Times New Roman" w:hAnsi="Times New Roman" w:cs="Times New Roman"/>
          <w:color w:val="auto"/>
          <w:sz w:val="22"/>
        </w:rPr>
        <w:t xml:space="preserve"> and hysteresis. Even </w:t>
      </w:r>
      <w:r w:rsidR="00DF7D8C" w:rsidRPr="006E6D6E">
        <w:rPr>
          <w:rFonts w:ascii="Times New Roman" w:hAnsi="Times New Roman" w:cs="Times New Roman"/>
          <w:color w:val="auto"/>
          <w:sz w:val="22"/>
        </w:rPr>
        <w:t xml:space="preserve">when </w:t>
      </w:r>
      <w:r w:rsidR="00FD7456" w:rsidRPr="006E6D6E">
        <w:rPr>
          <w:rFonts w:ascii="Times New Roman" w:hAnsi="Times New Roman" w:cs="Times New Roman"/>
          <w:color w:val="auto"/>
          <w:sz w:val="22"/>
        </w:rPr>
        <w:t>accounting for overpotentials during operation</w:t>
      </w:r>
      <w:r w:rsidR="006F7477" w:rsidRPr="006E6D6E">
        <w:rPr>
          <w:rFonts w:ascii="Times New Roman" w:hAnsi="Times New Roman" w:cs="Times New Roman"/>
          <w:color w:val="auto"/>
          <w:sz w:val="22"/>
        </w:rPr>
        <w:t>,</w:t>
      </w:r>
      <w:r w:rsidR="00FD7456" w:rsidRPr="006E6D6E">
        <w:rPr>
          <w:rFonts w:ascii="Times New Roman" w:hAnsi="Times New Roman" w:cs="Times New Roman"/>
          <w:color w:val="auto"/>
          <w:sz w:val="22"/>
        </w:rPr>
        <w:t xml:space="preserve"> it is possible to keep the normal operating window for a</w:t>
      </w:r>
      <w:r w:rsidR="006F632D" w:rsidRPr="14C66CC1">
        <w:rPr>
          <w:rFonts w:ascii="Times New Roman" w:hAnsi="Times New Roman" w:cs="Times New Roman"/>
          <w:color w:val="auto"/>
          <w:sz w:val="22"/>
        </w:rPr>
        <w:t xml:space="preserve"> pure</w:t>
      </w:r>
      <w:r w:rsidR="00FD7456" w:rsidRPr="006E6D6E">
        <w:rPr>
          <w:rFonts w:ascii="Times New Roman" w:hAnsi="Times New Roman" w:cs="Times New Roman"/>
          <w:color w:val="auto"/>
          <w:sz w:val="22"/>
        </w:rPr>
        <w:t xml:space="preserve"> LFP </w:t>
      </w:r>
      <w:r w:rsidR="00F165FA" w:rsidRPr="14C66CC1">
        <w:rPr>
          <w:rFonts w:ascii="Times New Roman" w:hAnsi="Times New Roman" w:cs="Times New Roman"/>
          <w:color w:val="auto"/>
          <w:sz w:val="22"/>
        </w:rPr>
        <w:t xml:space="preserve">cathode-based </w:t>
      </w:r>
      <w:r w:rsidR="00FD7456" w:rsidRPr="006E6D6E">
        <w:rPr>
          <w:rFonts w:ascii="Times New Roman" w:hAnsi="Times New Roman" w:cs="Times New Roman"/>
          <w:color w:val="auto"/>
          <w:sz w:val="22"/>
        </w:rPr>
        <w:t xml:space="preserve">cell below 3.5 V. </w:t>
      </w:r>
      <w:r w:rsidR="005622A9" w:rsidRPr="006E6D6E">
        <w:rPr>
          <w:rFonts w:ascii="Times New Roman" w:hAnsi="Times New Roman" w:cs="Times New Roman"/>
          <w:color w:val="auto"/>
          <w:sz w:val="22"/>
        </w:rPr>
        <w:t>As a result,</w:t>
      </w:r>
      <w:r w:rsidR="00FD7456" w:rsidRPr="006E6D6E">
        <w:rPr>
          <w:rFonts w:ascii="Times New Roman" w:hAnsi="Times New Roman" w:cs="Times New Roman"/>
          <w:color w:val="auto"/>
          <w:sz w:val="22"/>
        </w:rPr>
        <w:t xml:space="preserve"> the release of</w:t>
      </w:r>
      <w:r w:rsidR="00B94381" w:rsidRPr="006E6D6E">
        <w:rPr>
          <w:rFonts w:ascii="Times New Roman" w:hAnsi="Times New Roman" w:cs="Times New Roman"/>
          <w:color w:val="auto"/>
          <w:sz w:val="22"/>
        </w:rPr>
        <w:t xml:space="preserve"> lithium </w:t>
      </w:r>
      <w:r w:rsidR="00DC2DCB" w:rsidRPr="006E6D6E">
        <w:rPr>
          <w:rFonts w:ascii="Times New Roman" w:hAnsi="Times New Roman" w:cs="Times New Roman"/>
          <w:color w:val="auto"/>
          <w:sz w:val="22"/>
        </w:rPr>
        <w:t xml:space="preserve">and oxygen </w:t>
      </w:r>
      <w:r w:rsidR="00B94381" w:rsidRPr="006E6D6E">
        <w:rPr>
          <w:rFonts w:ascii="Times New Roman" w:hAnsi="Times New Roman" w:cs="Times New Roman"/>
          <w:color w:val="auto"/>
          <w:sz w:val="22"/>
        </w:rPr>
        <w:t>from</w:t>
      </w:r>
      <w:r w:rsidR="00FD7456" w:rsidRPr="006E6D6E">
        <w:rPr>
          <w:rFonts w:ascii="Times New Roman" w:hAnsi="Times New Roman" w:cs="Times New Roman"/>
          <w:color w:val="auto"/>
          <w:sz w:val="22"/>
        </w:rPr>
        <w:t xml:space="preserve"> </w:t>
      </w:r>
      <w:r w:rsidR="005622A9" w:rsidRPr="006E6D6E">
        <w:rPr>
          <w:rFonts w:ascii="Times New Roman" w:hAnsi="Times New Roman" w:cs="Times New Roman"/>
          <w:color w:val="auto"/>
          <w:sz w:val="22"/>
        </w:rPr>
        <w:t xml:space="preserve">the </w:t>
      </w:r>
      <w:r w:rsidR="00FD7456" w:rsidRPr="006E6D6E">
        <w:rPr>
          <w:rFonts w:ascii="Times New Roman" w:hAnsi="Times New Roman" w:cs="Times New Roman"/>
          <w:color w:val="auto"/>
          <w:sz w:val="22"/>
        </w:rPr>
        <w:t xml:space="preserve">LFO </w:t>
      </w:r>
      <w:r w:rsidR="005622A9" w:rsidRPr="006E6D6E">
        <w:rPr>
          <w:rFonts w:ascii="Times New Roman" w:hAnsi="Times New Roman" w:cs="Times New Roman"/>
          <w:color w:val="auto"/>
          <w:sz w:val="22"/>
        </w:rPr>
        <w:t xml:space="preserve">component of </w:t>
      </w:r>
      <w:r w:rsidR="00FD7456" w:rsidRPr="006E6D6E">
        <w:rPr>
          <w:rFonts w:ascii="Times New Roman" w:hAnsi="Times New Roman" w:cs="Times New Roman"/>
          <w:color w:val="auto"/>
          <w:sz w:val="22"/>
        </w:rPr>
        <w:t xml:space="preserve">a composite </w:t>
      </w:r>
      <w:r w:rsidR="00E842E7" w:rsidRPr="14C66CC1">
        <w:rPr>
          <w:rFonts w:ascii="Times New Roman" w:hAnsi="Times New Roman" w:cs="Times New Roman"/>
          <w:color w:val="auto"/>
          <w:sz w:val="22"/>
        </w:rPr>
        <w:t>LFP-LFO</w:t>
      </w:r>
      <w:r w:rsidR="006A24D5" w:rsidRPr="14C66CC1">
        <w:rPr>
          <w:rFonts w:ascii="Times New Roman" w:hAnsi="Times New Roman" w:cs="Times New Roman"/>
          <w:color w:val="auto"/>
          <w:sz w:val="22"/>
        </w:rPr>
        <w:t xml:space="preserve"> </w:t>
      </w:r>
      <w:r w:rsidR="00814F22" w:rsidRPr="006E6D6E">
        <w:rPr>
          <w:rFonts w:ascii="Times New Roman" w:hAnsi="Times New Roman" w:cs="Times New Roman"/>
          <w:color w:val="auto"/>
          <w:sz w:val="22"/>
        </w:rPr>
        <w:t>cell</w:t>
      </w:r>
      <w:r w:rsidR="00FD7456" w:rsidRPr="006E6D6E">
        <w:rPr>
          <w:rFonts w:ascii="Times New Roman" w:hAnsi="Times New Roman" w:cs="Times New Roman"/>
          <w:color w:val="auto"/>
          <w:sz w:val="22"/>
        </w:rPr>
        <w:t xml:space="preserve"> can be </w:t>
      </w:r>
      <w:r w:rsidR="00291AB0" w:rsidRPr="14C66CC1">
        <w:rPr>
          <w:rFonts w:ascii="Times New Roman" w:hAnsi="Times New Roman" w:cs="Times New Roman"/>
          <w:color w:val="auto"/>
          <w:sz w:val="22"/>
        </w:rPr>
        <w:t>fully</w:t>
      </w:r>
      <w:r w:rsidR="00A7209B" w:rsidRPr="14C66CC1">
        <w:rPr>
          <w:rFonts w:ascii="Times New Roman" w:hAnsi="Times New Roman" w:cs="Times New Roman"/>
          <w:color w:val="auto"/>
          <w:sz w:val="22"/>
        </w:rPr>
        <w:t xml:space="preserve"> </w:t>
      </w:r>
      <w:r w:rsidR="00FD7456" w:rsidRPr="006E6D6E">
        <w:rPr>
          <w:rFonts w:ascii="Times New Roman" w:hAnsi="Times New Roman" w:cs="Times New Roman"/>
          <w:color w:val="auto"/>
          <w:sz w:val="22"/>
        </w:rPr>
        <w:t xml:space="preserve">controlled by </w:t>
      </w:r>
      <w:r w:rsidR="00F165FA" w:rsidRPr="14C66CC1">
        <w:rPr>
          <w:rFonts w:ascii="Times New Roman" w:hAnsi="Times New Roman" w:cs="Times New Roman"/>
          <w:color w:val="auto"/>
          <w:sz w:val="22"/>
        </w:rPr>
        <w:t xml:space="preserve">carefully </w:t>
      </w:r>
      <w:r w:rsidR="00142192" w:rsidRPr="14C66CC1">
        <w:rPr>
          <w:rFonts w:ascii="Times New Roman" w:hAnsi="Times New Roman" w:cs="Times New Roman"/>
          <w:color w:val="auto"/>
          <w:sz w:val="22"/>
        </w:rPr>
        <w:t>setting the upper cutoff voltage</w:t>
      </w:r>
      <w:r w:rsidR="00CF46C0" w:rsidRPr="14C66CC1">
        <w:rPr>
          <w:rFonts w:ascii="Times New Roman" w:hAnsi="Times New Roman" w:cs="Times New Roman"/>
          <w:color w:val="auto"/>
          <w:sz w:val="22"/>
        </w:rPr>
        <w:t xml:space="preserve"> </w:t>
      </w:r>
      <w:r w:rsidR="00AC3E5D">
        <w:rPr>
          <w:rFonts w:ascii="Times New Roman" w:hAnsi="Times New Roman" w:cs="Times New Roman"/>
          <w:color w:val="auto"/>
          <w:sz w:val="22"/>
        </w:rPr>
        <w:t>without affecting normal LFP cell operation</w:t>
      </w:r>
      <w:r w:rsidR="0022457C" w:rsidRPr="14C66CC1">
        <w:rPr>
          <w:rFonts w:ascii="Times New Roman" w:hAnsi="Times New Roman" w:cs="Times New Roman"/>
          <w:color w:val="auto"/>
          <w:sz w:val="22"/>
        </w:rPr>
        <w:t xml:space="preserve">. </w:t>
      </w:r>
      <w:r w:rsidR="001811C7" w:rsidRPr="14C66CC1">
        <w:rPr>
          <w:rFonts w:ascii="Times New Roman" w:hAnsi="Times New Roman" w:cs="Times New Roman"/>
          <w:color w:val="auto"/>
          <w:sz w:val="22"/>
        </w:rPr>
        <w:t>To</w:t>
      </w:r>
      <w:r w:rsidR="00905257" w:rsidRPr="14C66CC1">
        <w:rPr>
          <w:rFonts w:ascii="Times New Roman" w:hAnsi="Times New Roman" w:cs="Times New Roman"/>
          <w:color w:val="auto"/>
          <w:sz w:val="22"/>
        </w:rPr>
        <w:t xml:space="preserve"> </w:t>
      </w:r>
      <w:r w:rsidR="001811C7" w:rsidRPr="14C66CC1">
        <w:rPr>
          <w:rFonts w:ascii="Times New Roman" w:hAnsi="Times New Roman" w:cs="Times New Roman"/>
          <w:color w:val="auto"/>
          <w:sz w:val="22"/>
        </w:rPr>
        <w:t>demonstrate</w:t>
      </w:r>
      <w:r w:rsidR="00975BBA" w:rsidRPr="14C66CC1">
        <w:rPr>
          <w:rFonts w:ascii="Times New Roman" w:hAnsi="Times New Roman" w:cs="Times New Roman"/>
          <w:color w:val="auto"/>
          <w:sz w:val="22"/>
        </w:rPr>
        <w:t xml:space="preserve"> the</w:t>
      </w:r>
      <w:r w:rsidR="0059046A" w:rsidRPr="14C66CC1">
        <w:rPr>
          <w:rFonts w:ascii="Times New Roman" w:hAnsi="Times New Roman" w:cs="Times New Roman"/>
          <w:color w:val="auto"/>
          <w:sz w:val="22"/>
        </w:rPr>
        <w:t xml:space="preserve"> above expected behaviour</w:t>
      </w:r>
      <w:r w:rsidR="00A20945" w:rsidRPr="14C66CC1">
        <w:rPr>
          <w:rFonts w:ascii="Times New Roman" w:hAnsi="Times New Roman" w:cs="Times New Roman"/>
          <w:color w:val="auto"/>
          <w:sz w:val="22"/>
        </w:rPr>
        <w:t xml:space="preserve">, a </w:t>
      </w:r>
      <w:r w:rsidR="004E5814" w:rsidRPr="14C66CC1">
        <w:rPr>
          <w:rFonts w:ascii="Times New Roman" w:hAnsi="Times New Roman" w:cs="Times New Roman"/>
          <w:color w:val="auto"/>
          <w:sz w:val="22"/>
        </w:rPr>
        <w:t xml:space="preserve">beginning of life (BoL) </w:t>
      </w:r>
      <w:r w:rsidR="00A20945" w:rsidRPr="14C66CC1">
        <w:rPr>
          <w:rFonts w:ascii="Times New Roman" w:hAnsi="Times New Roman" w:cs="Times New Roman"/>
          <w:color w:val="auto"/>
          <w:sz w:val="22"/>
        </w:rPr>
        <w:t>PyBaMM model was built</w:t>
      </w:r>
      <w:r w:rsidR="003414DB">
        <w:rPr>
          <w:rFonts w:ascii="Times New Roman" w:hAnsi="Times New Roman" w:cs="Times New Roman"/>
          <w:color w:val="auto"/>
          <w:sz w:val="22"/>
        </w:rPr>
        <w:t xml:space="preserve"> (</w:t>
      </w:r>
      <w:r w:rsidR="00956DBA">
        <w:rPr>
          <w:rFonts w:ascii="Times New Roman" w:hAnsi="Times New Roman" w:cs="Times New Roman"/>
          <w:color w:val="auto"/>
          <w:sz w:val="22"/>
        </w:rPr>
        <w:t>the detailed</w:t>
      </w:r>
      <w:r w:rsidR="009015BD">
        <w:rPr>
          <w:rFonts w:ascii="Times New Roman" w:hAnsi="Times New Roman" w:cs="Times New Roman"/>
          <w:color w:val="auto"/>
          <w:sz w:val="22"/>
        </w:rPr>
        <w:t xml:space="preserve"> discussion on</w:t>
      </w:r>
      <w:r w:rsidR="00DD4713">
        <w:rPr>
          <w:rFonts w:ascii="Times New Roman" w:hAnsi="Times New Roman" w:cs="Times New Roman"/>
          <w:color w:val="auto"/>
          <w:sz w:val="22"/>
        </w:rPr>
        <w:t xml:space="preserve"> PyBaMM model</w:t>
      </w:r>
      <w:r w:rsidR="00DD4713" w:rsidRPr="14C66CC1">
        <w:rPr>
          <w:rFonts w:ascii="Times New Roman" w:hAnsi="Times New Roman" w:cs="Times New Roman"/>
          <w:color w:val="auto"/>
          <w:sz w:val="22"/>
        </w:rPr>
        <w:t xml:space="preserve"> can be found in the first part of </w:t>
      </w:r>
      <w:r w:rsidR="00DD4713">
        <w:rPr>
          <w:rFonts w:ascii="Times New Roman" w:hAnsi="Times New Roman" w:cs="Times New Roman"/>
          <w:color w:val="auto"/>
          <w:sz w:val="22"/>
        </w:rPr>
        <w:t xml:space="preserve">the next subsection and </w:t>
      </w:r>
      <w:r w:rsidR="00DD4713" w:rsidRPr="14C66CC1">
        <w:rPr>
          <w:rFonts w:ascii="Times New Roman" w:hAnsi="Times New Roman" w:cs="Times New Roman"/>
          <w:color w:val="auto"/>
          <w:sz w:val="22"/>
        </w:rPr>
        <w:t>Supplementary Note 1</w:t>
      </w:r>
      <w:r w:rsidR="003414DB">
        <w:rPr>
          <w:rFonts w:ascii="Times New Roman" w:hAnsi="Times New Roman" w:cs="Times New Roman"/>
          <w:color w:val="auto"/>
          <w:sz w:val="22"/>
        </w:rPr>
        <w:t>)</w:t>
      </w:r>
      <w:r w:rsidR="00DD4713">
        <w:rPr>
          <w:rFonts w:ascii="Times New Roman" w:hAnsi="Times New Roman" w:cs="Times New Roman"/>
          <w:color w:val="auto"/>
          <w:sz w:val="22"/>
        </w:rPr>
        <w:t>.</w:t>
      </w:r>
      <w:r w:rsidR="00BB426B">
        <w:rPr>
          <w:rFonts w:ascii="Times New Roman" w:hAnsi="Times New Roman" w:cs="Times New Roman"/>
          <w:color w:val="auto"/>
          <w:sz w:val="22"/>
        </w:rPr>
        <w:t xml:space="preserve"> The model was used</w:t>
      </w:r>
      <w:r w:rsidR="00BB426B" w:rsidRPr="14C66CC1">
        <w:rPr>
          <w:rFonts w:ascii="Times New Roman" w:hAnsi="Times New Roman" w:cs="Times New Roman"/>
          <w:color w:val="auto"/>
          <w:sz w:val="22"/>
        </w:rPr>
        <w:t xml:space="preserve"> to find the correlation of cell charging and discharging voltages to the lithium</w:t>
      </w:r>
      <w:r w:rsidR="00BB426B">
        <w:rPr>
          <w:rFonts w:ascii="Times New Roman" w:hAnsi="Times New Roman" w:cs="Times New Roman"/>
          <w:color w:val="auto"/>
          <w:sz w:val="22"/>
        </w:rPr>
        <w:t xml:space="preserve"> and oxygen</w:t>
      </w:r>
      <w:r w:rsidR="00BB426B" w:rsidRPr="14C66CC1">
        <w:rPr>
          <w:rFonts w:ascii="Times New Roman" w:hAnsi="Times New Roman" w:cs="Times New Roman"/>
          <w:color w:val="auto"/>
          <w:sz w:val="22"/>
        </w:rPr>
        <w:t xml:space="preserve"> release from LFO and its </w:t>
      </w:r>
      <w:r w:rsidR="005B0934">
        <w:rPr>
          <w:rFonts w:ascii="Times New Roman" w:hAnsi="Times New Roman" w:cs="Times New Roman"/>
          <w:color w:val="auto"/>
          <w:sz w:val="22"/>
        </w:rPr>
        <w:t xml:space="preserve">bulk </w:t>
      </w:r>
      <w:r w:rsidR="00BB426B" w:rsidRPr="14C66CC1">
        <w:rPr>
          <w:rFonts w:ascii="Times New Roman" w:hAnsi="Times New Roman" w:cs="Times New Roman"/>
          <w:color w:val="auto"/>
          <w:sz w:val="22"/>
        </w:rPr>
        <w:t xml:space="preserve">average OCP, and the variation in </w:t>
      </w:r>
      <w:r w:rsidR="007C3BD9">
        <w:rPr>
          <w:rFonts w:ascii="Times New Roman" w:hAnsi="Times New Roman" w:cs="Times New Roman"/>
          <w:color w:val="auto"/>
          <w:sz w:val="22"/>
        </w:rPr>
        <w:t xml:space="preserve">bulk </w:t>
      </w:r>
      <w:r w:rsidR="00BB426B" w:rsidRPr="14C66CC1">
        <w:rPr>
          <w:rFonts w:ascii="Times New Roman" w:hAnsi="Times New Roman" w:cs="Times New Roman"/>
          <w:color w:val="auto"/>
          <w:sz w:val="22"/>
        </w:rPr>
        <w:t>average OCP of LFP and Graphite</w:t>
      </w:r>
      <w:r w:rsidR="00350BDE">
        <w:rPr>
          <w:rFonts w:ascii="Times New Roman" w:hAnsi="Times New Roman" w:cs="Times New Roman"/>
          <w:color w:val="auto"/>
          <w:sz w:val="22"/>
        </w:rPr>
        <w:t>.</w:t>
      </w:r>
      <w:r w:rsidR="00BB426B">
        <w:rPr>
          <w:rFonts w:ascii="Times New Roman" w:hAnsi="Times New Roman" w:cs="Times New Roman"/>
          <w:color w:val="auto"/>
          <w:sz w:val="22"/>
        </w:rPr>
        <w:t xml:space="preserve"> </w:t>
      </w:r>
      <w:r w:rsidR="00E7182C">
        <w:rPr>
          <w:rFonts w:ascii="Times New Roman" w:hAnsi="Times New Roman" w:cs="Times New Roman"/>
          <w:color w:val="auto"/>
          <w:sz w:val="22"/>
        </w:rPr>
        <w:t>For this purpose, the t</w:t>
      </w:r>
      <w:r w:rsidR="00661374" w:rsidRPr="14C66CC1">
        <w:rPr>
          <w:rFonts w:ascii="Times New Roman" w:hAnsi="Times New Roman" w:cs="Times New Roman"/>
          <w:color w:val="auto"/>
          <w:sz w:val="22"/>
        </w:rPr>
        <w:t xml:space="preserve">wo </w:t>
      </w:r>
      <w:r w:rsidR="00240F86">
        <w:rPr>
          <w:rFonts w:ascii="Times New Roman" w:hAnsi="Times New Roman" w:cs="Times New Roman"/>
          <w:color w:val="auto"/>
          <w:sz w:val="22"/>
        </w:rPr>
        <w:t xml:space="preserve">separate </w:t>
      </w:r>
      <w:r w:rsidR="00661374" w:rsidRPr="14C66CC1">
        <w:rPr>
          <w:rFonts w:ascii="Times New Roman" w:hAnsi="Times New Roman" w:cs="Times New Roman"/>
          <w:color w:val="auto"/>
          <w:sz w:val="22"/>
        </w:rPr>
        <w:t>virtual experiments</w:t>
      </w:r>
      <w:r w:rsidR="007A6E21">
        <w:rPr>
          <w:rFonts w:ascii="Times New Roman" w:hAnsi="Times New Roman" w:cs="Times New Roman"/>
          <w:color w:val="auto"/>
          <w:sz w:val="22"/>
        </w:rPr>
        <w:t>,</w:t>
      </w:r>
      <w:r w:rsidR="009C5159" w:rsidRPr="14C66CC1">
        <w:rPr>
          <w:rFonts w:ascii="Times New Roman" w:hAnsi="Times New Roman" w:cs="Times New Roman"/>
          <w:color w:val="auto"/>
          <w:sz w:val="22"/>
        </w:rPr>
        <w:t xml:space="preserve"> </w:t>
      </w:r>
      <w:r w:rsidR="00293F3D">
        <w:rPr>
          <w:rFonts w:ascii="Times New Roman" w:hAnsi="Times New Roman" w:cs="Times New Roman"/>
          <w:color w:val="auto"/>
          <w:sz w:val="22"/>
        </w:rPr>
        <w:t xml:space="preserve">each consisting of </w:t>
      </w:r>
      <w:r w:rsidR="007A6E21">
        <w:rPr>
          <w:rFonts w:ascii="Times New Roman" w:hAnsi="Times New Roman" w:cs="Times New Roman"/>
          <w:color w:val="auto"/>
          <w:sz w:val="22"/>
        </w:rPr>
        <w:t xml:space="preserve">a </w:t>
      </w:r>
      <w:r w:rsidR="00293F3D">
        <w:rPr>
          <w:rFonts w:ascii="Times New Roman" w:hAnsi="Times New Roman" w:cs="Times New Roman"/>
          <w:color w:val="auto"/>
          <w:sz w:val="22"/>
        </w:rPr>
        <w:t>single</w:t>
      </w:r>
      <w:r w:rsidR="007A6E21">
        <w:rPr>
          <w:rFonts w:ascii="Times New Roman" w:hAnsi="Times New Roman" w:cs="Times New Roman"/>
          <w:color w:val="auto"/>
          <w:sz w:val="22"/>
        </w:rPr>
        <w:t xml:space="preserve"> cycle of</w:t>
      </w:r>
      <w:r w:rsidR="00B756AB">
        <w:rPr>
          <w:rFonts w:ascii="Times New Roman" w:hAnsi="Times New Roman" w:cs="Times New Roman"/>
          <w:color w:val="auto"/>
          <w:sz w:val="22"/>
        </w:rPr>
        <w:t xml:space="preserve"> </w:t>
      </w:r>
      <w:r w:rsidR="00577DBF" w:rsidRPr="14C66CC1">
        <w:rPr>
          <w:rFonts w:ascii="Times New Roman" w:hAnsi="Times New Roman" w:cs="Times New Roman"/>
          <w:color w:val="auto"/>
          <w:sz w:val="22"/>
        </w:rPr>
        <w:t>constant-current constant-voltage (CC-CV)</w:t>
      </w:r>
      <w:r w:rsidR="00AF44F6" w:rsidRPr="14C66CC1">
        <w:rPr>
          <w:rFonts w:ascii="Times New Roman" w:hAnsi="Times New Roman" w:cs="Times New Roman"/>
          <w:color w:val="auto"/>
          <w:sz w:val="22"/>
        </w:rPr>
        <w:t xml:space="preserve"> charge</w:t>
      </w:r>
      <w:r w:rsidR="00D67280" w:rsidRPr="14C66CC1">
        <w:rPr>
          <w:rFonts w:ascii="Times New Roman" w:hAnsi="Times New Roman" w:cs="Times New Roman"/>
          <w:color w:val="auto"/>
          <w:sz w:val="22"/>
        </w:rPr>
        <w:t xml:space="preserve"> </w:t>
      </w:r>
      <w:r w:rsidR="007E64B8" w:rsidRPr="14C66CC1">
        <w:rPr>
          <w:rFonts w:ascii="Times New Roman" w:hAnsi="Times New Roman" w:cs="Times New Roman"/>
          <w:color w:val="auto"/>
          <w:sz w:val="22"/>
        </w:rPr>
        <w:t>followed by a constant-current (CC) discharge</w:t>
      </w:r>
      <w:r w:rsidR="00F400F7" w:rsidRPr="14C66CC1">
        <w:rPr>
          <w:rFonts w:ascii="Times New Roman" w:hAnsi="Times New Roman" w:cs="Times New Roman"/>
          <w:color w:val="auto"/>
          <w:sz w:val="22"/>
        </w:rPr>
        <w:t xml:space="preserve"> (both </w:t>
      </w:r>
      <w:r w:rsidR="00000FA9" w:rsidRPr="14C66CC1">
        <w:rPr>
          <w:rFonts w:ascii="Times New Roman" w:hAnsi="Times New Roman" w:cs="Times New Roman"/>
          <w:color w:val="auto"/>
          <w:sz w:val="22"/>
        </w:rPr>
        <w:t xml:space="preserve">done </w:t>
      </w:r>
      <w:r w:rsidR="00F400F7" w:rsidRPr="14C66CC1">
        <w:rPr>
          <w:rFonts w:ascii="Times New Roman" w:hAnsi="Times New Roman" w:cs="Times New Roman"/>
          <w:color w:val="auto"/>
          <w:sz w:val="22"/>
        </w:rPr>
        <w:t xml:space="preserve">at </w:t>
      </w:r>
      <w:r w:rsidR="00785E63" w:rsidRPr="14C66CC1">
        <w:rPr>
          <w:rFonts w:ascii="Times New Roman" w:hAnsi="Times New Roman" w:cs="Times New Roman"/>
          <w:color w:val="auto"/>
          <w:sz w:val="22"/>
        </w:rPr>
        <w:t>0.1C</w:t>
      </w:r>
      <w:r w:rsidR="00F400F7" w:rsidRPr="14C66CC1">
        <w:rPr>
          <w:rFonts w:ascii="Times New Roman" w:hAnsi="Times New Roman" w:cs="Times New Roman"/>
          <w:color w:val="auto"/>
          <w:sz w:val="22"/>
        </w:rPr>
        <w:t xml:space="preserve"> with CV hold </w:t>
      </w:r>
      <w:r w:rsidR="005E4631">
        <w:rPr>
          <w:rFonts w:ascii="Times New Roman" w:hAnsi="Times New Roman" w:cs="Times New Roman"/>
          <w:color w:val="auto"/>
          <w:sz w:val="22"/>
        </w:rPr>
        <w:t>until</w:t>
      </w:r>
      <w:r w:rsidR="008A0B75" w:rsidRPr="14C66CC1">
        <w:rPr>
          <w:rFonts w:ascii="Times New Roman" w:hAnsi="Times New Roman" w:cs="Times New Roman"/>
          <w:color w:val="auto"/>
          <w:sz w:val="22"/>
        </w:rPr>
        <w:t xml:space="preserve"> </w:t>
      </w:r>
      <w:r w:rsidR="005E4631">
        <w:rPr>
          <w:rFonts w:ascii="Times New Roman" w:hAnsi="Times New Roman" w:cs="Times New Roman"/>
          <w:color w:val="auto"/>
          <w:sz w:val="22"/>
        </w:rPr>
        <w:t>the</w:t>
      </w:r>
      <w:r w:rsidR="008A0B75" w:rsidRPr="14C66CC1">
        <w:rPr>
          <w:rFonts w:ascii="Times New Roman" w:hAnsi="Times New Roman" w:cs="Times New Roman"/>
          <w:color w:val="auto"/>
          <w:sz w:val="22"/>
        </w:rPr>
        <w:t xml:space="preserve"> current reaches</w:t>
      </w:r>
      <w:r w:rsidR="00F400F7" w:rsidRPr="14C66CC1">
        <w:rPr>
          <w:rFonts w:ascii="Times New Roman" w:hAnsi="Times New Roman" w:cs="Times New Roman"/>
          <w:color w:val="auto"/>
          <w:sz w:val="22"/>
        </w:rPr>
        <w:t xml:space="preserve"> C/100)</w:t>
      </w:r>
      <w:r w:rsidR="007A6E21">
        <w:rPr>
          <w:rFonts w:ascii="Times New Roman" w:hAnsi="Times New Roman" w:cs="Times New Roman"/>
          <w:color w:val="auto"/>
          <w:sz w:val="22"/>
        </w:rPr>
        <w:t>,</w:t>
      </w:r>
      <w:r w:rsidR="00B756AB">
        <w:rPr>
          <w:rFonts w:ascii="Times New Roman" w:hAnsi="Times New Roman" w:cs="Times New Roman"/>
          <w:color w:val="auto"/>
          <w:sz w:val="22"/>
        </w:rPr>
        <w:t xml:space="preserve"> </w:t>
      </w:r>
      <w:r w:rsidR="00B756AB" w:rsidRPr="14C66CC1">
        <w:rPr>
          <w:rFonts w:ascii="Times New Roman" w:hAnsi="Times New Roman" w:cs="Times New Roman"/>
          <w:color w:val="auto"/>
          <w:sz w:val="22"/>
        </w:rPr>
        <w:t>were simulated</w:t>
      </w:r>
      <w:r w:rsidR="00B756AB">
        <w:rPr>
          <w:rFonts w:ascii="Times New Roman" w:hAnsi="Times New Roman" w:cs="Times New Roman"/>
          <w:color w:val="auto"/>
          <w:sz w:val="22"/>
        </w:rPr>
        <w:t xml:space="preserve"> in </w:t>
      </w:r>
      <w:r w:rsidR="005F6FCE">
        <w:rPr>
          <w:rFonts w:ascii="Times New Roman" w:hAnsi="Times New Roman" w:cs="Times New Roman"/>
          <w:color w:val="auto"/>
          <w:sz w:val="22"/>
        </w:rPr>
        <w:t xml:space="preserve">the </w:t>
      </w:r>
      <w:r w:rsidR="00307D79">
        <w:rPr>
          <w:rFonts w:ascii="Times New Roman" w:hAnsi="Times New Roman" w:cs="Times New Roman"/>
          <w:color w:val="auto"/>
          <w:sz w:val="22"/>
        </w:rPr>
        <w:t xml:space="preserve">built </w:t>
      </w:r>
      <w:r w:rsidR="00B756AB" w:rsidRPr="14C66CC1">
        <w:rPr>
          <w:rFonts w:ascii="Times New Roman" w:hAnsi="Times New Roman" w:cs="Times New Roman"/>
          <w:color w:val="auto"/>
          <w:sz w:val="22"/>
        </w:rPr>
        <w:t>PyBaMM</w:t>
      </w:r>
      <w:r w:rsidR="005F6FCE">
        <w:rPr>
          <w:rFonts w:ascii="Times New Roman" w:hAnsi="Times New Roman" w:cs="Times New Roman"/>
          <w:color w:val="auto"/>
          <w:sz w:val="22"/>
        </w:rPr>
        <w:t xml:space="preserve"> model</w:t>
      </w:r>
      <w:r w:rsidR="008B57A5" w:rsidRPr="14C66CC1">
        <w:rPr>
          <w:rFonts w:ascii="Times New Roman" w:hAnsi="Times New Roman" w:cs="Times New Roman"/>
          <w:color w:val="auto"/>
          <w:sz w:val="22"/>
        </w:rPr>
        <w:t xml:space="preserve">. </w:t>
      </w:r>
      <w:r w:rsidR="00455F55">
        <w:rPr>
          <w:rFonts w:ascii="Times New Roman" w:hAnsi="Times New Roman" w:cs="Times New Roman"/>
          <w:color w:val="auto"/>
          <w:sz w:val="22"/>
        </w:rPr>
        <w:t>A</w:t>
      </w:r>
      <w:r w:rsidR="004762A8" w:rsidRPr="14C66CC1">
        <w:rPr>
          <w:rFonts w:ascii="Times New Roman" w:hAnsi="Times New Roman" w:cs="Times New Roman"/>
          <w:color w:val="auto"/>
          <w:sz w:val="22"/>
        </w:rPr>
        <w:t xml:space="preserve">n </w:t>
      </w:r>
      <w:r w:rsidR="00C90761" w:rsidRPr="14C66CC1">
        <w:rPr>
          <w:rFonts w:ascii="Times New Roman" w:hAnsi="Times New Roman" w:cs="Times New Roman"/>
          <w:color w:val="auto"/>
          <w:sz w:val="22"/>
        </w:rPr>
        <w:t>upper</w:t>
      </w:r>
      <w:r w:rsidR="007111E7" w:rsidRPr="14C66CC1">
        <w:rPr>
          <w:rFonts w:ascii="Times New Roman" w:hAnsi="Times New Roman" w:cs="Times New Roman"/>
          <w:color w:val="auto"/>
          <w:sz w:val="22"/>
        </w:rPr>
        <w:t xml:space="preserve"> </w:t>
      </w:r>
      <w:r w:rsidR="00E26810" w:rsidRPr="14C66CC1">
        <w:rPr>
          <w:rFonts w:ascii="Times New Roman" w:hAnsi="Times New Roman" w:cs="Times New Roman"/>
          <w:color w:val="auto"/>
          <w:sz w:val="22"/>
        </w:rPr>
        <w:t xml:space="preserve">voltage </w:t>
      </w:r>
      <w:r w:rsidR="007111E7" w:rsidRPr="14C66CC1">
        <w:rPr>
          <w:rFonts w:ascii="Times New Roman" w:hAnsi="Times New Roman" w:cs="Times New Roman"/>
          <w:color w:val="auto"/>
          <w:sz w:val="22"/>
        </w:rPr>
        <w:t xml:space="preserve">cutoff for </w:t>
      </w:r>
      <w:r w:rsidR="001F0A20" w:rsidRPr="14C66CC1">
        <w:rPr>
          <w:rFonts w:ascii="Times New Roman" w:hAnsi="Times New Roman" w:cs="Times New Roman"/>
          <w:color w:val="auto"/>
          <w:sz w:val="22"/>
        </w:rPr>
        <w:t xml:space="preserve">cell </w:t>
      </w:r>
      <w:r w:rsidR="007111E7" w:rsidRPr="14C66CC1">
        <w:rPr>
          <w:rFonts w:ascii="Times New Roman" w:hAnsi="Times New Roman" w:cs="Times New Roman"/>
          <w:color w:val="auto"/>
          <w:sz w:val="22"/>
        </w:rPr>
        <w:t xml:space="preserve">charging </w:t>
      </w:r>
      <w:r w:rsidR="00E26810" w:rsidRPr="14C66CC1">
        <w:rPr>
          <w:rFonts w:ascii="Times New Roman" w:hAnsi="Times New Roman" w:cs="Times New Roman"/>
          <w:color w:val="auto"/>
          <w:sz w:val="22"/>
        </w:rPr>
        <w:t>was</w:t>
      </w:r>
      <w:r w:rsidR="00A6108B" w:rsidRPr="14C66CC1">
        <w:rPr>
          <w:rFonts w:ascii="Times New Roman" w:hAnsi="Times New Roman" w:cs="Times New Roman"/>
          <w:color w:val="auto"/>
          <w:sz w:val="22"/>
        </w:rPr>
        <w:t xml:space="preserve"> set at </w:t>
      </w:r>
      <w:r w:rsidR="008D74E8" w:rsidRPr="14C66CC1">
        <w:rPr>
          <w:rFonts w:ascii="Times New Roman" w:hAnsi="Times New Roman" w:cs="Times New Roman"/>
          <w:color w:val="auto"/>
          <w:sz w:val="22"/>
        </w:rPr>
        <w:t>3.6 V</w:t>
      </w:r>
      <w:r w:rsidR="00A6108B" w:rsidRPr="14C66CC1">
        <w:rPr>
          <w:rFonts w:ascii="Times New Roman" w:hAnsi="Times New Roman" w:cs="Times New Roman"/>
          <w:color w:val="auto"/>
          <w:sz w:val="22"/>
        </w:rPr>
        <w:t xml:space="preserve"> (</w:t>
      </w:r>
      <w:r w:rsidR="00A6108B" w:rsidRPr="14C66CC1">
        <w:rPr>
          <w:rFonts w:ascii="Times New Roman" w:hAnsi="Times New Roman" w:cs="Times New Roman"/>
          <w:color w:val="auto"/>
          <w:sz w:val="22"/>
        </w:rPr>
        <w:fldChar w:fldCharType="begin"/>
      </w:r>
      <w:r w:rsidR="00A6108B" w:rsidRPr="14C66CC1">
        <w:rPr>
          <w:rFonts w:ascii="Times New Roman" w:hAnsi="Times New Roman" w:cs="Times New Roman"/>
          <w:color w:val="auto"/>
          <w:sz w:val="22"/>
        </w:rPr>
        <w:instrText xml:space="preserve"> REF _Ref203756713 \h  \* MERGEFORMAT </w:instrText>
      </w:r>
      <w:r w:rsidR="00A6108B" w:rsidRPr="14C66CC1">
        <w:rPr>
          <w:rFonts w:ascii="Times New Roman" w:hAnsi="Times New Roman" w:cs="Times New Roman"/>
          <w:color w:val="auto"/>
          <w:sz w:val="22"/>
        </w:rPr>
      </w:r>
      <w:r w:rsidR="00A6108B" w:rsidRPr="14C66CC1">
        <w:rPr>
          <w:rFonts w:ascii="Times New Roman" w:hAnsi="Times New Roman" w:cs="Times New Roman"/>
          <w:color w:val="auto"/>
          <w:sz w:val="22"/>
        </w:rPr>
        <w:fldChar w:fldCharType="separate"/>
      </w:r>
      <w:r w:rsidR="00A6108B" w:rsidRPr="14C66CC1">
        <w:rPr>
          <w:rFonts w:ascii="Times New Roman" w:hAnsi="Times New Roman" w:cs="Times New Roman"/>
          <w:color w:val="auto"/>
          <w:sz w:val="22"/>
        </w:rPr>
        <w:t>Fig. 2</w:t>
      </w:r>
      <w:r w:rsidR="00A6108B" w:rsidRPr="14C66CC1">
        <w:rPr>
          <w:rFonts w:ascii="Times New Roman" w:hAnsi="Times New Roman" w:cs="Times New Roman"/>
          <w:color w:val="auto"/>
          <w:sz w:val="22"/>
        </w:rPr>
        <w:fldChar w:fldCharType="end"/>
      </w:r>
      <w:r w:rsidR="00A6108B" w:rsidRPr="14C66CC1">
        <w:rPr>
          <w:rFonts w:ascii="Times New Roman" w:hAnsi="Times New Roman" w:cs="Times New Roman"/>
          <w:color w:val="auto"/>
          <w:sz w:val="22"/>
        </w:rPr>
        <w:t>(a)</w:t>
      </w:r>
      <w:r w:rsidR="00E26810" w:rsidRPr="14C66CC1">
        <w:rPr>
          <w:rFonts w:ascii="Times New Roman" w:hAnsi="Times New Roman" w:cs="Times New Roman"/>
          <w:color w:val="auto"/>
          <w:sz w:val="22"/>
        </w:rPr>
        <w:t>)</w:t>
      </w:r>
      <w:r w:rsidR="00D93D91">
        <w:rPr>
          <w:rFonts w:ascii="Times New Roman" w:hAnsi="Times New Roman" w:cs="Times New Roman"/>
          <w:color w:val="auto"/>
          <w:sz w:val="22"/>
        </w:rPr>
        <w:t>,</w:t>
      </w:r>
      <w:r w:rsidR="00E26810" w:rsidRPr="14C66CC1">
        <w:rPr>
          <w:rFonts w:ascii="Times New Roman" w:hAnsi="Times New Roman" w:cs="Times New Roman"/>
          <w:color w:val="auto"/>
          <w:sz w:val="22"/>
        </w:rPr>
        <w:t xml:space="preserve"> </w:t>
      </w:r>
      <w:r w:rsidR="009B60BF" w:rsidRPr="14C66CC1">
        <w:rPr>
          <w:rFonts w:ascii="Times New Roman" w:hAnsi="Times New Roman" w:cs="Times New Roman"/>
          <w:color w:val="auto"/>
          <w:sz w:val="22"/>
        </w:rPr>
        <w:t>and</w:t>
      </w:r>
      <w:r w:rsidR="00E26810" w:rsidRPr="14C66CC1">
        <w:rPr>
          <w:rFonts w:ascii="Times New Roman" w:hAnsi="Times New Roman" w:cs="Times New Roman"/>
          <w:color w:val="auto"/>
          <w:sz w:val="22"/>
        </w:rPr>
        <w:t xml:space="preserve"> </w:t>
      </w:r>
      <w:r w:rsidR="00D671BF">
        <w:rPr>
          <w:rFonts w:ascii="Times New Roman" w:hAnsi="Times New Roman" w:cs="Times New Roman"/>
          <w:color w:val="auto"/>
          <w:sz w:val="22"/>
        </w:rPr>
        <w:t>at</w:t>
      </w:r>
      <w:r w:rsidR="009B60BF" w:rsidRPr="14C66CC1">
        <w:rPr>
          <w:rFonts w:ascii="Times New Roman" w:hAnsi="Times New Roman" w:cs="Times New Roman"/>
          <w:color w:val="auto"/>
          <w:sz w:val="22"/>
        </w:rPr>
        <w:t xml:space="preserve"> </w:t>
      </w:r>
      <w:r w:rsidR="008404C0" w:rsidRPr="14C66CC1">
        <w:rPr>
          <w:rFonts w:ascii="Times New Roman" w:hAnsi="Times New Roman" w:cs="Times New Roman"/>
          <w:color w:val="auto"/>
          <w:sz w:val="22"/>
        </w:rPr>
        <w:t>4.2 V</w:t>
      </w:r>
      <w:r w:rsidR="005B1DF8" w:rsidRPr="14C66CC1">
        <w:rPr>
          <w:rFonts w:ascii="Times New Roman" w:hAnsi="Times New Roman" w:cs="Times New Roman"/>
          <w:color w:val="auto"/>
          <w:sz w:val="22"/>
        </w:rPr>
        <w:t xml:space="preserve"> (</w:t>
      </w:r>
      <w:r w:rsidR="005B1DF8" w:rsidRPr="14C66CC1">
        <w:rPr>
          <w:rFonts w:ascii="Times New Roman" w:hAnsi="Times New Roman" w:cs="Times New Roman"/>
          <w:color w:val="auto"/>
          <w:sz w:val="22"/>
        </w:rPr>
        <w:fldChar w:fldCharType="begin"/>
      </w:r>
      <w:r w:rsidR="005B1DF8" w:rsidRPr="14C66CC1">
        <w:rPr>
          <w:rFonts w:ascii="Times New Roman" w:hAnsi="Times New Roman" w:cs="Times New Roman"/>
          <w:color w:val="auto"/>
          <w:sz w:val="22"/>
        </w:rPr>
        <w:instrText xml:space="preserve"> REF _Ref203756713 \h  \* MERGEFORMAT </w:instrText>
      </w:r>
      <w:r w:rsidR="005B1DF8" w:rsidRPr="14C66CC1">
        <w:rPr>
          <w:rFonts w:ascii="Times New Roman" w:hAnsi="Times New Roman" w:cs="Times New Roman"/>
          <w:color w:val="auto"/>
          <w:sz w:val="22"/>
        </w:rPr>
      </w:r>
      <w:r w:rsidR="005B1DF8" w:rsidRPr="14C66CC1">
        <w:rPr>
          <w:rFonts w:ascii="Times New Roman" w:hAnsi="Times New Roman" w:cs="Times New Roman"/>
          <w:color w:val="auto"/>
          <w:sz w:val="22"/>
        </w:rPr>
        <w:fldChar w:fldCharType="separate"/>
      </w:r>
      <w:r w:rsidR="005B1DF8" w:rsidRPr="14C66CC1">
        <w:rPr>
          <w:rFonts w:ascii="Times New Roman" w:hAnsi="Times New Roman" w:cs="Times New Roman"/>
          <w:color w:val="auto"/>
          <w:sz w:val="22"/>
        </w:rPr>
        <w:t>Fig. 2</w:t>
      </w:r>
      <w:r w:rsidR="005B1DF8" w:rsidRPr="14C66CC1">
        <w:rPr>
          <w:rFonts w:ascii="Times New Roman" w:hAnsi="Times New Roman" w:cs="Times New Roman"/>
          <w:color w:val="auto"/>
          <w:sz w:val="22"/>
        </w:rPr>
        <w:fldChar w:fldCharType="end"/>
      </w:r>
      <w:r w:rsidR="005B1DF8" w:rsidRPr="14C66CC1">
        <w:rPr>
          <w:rFonts w:ascii="Times New Roman" w:hAnsi="Times New Roman" w:cs="Times New Roman"/>
          <w:color w:val="auto"/>
          <w:sz w:val="22"/>
        </w:rPr>
        <w:t>(b))</w:t>
      </w:r>
      <w:r w:rsidR="00D671BF">
        <w:rPr>
          <w:rFonts w:ascii="Times New Roman" w:hAnsi="Times New Roman" w:cs="Times New Roman"/>
          <w:color w:val="auto"/>
          <w:sz w:val="22"/>
        </w:rPr>
        <w:t>, for the first and second experiment, respectively</w:t>
      </w:r>
      <w:r w:rsidR="00AF4C6D" w:rsidRPr="14C66CC1">
        <w:rPr>
          <w:rFonts w:ascii="Times New Roman" w:hAnsi="Times New Roman" w:cs="Times New Roman"/>
          <w:color w:val="auto"/>
          <w:sz w:val="22"/>
        </w:rPr>
        <w:t>. The</w:t>
      </w:r>
      <w:r w:rsidR="003C6640" w:rsidRPr="14C66CC1">
        <w:rPr>
          <w:rFonts w:ascii="Times New Roman" w:hAnsi="Times New Roman" w:cs="Times New Roman"/>
          <w:color w:val="auto"/>
          <w:sz w:val="22"/>
        </w:rPr>
        <w:t xml:space="preserve"> </w:t>
      </w:r>
      <w:r w:rsidR="008404C0" w:rsidRPr="14C66CC1">
        <w:rPr>
          <w:rFonts w:ascii="Times New Roman" w:hAnsi="Times New Roman" w:cs="Times New Roman"/>
          <w:color w:val="auto"/>
          <w:sz w:val="22"/>
        </w:rPr>
        <w:t xml:space="preserve">lower </w:t>
      </w:r>
      <w:r w:rsidR="00902F1E" w:rsidRPr="14C66CC1">
        <w:rPr>
          <w:rFonts w:ascii="Times New Roman" w:hAnsi="Times New Roman" w:cs="Times New Roman"/>
          <w:color w:val="auto"/>
          <w:sz w:val="22"/>
        </w:rPr>
        <w:t xml:space="preserve">discharge </w:t>
      </w:r>
      <w:r w:rsidR="008404C0" w:rsidRPr="14C66CC1">
        <w:rPr>
          <w:rFonts w:ascii="Times New Roman" w:hAnsi="Times New Roman" w:cs="Times New Roman"/>
          <w:color w:val="auto"/>
          <w:sz w:val="22"/>
        </w:rPr>
        <w:t>voltage cutoff for both</w:t>
      </w:r>
      <w:r w:rsidR="00BC74D9" w:rsidRPr="14C66CC1">
        <w:rPr>
          <w:rFonts w:ascii="Times New Roman" w:hAnsi="Times New Roman" w:cs="Times New Roman"/>
          <w:color w:val="auto"/>
          <w:sz w:val="22"/>
        </w:rPr>
        <w:t xml:space="preserve"> experiments</w:t>
      </w:r>
      <w:r w:rsidR="008404C0" w:rsidRPr="14C66CC1">
        <w:rPr>
          <w:rFonts w:ascii="Times New Roman" w:hAnsi="Times New Roman" w:cs="Times New Roman"/>
          <w:color w:val="auto"/>
          <w:sz w:val="22"/>
        </w:rPr>
        <w:t xml:space="preserve"> </w:t>
      </w:r>
      <w:r w:rsidR="00A558CE" w:rsidRPr="14C66CC1">
        <w:rPr>
          <w:rFonts w:ascii="Times New Roman" w:hAnsi="Times New Roman" w:cs="Times New Roman"/>
          <w:color w:val="auto"/>
          <w:sz w:val="22"/>
        </w:rPr>
        <w:t>was</w:t>
      </w:r>
      <w:r w:rsidR="008404C0" w:rsidRPr="14C66CC1">
        <w:rPr>
          <w:rFonts w:ascii="Times New Roman" w:hAnsi="Times New Roman" w:cs="Times New Roman"/>
          <w:color w:val="auto"/>
          <w:sz w:val="22"/>
        </w:rPr>
        <w:t xml:space="preserve"> kept at 2.5 V.</w:t>
      </w:r>
      <w:r w:rsidR="00065913" w:rsidRPr="14C66CC1">
        <w:rPr>
          <w:rFonts w:ascii="Times New Roman" w:hAnsi="Times New Roman" w:cs="Times New Roman"/>
          <w:color w:val="auto"/>
          <w:sz w:val="22"/>
        </w:rPr>
        <w:t xml:space="preserve"> </w:t>
      </w:r>
      <w:r w:rsidR="00002965">
        <w:rPr>
          <w:rFonts w:ascii="Times New Roman" w:hAnsi="Times New Roman" w:cs="Times New Roman"/>
          <w:color w:val="auto"/>
          <w:sz w:val="22"/>
        </w:rPr>
        <w:t xml:space="preserve"> </w:t>
      </w:r>
      <w:r w:rsidR="009E3F22">
        <w:rPr>
          <w:rFonts w:ascii="Times New Roman" w:hAnsi="Times New Roman" w:cs="Times New Roman"/>
          <w:color w:val="auto"/>
          <w:sz w:val="22"/>
        </w:rPr>
        <w:t xml:space="preserve">Because </w:t>
      </w:r>
      <w:r w:rsidR="00A43E3F" w:rsidRPr="14C66CC1">
        <w:rPr>
          <w:rFonts w:ascii="Times New Roman" w:hAnsi="Times New Roman" w:cs="Times New Roman"/>
          <w:color w:val="auto"/>
          <w:sz w:val="22"/>
        </w:rPr>
        <w:t xml:space="preserve">the </w:t>
      </w:r>
      <w:r w:rsidR="005836E6" w:rsidRPr="14C66CC1">
        <w:rPr>
          <w:rFonts w:ascii="Times New Roman" w:hAnsi="Times New Roman" w:cs="Times New Roman"/>
          <w:color w:val="auto"/>
          <w:sz w:val="22"/>
        </w:rPr>
        <w:t xml:space="preserve">upper </w:t>
      </w:r>
      <w:r w:rsidR="002C47C2" w:rsidRPr="14C66CC1">
        <w:rPr>
          <w:rFonts w:ascii="Times New Roman" w:hAnsi="Times New Roman" w:cs="Times New Roman"/>
          <w:color w:val="auto"/>
          <w:sz w:val="22"/>
        </w:rPr>
        <w:t xml:space="preserve">charging </w:t>
      </w:r>
      <w:r w:rsidR="005836E6" w:rsidRPr="14C66CC1">
        <w:rPr>
          <w:rFonts w:ascii="Times New Roman" w:hAnsi="Times New Roman" w:cs="Times New Roman"/>
          <w:color w:val="auto"/>
          <w:sz w:val="22"/>
        </w:rPr>
        <w:t>voltage cutoff</w:t>
      </w:r>
      <w:r w:rsidR="00A43E3F" w:rsidRPr="14C66CC1">
        <w:rPr>
          <w:rFonts w:ascii="Times New Roman" w:hAnsi="Times New Roman" w:cs="Times New Roman"/>
          <w:color w:val="auto"/>
          <w:sz w:val="22"/>
        </w:rPr>
        <w:t xml:space="preserve"> of 3.6 V</w:t>
      </w:r>
      <w:r w:rsidR="00566832">
        <w:rPr>
          <w:rFonts w:ascii="Times New Roman" w:hAnsi="Times New Roman" w:cs="Times New Roman"/>
          <w:color w:val="auto"/>
          <w:sz w:val="22"/>
        </w:rPr>
        <w:t xml:space="preserve"> </w:t>
      </w:r>
      <w:r w:rsidR="00566832" w:rsidRPr="1DBFD193">
        <w:rPr>
          <w:rFonts w:ascii="Times New Roman" w:hAnsi="Times New Roman" w:cs="Times New Roman"/>
          <w:color w:val="auto"/>
          <w:sz w:val="22"/>
        </w:rPr>
        <w:t>only</w:t>
      </w:r>
      <w:r w:rsidR="00566832" w:rsidRPr="14C66CC1">
        <w:rPr>
          <w:rFonts w:ascii="Times New Roman" w:hAnsi="Times New Roman" w:cs="Times New Roman"/>
          <w:color w:val="auto"/>
          <w:sz w:val="22"/>
        </w:rPr>
        <w:t xml:space="preserve"> slightly exceeds the first LFO OCP plateau of 3.5</w:t>
      </w:r>
      <w:r w:rsidR="00566832">
        <w:rPr>
          <w:rFonts w:ascii="Times New Roman" w:hAnsi="Times New Roman" w:cs="Times New Roman"/>
          <w:color w:val="auto"/>
          <w:sz w:val="22"/>
        </w:rPr>
        <w:t xml:space="preserve">V, </w:t>
      </w:r>
      <w:r w:rsidR="00A43E3F" w:rsidRPr="14C66CC1">
        <w:rPr>
          <w:rFonts w:ascii="Times New Roman" w:hAnsi="Times New Roman" w:cs="Times New Roman"/>
          <w:color w:val="auto"/>
          <w:sz w:val="22"/>
        </w:rPr>
        <w:t xml:space="preserve"> </w:t>
      </w:r>
      <w:r w:rsidR="009E3F22">
        <w:rPr>
          <w:rFonts w:ascii="Times New Roman" w:hAnsi="Times New Roman" w:cs="Times New Roman"/>
          <w:color w:val="auto"/>
          <w:sz w:val="22"/>
        </w:rPr>
        <w:t xml:space="preserve">this case </w:t>
      </w:r>
      <w:r w:rsidR="00D47E0E">
        <w:rPr>
          <w:rFonts w:ascii="Times New Roman" w:hAnsi="Times New Roman" w:cs="Times New Roman"/>
          <w:color w:val="auto"/>
          <w:sz w:val="22"/>
        </w:rPr>
        <w:t>releases</w:t>
      </w:r>
      <w:r w:rsidR="00B877BF">
        <w:rPr>
          <w:rFonts w:ascii="Times New Roman" w:hAnsi="Times New Roman" w:cs="Times New Roman"/>
          <w:color w:val="auto"/>
          <w:sz w:val="22"/>
        </w:rPr>
        <w:t xml:space="preserve"> </w:t>
      </w:r>
      <w:r w:rsidR="00A558CE" w:rsidRPr="14C66CC1">
        <w:rPr>
          <w:rFonts w:ascii="Times New Roman" w:hAnsi="Times New Roman" w:cs="Times New Roman"/>
          <w:color w:val="auto"/>
          <w:sz w:val="22"/>
        </w:rPr>
        <w:t xml:space="preserve">only </w:t>
      </w:r>
      <w:r w:rsidR="00B050BB" w:rsidRPr="14C66CC1">
        <w:rPr>
          <w:rFonts w:ascii="Times New Roman" w:hAnsi="Times New Roman" w:cs="Times New Roman"/>
          <w:color w:val="auto"/>
          <w:sz w:val="22"/>
        </w:rPr>
        <w:t>a small percentage</w:t>
      </w:r>
      <w:r w:rsidR="00422982" w:rsidRPr="14C66CC1">
        <w:rPr>
          <w:rFonts w:ascii="Times New Roman" w:hAnsi="Times New Roman" w:cs="Times New Roman"/>
          <w:color w:val="auto"/>
          <w:sz w:val="22"/>
        </w:rPr>
        <w:t xml:space="preserve"> </w:t>
      </w:r>
      <w:r w:rsidR="00422982" w:rsidRPr="006E6D6E">
        <w:rPr>
          <w:rFonts w:ascii="Times New Roman" w:hAnsi="Times New Roman" w:cs="Times New Roman"/>
          <w:color w:val="auto"/>
          <w:sz w:val="22"/>
        </w:rPr>
        <w:t>(~</w:t>
      </w:r>
      <w:r w:rsidR="00422982">
        <w:rPr>
          <w:rFonts w:ascii="Times New Roman" w:hAnsi="Times New Roman" w:cs="Times New Roman"/>
          <w:color w:val="auto"/>
          <w:sz w:val="22"/>
        </w:rPr>
        <w:t>10</w:t>
      </w:r>
      <w:r w:rsidR="00422982" w:rsidRPr="006E6D6E">
        <w:rPr>
          <w:rFonts w:ascii="Times New Roman" w:hAnsi="Times New Roman" w:cs="Times New Roman"/>
          <w:color w:val="auto"/>
          <w:sz w:val="22"/>
        </w:rPr>
        <w:t xml:space="preserve"> </w:t>
      </w:r>
      <w:r w:rsidR="00422982">
        <w:rPr>
          <w:rFonts w:ascii="Times New Roman" w:hAnsi="Times New Roman" w:cs="Times New Roman"/>
          <w:color w:val="auto"/>
          <w:sz w:val="22"/>
        </w:rPr>
        <w:t>%</w:t>
      </w:r>
      <w:r w:rsidR="00422982" w:rsidRPr="006E6D6E">
        <w:rPr>
          <w:rFonts w:ascii="Times New Roman" w:hAnsi="Times New Roman" w:cs="Times New Roman"/>
          <w:color w:val="auto"/>
          <w:sz w:val="22"/>
        </w:rPr>
        <w:t>)</w:t>
      </w:r>
      <w:r w:rsidR="00422982">
        <w:rPr>
          <w:rFonts w:ascii="Times New Roman" w:hAnsi="Times New Roman" w:cs="Times New Roman"/>
          <w:color w:val="auto"/>
          <w:sz w:val="22"/>
        </w:rPr>
        <w:t xml:space="preserve"> </w:t>
      </w:r>
      <w:r w:rsidR="00B050BB" w:rsidRPr="14C66CC1">
        <w:rPr>
          <w:rFonts w:ascii="Times New Roman" w:hAnsi="Times New Roman" w:cs="Times New Roman"/>
          <w:color w:val="auto"/>
          <w:sz w:val="22"/>
        </w:rPr>
        <w:t>of</w:t>
      </w:r>
      <w:r w:rsidR="004E4049" w:rsidRPr="14C66CC1">
        <w:rPr>
          <w:rFonts w:ascii="Times New Roman" w:hAnsi="Times New Roman" w:cs="Times New Roman"/>
          <w:color w:val="auto"/>
          <w:sz w:val="22"/>
        </w:rPr>
        <w:t xml:space="preserve"> </w:t>
      </w:r>
      <w:r w:rsidR="00A678F8" w:rsidRPr="14C66CC1">
        <w:rPr>
          <w:rFonts w:ascii="Times New Roman" w:hAnsi="Times New Roman" w:cs="Times New Roman"/>
          <w:color w:val="auto"/>
          <w:sz w:val="22"/>
        </w:rPr>
        <w:t xml:space="preserve">total </w:t>
      </w:r>
      <w:r w:rsidR="00422982" w:rsidRPr="14C66CC1">
        <w:rPr>
          <w:rFonts w:ascii="Times New Roman" w:hAnsi="Times New Roman" w:cs="Times New Roman"/>
          <w:color w:val="auto"/>
          <w:sz w:val="22"/>
        </w:rPr>
        <w:t>lithium</w:t>
      </w:r>
      <w:r w:rsidR="00984561">
        <w:rPr>
          <w:rFonts w:ascii="Times New Roman" w:hAnsi="Times New Roman" w:cs="Times New Roman"/>
          <w:color w:val="auto"/>
          <w:sz w:val="22"/>
        </w:rPr>
        <w:t xml:space="preserve"> </w:t>
      </w:r>
      <w:r w:rsidR="00B57F7C">
        <w:rPr>
          <w:rFonts w:ascii="Times New Roman" w:hAnsi="Times New Roman" w:cs="Times New Roman"/>
          <w:color w:val="auto"/>
          <w:sz w:val="22"/>
        </w:rPr>
        <w:t xml:space="preserve">moles </w:t>
      </w:r>
      <w:r w:rsidR="00E23440">
        <w:rPr>
          <w:rFonts w:ascii="Times New Roman" w:hAnsi="Times New Roman" w:cs="Times New Roman"/>
          <w:color w:val="auto"/>
          <w:sz w:val="22"/>
        </w:rPr>
        <w:t xml:space="preserve">in </w:t>
      </w:r>
      <w:r w:rsidR="004E27F2" w:rsidRPr="14C66CC1">
        <w:rPr>
          <w:rFonts w:ascii="Times New Roman" w:hAnsi="Times New Roman" w:cs="Times New Roman"/>
          <w:color w:val="auto"/>
          <w:sz w:val="22"/>
        </w:rPr>
        <w:t>LFO</w:t>
      </w:r>
      <w:r w:rsidR="009E3F22">
        <w:rPr>
          <w:rFonts w:ascii="Times New Roman" w:hAnsi="Times New Roman" w:cs="Times New Roman"/>
          <w:color w:val="auto"/>
          <w:sz w:val="22"/>
        </w:rPr>
        <w:t xml:space="preserve"> (</w:t>
      </w:r>
      <w:r w:rsidR="009E3F22" w:rsidRPr="14C66CC1">
        <w:rPr>
          <w:rFonts w:ascii="Times New Roman" w:hAnsi="Times New Roman" w:cs="Times New Roman"/>
          <w:color w:val="auto"/>
          <w:sz w:val="22"/>
        </w:rPr>
        <w:fldChar w:fldCharType="begin"/>
      </w:r>
      <w:r w:rsidR="009E3F22" w:rsidRPr="14C66CC1">
        <w:rPr>
          <w:rFonts w:ascii="Times New Roman" w:hAnsi="Times New Roman" w:cs="Times New Roman"/>
          <w:color w:val="auto"/>
          <w:sz w:val="22"/>
        </w:rPr>
        <w:instrText xml:space="preserve"> REF _Ref203756713 \h  \* MERGEFORMAT </w:instrText>
      </w:r>
      <w:r w:rsidR="009E3F22" w:rsidRPr="14C66CC1">
        <w:rPr>
          <w:rFonts w:ascii="Times New Roman" w:hAnsi="Times New Roman" w:cs="Times New Roman"/>
          <w:color w:val="auto"/>
          <w:sz w:val="22"/>
        </w:rPr>
      </w:r>
      <w:r w:rsidR="009E3F22" w:rsidRPr="14C66CC1">
        <w:rPr>
          <w:rFonts w:ascii="Times New Roman" w:hAnsi="Times New Roman" w:cs="Times New Roman"/>
          <w:color w:val="auto"/>
          <w:sz w:val="22"/>
        </w:rPr>
        <w:fldChar w:fldCharType="separate"/>
      </w:r>
      <w:r w:rsidR="009E3F22" w:rsidRPr="14C66CC1">
        <w:rPr>
          <w:rFonts w:ascii="Times New Roman" w:hAnsi="Times New Roman" w:cs="Times New Roman"/>
          <w:color w:val="auto"/>
          <w:sz w:val="22"/>
        </w:rPr>
        <w:t>Fig. 2</w:t>
      </w:r>
      <w:r w:rsidR="009E3F22" w:rsidRPr="14C66CC1">
        <w:rPr>
          <w:rFonts w:ascii="Times New Roman" w:hAnsi="Times New Roman" w:cs="Times New Roman"/>
          <w:color w:val="auto"/>
          <w:sz w:val="22"/>
        </w:rPr>
        <w:fldChar w:fldCharType="end"/>
      </w:r>
      <w:r w:rsidR="009E3F22" w:rsidRPr="14C66CC1">
        <w:rPr>
          <w:rFonts w:ascii="Times New Roman" w:hAnsi="Times New Roman" w:cs="Times New Roman"/>
          <w:color w:val="auto"/>
          <w:sz w:val="22"/>
        </w:rPr>
        <w:t>(a)</w:t>
      </w:r>
      <w:r w:rsidR="009E3F22">
        <w:rPr>
          <w:rFonts w:ascii="Times New Roman" w:hAnsi="Times New Roman" w:cs="Times New Roman"/>
          <w:color w:val="auto"/>
          <w:sz w:val="22"/>
        </w:rPr>
        <w:t>)</w:t>
      </w:r>
      <w:r w:rsidR="002E495E" w:rsidRPr="14C66CC1">
        <w:rPr>
          <w:rFonts w:ascii="Times New Roman" w:hAnsi="Times New Roman" w:cs="Times New Roman"/>
          <w:color w:val="auto"/>
          <w:sz w:val="22"/>
        </w:rPr>
        <w:t>.</w:t>
      </w:r>
      <w:r w:rsidR="00750607" w:rsidRPr="14C66CC1">
        <w:rPr>
          <w:rFonts w:ascii="Times New Roman" w:hAnsi="Times New Roman" w:cs="Times New Roman"/>
          <w:color w:val="auto"/>
          <w:sz w:val="22"/>
        </w:rPr>
        <w:t xml:space="preserve"> The released lithium moles</w:t>
      </w:r>
      <w:r w:rsidR="00B00368" w:rsidRPr="14C66CC1">
        <w:rPr>
          <w:rFonts w:ascii="Times New Roman" w:hAnsi="Times New Roman" w:cs="Times New Roman"/>
          <w:color w:val="auto"/>
          <w:sz w:val="22"/>
        </w:rPr>
        <w:t xml:space="preserve"> </w:t>
      </w:r>
      <w:r w:rsidR="00D83A50" w:rsidRPr="14C66CC1">
        <w:rPr>
          <w:rFonts w:ascii="Times New Roman" w:hAnsi="Times New Roman" w:cs="Times New Roman"/>
          <w:color w:val="auto"/>
          <w:sz w:val="22"/>
        </w:rPr>
        <w:t>shift</w:t>
      </w:r>
      <w:r w:rsidR="00B00368" w:rsidRPr="14C66CC1">
        <w:rPr>
          <w:rFonts w:ascii="Times New Roman" w:hAnsi="Times New Roman" w:cs="Times New Roman"/>
          <w:color w:val="auto"/>
          <w:sz w:val="22"/>
        </w:rPr>
        <w:t xml:space="preserve"> the OCP of LF</w:t>
      </w:r>
      <w:r w:rsidR="00D83A50" w:rsidRPr="14C66CC1">
        <w:rPr>
          <w:rFonts w:ascii="Times New Roman" w:hAnsi="Times New Roman" w:cs="Times New Roman"/>
          <w:color w:val="auto"/>
          <w:sz w:val="22"/>
        </w:rPr>
        <w:t>O</w:t>
      </w:r>
      <w:r w:rsidR="00B00368" w:rsidRPr="14C66CC1">
        <w:rPr>
          <w:rFonts w:ascii="Times New Roman" w:hAnsi="Times New Roman" w:cs="Times New Roman"/>
          <w:color w:val="auto"/>
          <w:sz w:val="22"/>
        </w:rPr>
        <w:t xml:space="preserve"> </w:t>
      </w:r>
      <w:r w:rsidR="00114D14" w:rsidRPr="14C66CC1">
        <w:rPr>
          <w:rFonts w:ascii="Times New Roman" w:hAnsi="Times New Roman" w:cs="Times New Roman"/>
          <w:color w:val="auto"/>
          <w:sz w:val="22"/>
        </w:rPr>
        <w:t xml:space="preserve">slightly </w:t>
      </w:r>
      <w:r w:rsidR="00D219CB" w:rsidRPr="14C66CC1">
        <w:rPr>
          <w:rFonts w:ascii="Times New Roman" w:hAnsi="Times New Roman" w:cs="Times New Roman"/>
          <w:color w:val="auto"/>
          <w:sz w:val="22"/>
        </w:rPr>
        <w:t xml:space="preserve">from </w:t>
      </w:r>
      <w:r w:rsidR="00D219CB" w:rsidRPr="006E6D6E">
        <w:rPr>
          <w:rFonts w:ascii="Times New Roman" w:hAnsi="Times New Roman" w:cs="Times New Roman"/>
          <w:color w:val="auto"/>
          <w:sz w:val="22"/>
        </w:rPr>
        <w:t>~</w:t>
      </w:r>
      <w:r w:rsidR="00D219CB">
        <w:rPr>
          <w:rFonts w:ascii="Times New Roman" w:hAnsi="Times New Roman" w:cs="Times New Roman"/>
          <w:color w:val="auto"/>
          <w:sz w:val="22"/>
        </w:rPr>
        <w:t>3.</w:t>
      </w:r>
      <w:r w:rsidR="001A00F7">
        <w:rPr>
          <w:rFonts w:ascii="Times New Roman" w:hAnsi="Times New Roman" w:cs="Times New Roman"/>
          <w:color w:val="auto"/>
          <w:sz w:val="22"/>
        </w:rPr>
        <w:t>5</w:t>
      </w:r>
      <w:r w:rsidR="00D219CB">
        <w:rPr>
          <w:rFonts w:ascii="Times New Roman" w:hAnsi="Times New Roman" w:cs="Times New Roman"/>
          <w:color w:val="auto"/>
          <w:sz w:val="22"/>
        </w:rPr>
        <w:t xml:space="preserve"> V </w:t>
      </w:r>
      <w:r w:rsidR="00B00368" w:rsidRPr="14C66CC1">
        <w:rPr>
          <w:rFonts w:ascii="Times New Roman" w:hAnsi="Times New Roman" w:cs="Times New Roman"/>
          <w:color w:val="auto"/>
          <w:sz w:val="22"/>
        </w:rPr>
        <w:t xml:space="preserve">to </w:t>
      </w:r>
      <w:r w:rsidR="0047681C" w:rsidRPr="006E6D6E">
        <w:rPr>
          <w:rFonts w:ascii="Times New Roman" w:hAnsi="Times New Roman" w:cs="Times New Roman"/>
          <w:color w:val="auto"/>
          <w:sz w:val="22"/>
        </w:rPr>
        <w:t>~</w:t>
      </w:r>
      <w:r w:rsidR="0047681C">
        <w:rPr>
          <w:rFonts w:ascii="Times New Roman" w:hAnsi="Times New Roman" w:cs="Times New Roman"/>
          <w:color w:val="auto"/>
          <w:sz w:val="22"/>
        </w:rPr>
        <w:t>3.</w:t>
      </w:r>
      <w:r w:rsidR="006C7C6D">
        <w:rPr>
          <w:rFonts w:ascii="Times New Roman" w:hAnsi="Times New Roman" w:cs="Times New Roman"/>
          <w:color w:val="auto"/>
          <w:sz w:val="22"/>
        </w:rPr>
        <w:t>65</w:t>
      </w:r>
      <w:r w:rsidR="0047681C">
        <w:rPr>
          <w:rFonts w:ascii="Times New Roman" w:hAnsi="Times New Roman" w:cs="Times New Roman"/>
          <w:color w:val="auto"/>
          <w:sz w:val="22"/>
        </w:rPr>
        <w:t xml:space="preserve"> V. On the other hand, </w:t>
      </w:r>
      <w:r w:rsidR="009D40D7">
        <w:rPr>
          <w:rFonts w:ascii="Times New Roman" w:hAnsi="Times New Roman" w:cs="Times New Roman"/>
          <w:color w:val="auto"/>
          <w:sz w:val="22"/>
        </w:rPr>
        <w:t>charging the</w:t>
      </w:r>
      <w:r w:rsidR="0047681C">
        <w:rPr>
          <w:rFonts w:ascii="Times New Roman" w:hAnsi="Times New Roman" w:cs="Times New Roman"/>
          <w:color w:val="auto"/>
          <w:sz w:val="22"/>
        </w:rPr>
        <w:t xml:space="preserve"> cell to an </w:t>
      </w:r>
      <w:r w:rsidR="0047681C" w:rsidRPr="14C66CC1">
        <w:rPr>
          <w:rFonts w:ascii="Times New Roman" w:hAnsi="Times New Roman" w:cs="Times New Roman"/>
          <w:color w:val="auto"/>
          <w:sz w:val="22"/>
        </w:rPr>
        <w:t>upper cutoff of 4.</w:t>
      </w:r>
      <w:r w:rsidR="00797124" w:rsidRPr="14C66CC1">
        <w:rPr>
          <w:rFonts w:ascii="Times New Roman" w:hAnsi="Times New Roman" w:cs="Times New Roman"/>
          <w:color w:val="auto"/>
          <w:sz w:val="22"/>
        </w:rPr>
        <w:t>2</w:t>
      </w:r>
      <w:r w:rsidR="0047681C" w:rsidRPr="14C66CC1">
        <w:rPr>
          <w:rFonts w:ascii="Times New Roman" w:hAnsi="Times New Roman" w:cs="Times New Roman"/>
          <w:color w:val="auto"/>
          <w:sz w:val="22"/>
        </w:rPr>
        <w:t xml:space="preserve"> V (</w:t>
      </w:r>
      <w:r w:rsidR="0047681C" w:rsidRPr="14C66CC1">
        <w:rPr>
          <w:rFonts w:ascii="Times New Roman" w:hAnsi="Times New Roman" w:cs="Times New Roman"/>
          <w:color w:val="auto"/>
          <w:sz w:val="22"/>
        </w:rPr>
        <w:fldChar w:fldCharType="begin"/>
      </w:r>
      <w:r w:rsidR="0047681C" w:rsidRPr="14C66CC1">
        <w:rPr>
          <w:rFonts w:ascii="Times New Roman" w:hAnsi="Times New Roman" w:cs="Times New Roman"/>
          <w:color w:val="auto"/>
          <w:sz w:val="22"/>
        </w:rPr>
        <w:instrText xml:space="preserve"> REF _Ref203756713 \h  \* MERGEFORMAT </w:instrText>
      </w:r>
      <w:r w:rsidR="0047681C" w:rsidRPr="14C66CC1">
        <w:rPr>
          <w:rFonts w:ascii="Times New Roman" w:hAnsi="Times New Roman" w:cs="Times New Roman"/>
          <w:color w:val="auto"/>
          <w:sz w:val="22"/>
        </w:rPr>
      </w:r>
      <w:r w:rsidR="0047681C" w:rsidRPr="14C66CC1">
        <w:rPr>
          <w:rFonts w:ascii="Times New Roman" w:hAnsi="Times New Roman" w:cs="Times New Roman"/>
          <w:color w:val="auto"/>
          <w:sz w:val="22"/>
        </w:rPr>
        <w:fldChar w:fldCharType="separate"/>
      </w:r>
      <w:r w:rsidR="0047681C" w:rsidRPr="14C66CC1">
        <w:rPr>
          <w:rFonts w:ascii="Times New Roman" w:hAnsi="Times New Roman" w:cs="Times New Roman"/>
          <w:color w:val="auto"/>
          <w:sz w:val="22"/>
        </w:rPr>
        <w:t>Fig. 2</w:t>
      </w:r>
      <w:r w:rsidR="0047681C" w:rsidRPr="14C66CC1">
        <w:rPr>
          <w:rFonts w:ascii="Times New Roman" w:hAnsi="Times New Roman" w:cs="Times New Roman"/>
          <w:color w:val="auto"/>
          <w:sz w:val="22"/>
        </w:rPr>
        <w:fldChar w:fldCharType="end"/>
      </w:r>
      <w:r w:rsidR="0047681C" w:rsidRPr="14C66CC1">
        <w:rPr>
          <w:rFonts w:ascii="Times New Roman" w:hAnsi="Times New Roman" w:cs="Times New Roman"/>
          <w:color w:val="auto"/>
          <w:sz w:val="22"/>
        </w:rPr>
        <w:t>(b)</w:t>
      </w:r>
      <w:r w:rsidR="00D27F06">
        <w:rPr>
          <w:rFonts w:ascii="Times New Roman" w:hAnsi="Times New Roman" w:cs="Times New Roman"/>
          <w:color w:val="auto"/>
          <w:sz w:val="22"/>
        </w:rPr>
        <w:t>)</w:t>
      </w:r>
      <w:r w:rsidR="009D40D7" w:rsidRPr="14C66CC1">
        <w:rPr>
          <w:rFonts w:ascii="Times New Roman" w:hAnsi="Times New Roman" w:cs="Times New Roman"/>
          <w:color w:val="auto"/>
          <w:sz w:val="22"/>
        </w:rPr>
        <w:t xml:space="preserve"> leads to</w:t>
      </w:r>
      <w:r w:rsidR="00BC17D3" w:rsidRPr="14C66CC1">
        <w:rPr>
          <w:rFonts w:ascii="Times New Roman" w:hAnsi="Times New Roman" w:cs="Times New Roman"/>
          <w:color w:val="auto"/>
          <w:sz w:val="22"/>
        </w:rPr>
        <w:t xml:space="preserve"> </w:t>
      </w:r>
      <w:r w:rsidR="008240FE" w:rsidRPr="14C66CC1">
        <w:rPr>
          <w:rFonts w:ascii="Times New Roman" w:hAnsi="Times New Roman" w:cs="Times New Roman"/>
          <w:color w:val="auto"/>
          <w:sz w:val="22"/>
        </w:rPr>
        <w:t>the release of ~</w:t>
      </w:r>
      <w:r w:rsidR="00760DA9">
        <w:rPr>
          <w:rFonts w:ascii="Times New Roman" w:hAnsi="Times New Roman" w:cs="Times New Roman"/>
          <w:color w:val="auto"/>
          <w:sz w:val="22"/>
        </w:rPr>
        <w:t>4</w:t>
      </w:r>
      <w:r w:rsidR="008240FE" w:rsidRPr="14C66CC1">
        <w:rPr>
          <w:rFonts w:ascii="Times New Roman" w:hAnsi="Times New Roman" w:cs="Times New Roman"/>
          <w:color w:val="auto"/>
          <w:sz w:val="22"/>
        </w:rPr>
        <w:t xml:space="preserve">5% of the </w:t>
      </w:r>
      <w:r w:rsidR="00A678F8">
        <w:rPr>
          <w:rFonts w:ascii="Times New Roman" w:hAnsi="Times New Roman" w:cs="Times New Roman"/>
          <w:color w:val="auto"/>
          <w:sz w:val="22"/>
        </w:rPr>
        <w:t xml:space="preserve">total lithium </w:t>
      </w:r>
      <w:r w:rsidR="00EF69B5">
        <w:rPr>
          <w:rFonts w:ascii="Times New Roman" w:hAnsi="Times New Roman" w:cs="Times New Roman"/>
          <w:color w:val="auto"/>
          <w:sz w:val="22"/>
        </w:rPr>
        <w:t>ion</w:t>
      </w:r>
      <w:r w:rsidR="00BC17D3">
        <w:rPr>
          <w:rFonts w:ascii="Times New Roman" w:hAnsi="Times New Roman" w:cs="Times New Roman"/>
          <w:color w:val="auto"/>
          <w:sz w:val="22"/>
        </w:rPr>
        <w:t xml:space="preserve"> </w:t>
      </w:r>
      <w:r w:rsidR="00EF69B5">
        <w:rPr>
          <w:rFonts w:ascii="Times New Roman" w:hAnsi="Times New Roman" w:cs="Times New Roman"/>
          <w:color w:val="auto"/>
          <w:sz w:val="22"/>
        </w:rPr>
        <w:t xml:space="preserve">in </w:t>
      </w:r>
      <w:r w:rsidR="00BC17D3">
        <w:rPr>
          <w:rFonts w:ascii="Times New Roman" w:hAnsi="Times New Roman" w:cs="Times New Roman"/>
          <w:color w:val="auto"/>
          <w:sz w:val="22"/>
        </w:rPr>
        <w:t>LFO</w:t>
      </w:r>
      <w:r w:rsidR="00D16CF9">
        <w:rPr>
          <w:rFonts w:ascii="Times New Roman" w:hAnsi="Times New Roman" w:cs="Times New Roman"/>
          <w:color w:val="auto"/>
          <w:sz w:val="22"/>
        </w:rPr>
        <w:t xml:space="preserve"> and a</w:t>
      </w:r>
      <w:r w:rsidR="004F083F" w:rsidRPr="14C66CC1">
        <w:rPr>
          <w:rFonts w:ascii="Times New Roman" w:hAnsi="Times New Roman" w:cs="Times New Roman"/>
          <w:color w:val="auto"/>
          <w:sz w:val="22"/>
        </w:rPr>
        <w:t xml:space="preserve"> </w:t>
      </w:r>
      <w:r w:rsidR="00D16CF9">
        <w:rPr>
          <w:rFonts w:ascii="Times New Roman" w:hAnsi="Times New Roman" w:cs="Times New Roman"/>
          <w:color w:val="auto"/>
          <w:sz w:val="22"/>
        </w:rPr>
        <w:t>larger</w:t>
      </w:r>
      <w:r w:rsidR="004F083F" w:rsidRPr="14C66CC1">
        <w:rPr>
          <w:rFonts w:ascii="Times New Roman" w:hAnsi="Times New Roman" w:cs="Times New Roman"/>
          <w:color w:val="auto"/>
          <w:sz w:val="22"/>
        </w:rPr>
        <w:t xml:space="preserve"> OCP shift</w:t>
      </w:r>
      <w:r w:rsidR="004F6FAA" w:rsidRPr="14C66CC1">
        <w:rPr>
          <w:rFonts w:ascii="Times New Roman" w:hAnsi="Times New Roman" w:cs="Times New Roman"/>
          <w:color w:val="auto"/>
          <w:sz w:val="22"/>
        </w:rPr>
        <w:t xml:space="preserve"> </w:t>
      </w:r>
      <w:r w:rsidR="008428B2" w:rsidRPr="14C66CC1">
        <w:rPr>
          <w:rFonts w:ascii="Times New Roman" w:hAnsi="Times New Roman" w:cs="Times New Roman"/>
          <w:color w:val="auto"/>
          <w:sz w:val="22"/>
        </w:rPr>
        <w:t xml:space="preserve"> (from </w:t>
      </w:r>
      <w:r w:rsidR="008428B2" w:rsidRPr="006E6D6E">
        <w:rPr>
          <w:rFonts w:ascii="Times New Roman" w:hAnsi="Times New Roman" w:cs="Times New Roman"/>
          <w:color w:val="auto"/>
          <w:sz w:val="22"/>
        </w:rPr>
        <w:t>~</w:t>
      </w:r>
      <w:r w:rsidR="008428B2">
        <w:rPr>
          <w:rFonts w:ascii="Times New Roman" w:hAnsi="Times New Roman" w:cs="Times New Roman"/>
          <w:color w:val="auto"/>
          <w:sz w:val="22"/>
        </w:rPr>
        <w:t>3.</w:t>
      </w:r>
      <w:r w:rsidR="00121305">
        <w:rPr>
          <w:rFonts w:ascii="Times New Roman" w:hAnsi="Times New Roman" w:cs="Times New Roman"/>
          <w:color w:val="auto"/>
          <w:sz w:val="22"/>
        </w:rPr>
        <w:t>5</w:t>
      </w:r>
      <w:r w:rsidR="008428B2">
        <w:rPr>
          <w:rFonts w:ascii="Times New Roman" w:hAnsi="Times New Roman" w:cs="Times New Roman"/>
          <w:color w:val="auto"/>
          <w:sz w:val="22"/>
        </w:rPr>
        <w:t xml:space="preserve"> V </w:t>
      </w:r>
      <w:r w:rsidR="008428B2" w:rsidRPr="14C66CC1">
        <w:rPr>
          <w:rFonts w:ascii="Times New Roman" w:hAnsi="Times New Roman" w:cs="Times New Roman"/>
          <w:color w:val="auto"/>
          <w:sz w:val="22"/>
        </w:rPr>
        <w:t xml:space="preserve">to </w:t>
      </w:r>
      <w:r w:rsidR="008428B2" w:rsidRPr="006E6D6E">
        <w:rPr>
          <w:rFonts w:ascii="Times New Roman" w:hAnsi="Times New Roman" w:cs="Times New Roman"/>
          <w:color w:val="auto"/>
          <w:sz w:val="22"/>
        </w:rPr>
        <w:t>~</w:t>
      </w:r>
      <w:r w:rsidR="008428B2">
        <w:rPr>
          <w:rFonts w:ascii="Times New Roman" w:hAnsi="Times New Roman" w:cs="Times New Roman"/>
          <w:color w:val="auto"/>
          <w:sz w:val="22"/>
        </w:rPr>
        <w:t>3.</w:t>
      </w:r>
      <w:r w:rsidR="00121305">
        <w:rPr>
          <w:rFonts w:ascii="Times New Roman" w:hAnsi="Times New Roman" w:cs="Times New Roman"/>
          <w:color w:val="auto"/>
          <w:sz w:val="22"/>
        </w:rPr>
        <w:t>8</w:t>
      </w:r>
      <w:r w:rsidR="008428B2">
        <w:rPr>
          <w:rFonts w:ascii="Times New Roman" w:hAnsi="Times New Roman" w:cs="Times New Roman"/>
          <w:color w:val="auto"/>
          <w:sz w:val="22"/>
        </w:rPr>
        <w:t>5 V)</w:t>
      </w:r>
      <w:r w:rsidR="005E03DB">
        <w:rPr>
          <w:rFonts w:ascii="Times New Roman" w:hAnsi="Times New Roman" w:cs="Times New Roman"/>
          <w:color w:val="auto"/>
          <w:sz w:val="22"/>
        </w:rPr>
        <w:t>.</w:t>
      </w:r>
      <w:r w:rsidR="000B7FD6">
        <w:rPr>
          <w:rFonts w:ascii="Times New Roman" w:hAnsi="Times New Roman" w:cs="Times New Roman"/>
          <w:color w:val="auto"/>
          <w:sz w:val="22"/>
        </w:rPr>
        <w:t xml:space="preserve"> </w:t>
      </w:r>
      <w:r w:rsidR="005E03DB">
        <w:rPr>
          <w:rFonts w:ascii="Times New Roman" w:hAnsi="Times New Roman" w:cs="Times New Roman"/>
          <w:color w:val="auto"/>
          <w:sz w:val="22"/>
        </w:rPr>
        <w:t>also It is</w:t>
      </w:r>
      <w:r w:rsidR="00D01E6B">
        <w:rPr>
          <w:rFonts w:ascii="Times New Roman" w:hAnsi="Times New Roman" w:cs="Times New Roman"/>
          <w:color w:val="auto"/>
          <w:sz w:val="22"/>
        </w:rPr>
        <w:t xml:space="preserve"> </w:t>
      </w:r>
      <w:r w:rsidR="000B7FD6">
        <w:rPr>
          <w:rFonts w:ascii="Times New Roman" w:hAnsi="Times New Roman" w:cs="Times New Roman"/>
          <w:color w:val="auto"/>
          <w:sz w:val="22"/>
        </w:rPr>
        <w:t xml:space="preserve">expected </w:t>
      </w:r>
      <w:r w:rsidR="005E03DB">
        <w:rPr>
          <w:rFonts w:ascii="Times New Roman" w:hAnsi="Times New Roman" w:cs="Times New Roman"/>
          <w:color w:val="auto"/>
          <w:sz w:val="22"/>
        </w:rPr>
        <w:t>that the second case would cause the</w:t>
      </w:r>
      <w:r w:rsidR="000B7FD6">
        <w:rPr>
          <w:rFonts w:ascii="Times New Roman" w:hAnsi="Times New Roman" w:cs="Times New Roman"/>
          <w:color w:val="auto"/>
          <w:sz w:val="22"/>
        </w:rPr>
        <w:t xml:space="preserve"> release </w:t>
      </w:r>
      <w:r w:rsidR="005E03DB">
        <w:rPr>
          <w:rFonts w:ascii="Times New Roman" w:hAnsi="Times New Roman" w:cs="Times New Roman"/>
          <w:color w:val="auto"/>
          <w:sz w:val="22"/>
        </w:rPr>
        <w:t xml:space="preserve">of </w:t>
      </w:r>
      <w:r w:rsidR="004E6562">
        <w:rPr>
          <w:rFonts w:ascii="Times New Roman" w:hAnsi="Times New Roman" w:cs="Times New Roman"/>
          <w:color w:val="auto"/>
          <w:sz w:val="22"/>
        </w:rPr>
        <w:t>significantly</w:t>
      </w:r>
      <w:r w:rsidR="000B7FD6">
        <w:rPr>
          <w:rFonts w:ascii="Times New Roman" w:hAnsi="Times New Roman" w:cs="Times New Roman"/>
          <w:color w:val="auto"/>
          <w:sz w:val="22"/>
        </w:rPr>
        <w:t xml:space="preserve"> </w:t>
      </w:r>
      <w:r w:rsidR="00D01E6B">
        <w:rPr>
          <w:rFonts w:ascii="Times New Roman" w:hAnsi="Times New Roman" w:cs="Times New Roman"/>
          <w:color w:val="auto"/>
          <w:sz w:val="22"/>
        </w:rPr>
        <w:t>more oxygen</w:t>
      </w:r>
      <w:r w:rsidR="009F33FA">
        <w:rPr>
          <w:rFonts w:ascii="Times New Roman" w:hAnsi="Times New Roman" w:cs="Times New Roman"/>
          <w:color w:val="auto"/>
          <w:sz w:val="22"/>
        </w:rPr>
        <w:t xml:space="preserve"> </w:t>
      </w:r>
      <w:r w:rsidR="002531D6">
        <w:rPr>
          <w:rFonts w:ascii="Times New Roman" w:hAnsi="Times New Roman" w:cs="Times New Roman"/>
          <w:color w:val="auto"/>
          <w:sz w:val="22"/>
        </w:rPr>
        <w:t xml:space="preserve">than </w:t>
      </w:r>
      <w:r w:rsidR="00533F40">
        <w:rPr>
          <w:rFonts w:ascii="Times New Roman" w:hAnsi="Times New Roman" w:cs="Times New Roman"/>
          <w:color w:val="auto"/>
          <w:sz w:val="22"/>
        </w:rPr>
        <w:t>the f</w:t>
      </w:r>
      <w:r w:rsidR="00FC791F">
        <w:rPr>
          <w:rFonts w:ascii="Times New Roman" w:hAnsi="Times New Roman" w:cs="Times New Roman"/>
          <w:color w:val="auto"/>
          <w:sz w:val="22"/>
        </w:rPr>
        <w:t>irst</w:t>
      </w:r>
      <w:r w:rsidR="00533F40">
        <w:rPr>
          <w:rFonts w:ascii="Times New Roman" w:hAnsi="Times New Roman" w:cs="Times New Roman"/>
          <w:color w:val="auto"/>
          <w:sz w:val="22"/>
        </w:rPr>
        <w:t xml:space="preserve"> case</w:t>
      </w:r>
      <w:r w:rsidR="00D04877">
        <w:rPr>
          <w:rFonts w:ascii="Times New Roman" w:hAnsi="Times New Roman" w:cs="Times New Roman"/>
          <w:color w:val="auto"/>
          <w:sz w:val="22"/>
        </w:rPr>
        <w:t>,</w:t>
      </w:r>
      <w:r w:rsidR="00533F40">
        <w:rPr>
          <w:rFonts w:ascii="Times New Roman" w:hAnsi="Times New Roman" w:cs="Times New Roman"/>
          <w:color w:val="auto"/>
          <w:sz w:val="22"/>
        </w:rPr>
        <w:t xml:space="preserve"> as</w:t>
      </w:r>
      <w:r w:rsidR="00371E05">
        <w:rPr>
          <w:rFonts w:ascii="Times New Roman" w:hAnsi="Times New Roman" w:cs="Times New Roman"/>
          <w:color w:val="auto"/>
          <w:sz w:val="22"/>
        </w:rPr>
        <w:t xml:space="preserve"> </w:t>
      </w:r>
      <w:r w:rsidR="009F33FA">
        <w:rPr>
          <w:rFonts w:ascii="Times New Roman" w:hAnsi="Times New Roman" w:cs="Times New Roman"/>
          <w:color w:val="auto"/>
          <w:sz w:val="22"/>
        </w:rPr>
        <w:t>the</w:t>
      </w:r>
      <w:r w:rsidR="00371E05">
        <w:rPr>
          <w:rFonts w:ascii="Times New Roman" w:hAnsi="Times New Roman" w:cs="Times New Roman"/>
          <w:color w:val="auto"/>
          <w:sz w:val="22"/>
        </w:rPr>
        <w:t xml:space="preserve"> OCP here is </w:t>
      </w:r>
      <w:r w:rsidR="00D04877">
        <w:rPr>
          <w:rFonts w:ascii="Times New Roman" w:hAnsi="Times New Roman" w:cs="Times New Roman"/>
          <w:color w:val="auto"/>
          <w:sz w:val="22"/>
        </w:rPr>
        <w:t>close to the</w:t>
      </w:r>
      <w:r w:rsidR="009F33FA">
        <w:rPr>
          <w:rFonts w:ascii="Times New Roman" w:hAnsi="Times New Roman" w:cs="Times New Roman"/>
          <w:color w:val="auto"/>
          <w:sz w:val="22"/>
        </w:rPr>
        <w:t xml:space="preserve"> second plateau of LFO OCP</w:t>
      </w:r>
      <w:r w:rsidR="007B2BA4">
        <w:rPr>
          <w:rFonts w:ascii="Times New Roman" w:hAnsi="Times New Roman" w:cs="Times New Roman"/>
          <w:color w:val="auto"/>
          <w:sz w:val="22"/>
        </w:rPr>
        <w:t xml:space="preserve"> (</w:t>
      </w:r>
      <w:r w:rsidR="007B2BA4" w:rsidRPr="006E6D6E">
        <w:rPr>
          <w:rFonts w:ascii="Times New Roman" w:hAnsi="Times New Roman" w:cs="Times New Roman"/>
          <w:color w:val="auto"/>
          <w:sz w:val="22"/>
        </w:rPr>
        <w:t xml:space="preserve">equation </w:t>
      </w:r>
      <w:r w:rsidR="007B2BA4" w:rsidRPr="006E6D6E">
        <w:rPr>
          <w:rFonts w:ascii="Times New Roman" w:hAnsi="Times New Roman" w:cs="Times New Roman"/>
          <w:color w:val="auto"/>
          <w:sz w:val="22"/>
        </w:rPr>
        <w:fldChar w:fldCharType="begin"/>
      </w:r>
      <w:r w:rsidR="007B2BA4" w:rsidRPr="006E6D6E">
        <w:rPr>
          <w:rFonts w:ascii="Times New Roman" w:hAnsi="Times New Roman" w:cs="Times New Roman"/>
          <w:color w:val="auto"/>
          <w:sz w:val="22"/>
        </w:rPr>
        <w:instrText xml:space="preserve"> REF Eq2 \h </w:instrText>
      </w:r>
      <w:r w:rsidR="007B2BA4">
        <w:rPr>
          <w:rFonts w:ascii="Times New Roman" w:hAnsi="Times New Roman" w:cs="Times New Roman"/>
          <w:color w:val="auto"/>
          <w:sz w:val="22"/>
        </w:rPr>
        <w:instrText xml:space="preserve"> \* MERGEFORMAT </w:instrText>
      </w:r>
      <w:r w:rsidR="007B2BA4" w:rsidRPr="006E6D6E">
        <w:rPr>
          <w:rFonts w:ascii="Times New Roman" w:hAnsi="Times New Roman" w:cs="Times New Roman"/>
          <w:color w:val="auto"/>
          <w:sz w:val="22"/>
        </w:rPr>
      </w:r>
      <w:r w:rsidR="007B2BA4" w:rsidRPr="006E6D6E">
        <w:rPr>
          <w:rFonts w:ascii="Times New Roman" w:hAnsi="Times New Roman" w:cs="Times New Roman"/>
          <w:color w:val="auto"/>
          <w:sz w:val="22"/>
        </w:rPr>
        <w:fldChar w:fldCharType="separate"/>
      </w:r>
      <m:oMath>
        <m:r>
          <m:rPr>
            <m:sty m:val="p"/>
          </m:rPr>
          <w:rPr>
            <w:rFonts w:ascii="Cambria Math" w:hAnsi="Cambria Math" w:cs="Times New Roman"/>
            <w:color w:val="auto"/>
            <w:sz w:val="22"/>
          </w:rPr>
          <m:t>(2)</m:t>
        </m:r>
      </m:oMath>
      <w:r w:rsidR="007B2BA4" w:rsidRPr="006E6D6E">
        <w:rPr>
          <w:rFonts w:ascii="Times New Roman" w:hAnsi="Times New Roman" w:cs="Times New Roman"/>
          <w:color w:val="auto"/>
          <w:sz w:val="22"/>
        </w:rPr>
        <w:fldChar w:fldCharType="end"/>
      </w:r>
      <w:r w:rsidR="007B2BA4">
        <w:rPr>
          <w:rFonts w:ascii="Times New Roman" w:hAnsi="Times New Roman" w:cs="Times New Roman"/>
          <w:color w:val="auto"/>
          <w:sz w:val="22"/>
        </w:rPr>
        <w:t>)</w:t>
      </w:r>
      <w:r w:rsidR="008307E1" w:rsidRPr="14C66CC1">
        <w:rPr>
          <w:rFonts w:ascii="Times New Roman" w:hAnsi="Times New Roman" w:cs="Times New Roman"/>
          <w:color w:val="auto"/>
          <w:sz w:val="22"/>
        </w:rPr>
        <w:t>.</w:t>
      </w:r>
      <w:r w:rsidR="00167C6E">
        <w:rPr>
          <w:rFonts w:ascii="Times New Roman" w:hAnsi="Times New Roman" w:cs="Times New Roman"/>
          <w:color w:val="auto"/>
          <w:sz w:val="22"/>
        </w:rPr>
        <w:t xml:space="preserve"> </w:t>
      </w:r>
      <w:r w:rsidR="006B4981" w:rsidRPr="14C66CC1">
        <w:rPr>
          <w:rFonts w:ascii="Times New Roman" w:hAnsi="Times New Roman" w:cs="Times New Roman"/>
          <w:color w:val="auto"/>
          <w:sz w:val="22"/>
        </w:rPr>
        <w:t xml:space="preserve">The </w:t>
      </w:r>
      <w:r w:rsidR="00310456">
        <w:rPr>
          <w:rFonts w:ascii="Times New Roman" w:hAnsi="Times New Roman" w:cs="Times New Roman"/>
          <w:color w:val="auto"/>
          <w:sz w:val="22"/>
        </w:rPr>
        <w:t>above analysis</w:t>
      </w:r>
      <w:r w:rsidR="00825649" w:rsidRPr="14C66CC1">
        <w:rPr>
          <w:rFonts w:ascii="Times New Roman" w:hAnsi="Times New Roman" w:cs="Times New Roman"/>
          <w:color w:val="auto"/>
          <w:sz w:val="22"/>
        </w:rPr>
        <w:t xml:space="preserve"> </w:t>
      </w:r>
      <w:r w:rsidR="00310456">
        <w:rPr>
          <w:rFonts w:ascii="Times New Roman" w:hAnsi="Times New Roman" w:cs="Times New Roman"/>
          <w:color w:val="auto"/>
          <w:sz w:val="22"/>
        </w:rPr>
        <w:t>indicates</w:t>
      </w:r>
      <w:r w:rsidR="00825649" w:rsidRPr="14C66CC1">
        <w:rPr>
          <w:rFonts w:ascii="Times New Roman" w:hAnsi="Times New Roman" w:cs="Times New Roman"/>
          <w:color w:val="auto"/>
          <w:sz w:val="22"/>
        </w:rPr>
        <w:t xml:space="preserve"> that </w:t>
      </w:r>
      <w:r w:rsidR="002E668B">
        <w:rPr>
          <w:rFonts w:ascii="Times New Roman" w:hAnsi="Times New Roman" w:cs="Times New Roman"/>
          <w:color w:val="auto"/>
          <w:sz w:val="22"/>
        </w:rPr>
        <w:t>the</w:t>
      </w:r>
      <w:r w:rsidR="00BC11DB" w:rsidRPr="14C66CC1">
        <w:rPr>
          <w:rFonts w:ascii="Times New Roman" w:hAnsi="Times New Roman" w:cs="Times New Roman"/>
          <w:color w:val="auto"/>
          <w:sz w:val="22"/>
        </w:rPr>
        <w:t xml:space="preserve"> lithium release from LFO can be fully controlled by </w:t>
      </w:r>
      <w:r w:rsidR="00263B6C">
        <w:rPr>
          <w:rFonts w:ascii="Times New Roman" w:hAnsi="Times New Roman" w:cs="Times New Roman"/>
          <w:color w:val="auto"/>
          <w:sz w:val="22"/>
        </w:rPr>
        <w:t xml:space="preserve">setting the </w:t>
      </w:r>
      <w:r w:rsidR="009B1DFF">
        <w:rPr>
          <w:rFonts w:ascii="Times New Roman" w:hAnsi="Times New Roman" w:cs="Times New Roman"/>
          <w:color w:val="auto"/>
          <w:sz w:val="22"/>
        </w:rPr>
        <w:t>appropriate</w:t>
      </w:r>
      <w:r w:rsidR="00BC11DB" w:rsidRPr="14C66CC1">
        <w:rPr>
          <w:rFonts w:ascii="Times New Roman" w:hAnsi="Times New Roman" w:cs="Times New Roman"/>
          <w:color w:val="auto"/>
          <w:sz w:val="22"/>
        </w:rPr>
        <w:t xml:space="preserve"> </w:t>
      </w:r>
      <w:r w:rsidR="00825649" w:rsidRPr="14C66CC1">
        <w:rPr>
          <w:rFonts w:ascii="Times New Roman" w:hAnsi="Times New Roman" w:cs="Times New Roman"/>
          <w:color w:val="auto"/>
          <w:sz w:val="22"/>
        </w:rPr>
        <w:t xml:space="preserve">cutoff voltages during </w:t>
      </w:r>
      <w:r w:rsidR="002144E5" w:rsidRPr="14C66CC1">
        <w:rPr>
          <w:rFonts w:ascii="Times New Roman" w:hAnsi="Times New Roman" w:cs="Times New Roman"/>
          <w:color w:val="auto"/>
          <w:sz w:val="22"/>
        </w:rPr>
        <w:t xml:space="preserve">cell </w:t>
      </w:r>
      <w:r w:rsidR="00825649" w:rsidRPr="14C66CC1">
        <w:rPr>
          <w:rFonts w:ascii="Times New Roman" w:hAnsi="Times New Roman" w:cs="Times New Roman"/>
          <w:color w:val="auto"/>
          <w:sz w:val="22"/>
        </w:rPr>
        <w:t>charging</w:t>
      </w:r>
      <w:r w:rsidR="00B82E0C" w:rsidRPr="14C66CC1">
        <w:rPr>
          <w:rFonts w:ascii="Times New Roman" w:hAnsi="Times New Roman" w:cs="Times New Roman"/>
          <w:color w:val="auto"/>
          <w:sz w:val="22"/>
        </w:rPr>
        <w:t xml:space="preserve">. </w:t>
      </w:r>
      <w:r w:rsidR="005274AF" w:rsidRPr="14C66CC1">
        <w:rPr>
          <w:rFonts w:ascii="Times New Roman" w:hAnsi="Times New Roman" w:cs="Times New Roman"/>
          <w:color w:val="auto"/>
          <w:sz w:val="22"/>
        </w:rPr>
        <w:t>Both figures also show that the</w:t>
      </w:r>
      <w:r w:rsidR="00291386" w:rsidRPr="14C66CC1">
        <w:rPr>
          <w:rFonts w:ascii="Times New Roman" w:hAnsi="Times New Roman" w:cs="Times New Roman"/>
          <w:color w:val="auto"/>
          <w:sz w:val="22"/>
        </w:rPr>
        <w:t xml:space="preserve"> cell</w:t>
      </w:r>
      <w:r w:rsidR="004B5AEA" w:rsidRPr="14C66CC1">
        <w:rPr>
          <w:rFonts w:ascii="Times New Roman" w:hAnsi="Times New Roman" w:cs="Times New Roman"/>
          <w:color w:val="auto"/>
          <w:sz w:val="22"/>
        </w:rPr>
        <w:t xml:space="preserve"> discharging</w:t>
      </w:r>
      <w:r w:rsidR="0041553B">
        <w:rPr>
          <w:rFonts w:ascii="Times New Roman" w:hAnsi="Times New Roman" w:cs="Times New Roman"/>
          <w:color w:val="auto"/>
          <w:sz w:val="22"/>
        </w:rPr>
        <w:t xml:space="preserve"> voltages</w:t>
      </w:r>
      <w:r w:rsidR="00291386" w:rsidRPr="14C66CC1">
        <w:rPr>
          <w:rFonts w:ascii="Times New Roman" w:hAnsi="Times New Roman" w:cs="Times New Roman"/>
          <w:color w:val="auto"/>
          <w:sz w:val="22"/>
        </w:rPr>
        <w:t xml:space="preserve"> </w:t>
      </w:r>
      <w:r w:rsidR="0041553B">
        <w:rPr>
          <w:rFonts w:ascii="Times New Roman" w:hAnsi="Times New Roman" w:cs="Times New Roman"/>
          <w:color w:val="auto"/>
          <w:sz w:val="22"/>
        </w:rPr>
        <w:t>do</w:t>
      </w:r>
      <w:r w:rsidR="00291386" w:rsidRPr="14C66CC1">
        <w:rPr>
          <w:rFonts w:ascii="Times New Roman" w:hAnsi="Times New Roman" w:cs="Times New Roman"/>
          <w:color w:val="auto"/>
          <w:sz w:val="22"/>
        </w:rPr>
        <w:t xml:space="preserve"> not impact the total lithium moles in LFO </w:t>
      </w:r>
      <w:r w:rsidR="00502EAE" w:rsidRPr="14C66CC1">
        <w:rPr>
          <w:rFonts w:ascii="Times New Roman" w:hAnsi="Times New Roman" w:cs="Times New Roman"/>
          <w:color w:val="auto"/>
          <w:sz w:val="22"/>
        </w:rPr>
        <w:t>(</w:t>
      </w:r>
      <w:r w:rsidR="0063236A" w:rsidRPr="14C66CC1">
        <w:rPr>
          <w:rFonts w:ascii="Times New Roman" w:hAnsi="Times New Roman" w:cs="Times New Roman"/>
          <w:color w:val="auto"/>
          <w:sz w:val="22"/>
        </w:rPr>
        <w:t>f</w:t>
      </w:r>
      <w:r w:rsidR="00502EAE" w:rsidRPr="14C66CC1">
        <w:rPr>
          <w:rFonts w:ascii="Times New Roman" w:hAnsi="Times New Roman" w:cs="Times New Roman"/>
          <w:color w:val="auto"/>
          <w:sz w:val="22"/>
        </w:rPr>
        <w:t>lat dashed purple lines)</w:t>
      </w:r>
      <w:r w:rsidR="00E97C73" w:rsidRPr="14C66CC1">
        <w:rPr>
          <w:rFonts w:ascii="Times New Roman" w:hAnsi="Times New Roman" w:cs="Times New Roman"/>
          <w:color w:val="auto"/>
          <w:sz w:val="22"/>
        </w:rPr>
        <w:t xml:space="preserve">, which is </w:t>
      </w:r>
      <w:r w:rsidR="00FD6679">
        <w:rPr>
          <w:rFonts w:ascii="Times New Roman" w:hAnsi="Times New Roman" w:cs="Times New Roman"/>
          <w:color w:val="auto"/>
          <w:sz w:val="22"/>
        </w:rPr>
        <w:t xml:space="preserve">the result of </w:t>
      </w:r>
      <w:r w:rsidR="00BC4E18">
        <w:rPr>
          <w:rFonts w:ascii="Times New Roman" w:hAnsi="Times New Roman" w:cs="Times New Roman"/>
          <w:color w:val="auto"/>
          <w:sz w:val="22"/>
        </w:rPr>
        <w:t xml:space="preserve">the informed assumption that </w:t>
      </w:r>
      <w:r w:rsidR="00E97C73" w:rsidRPr="14C66CC1">
        <w:rPr>
          <w:rFonts w:ascii="Times New Roman" w:hAnsi="Times New Roman" w:cs="Times New Roman"/>
          <w:color w:val="auto"/>
          <w:sz w:val="22"/>
        </w:rPr>
        <w:t>cell discharging</w:t>
      </w:r>
      <w:r w:rsidR="0B745C77" w:rsidRPr="621586E0">
        <w:rPr>
          <w:rFonts w:ascii="Times New Roman" w:hAnsi="Times New Roman" w:cs="Times New Roman"/>
          <w:color w:val="auto"/>
          <w:sz w:val="22"/>
        </w:rPr>
        <w:t xml:space="preserve"> only </w:t>
      </w:r>
      <w:r w:rsidR="0B745C77" w:rsidRPr="211516FF">
        <w:rPr>
          <w:rFonts w:ascii="Times New Roman" w:hAnsi="Times New Roman" w:cs="Times New Roman"/>
          <w:color w:val="auto"/>
          <w:sz w:val="22"/>
        </w:rPr>
        <w:t>lithiate</w:t>
      </w:r>
      <w:r w:rsidR="00BC4E18">
        <w:rPr>
          <w:rFonts w:ascii="Times New Roman" w:hAnsi="Times New Roman" w:cs="Times New Roman"/>
          <w:color w:val="auto"/>
          <w:sz w:val="22"/>
        </w:rPr>
        <w:t>s</w:t>
      </w:r>
      <w:r w:rsidR="0B745C77" w:rsidRPr="211516FF">
        <w:rPr>
          <w:rFonts w:ascii="Times New Roman" w:hAnsi="Times New Roman" w:cs="Times New Roman"/>
          <w:color w:val="auto"/>
          <w:sz w:val="22"/>
        </w:rPr>
        <w:t xml:space="preserve"> </w:t>
      </w:r>
      <w:r w:rsidR="006361D1" w:rsidRPr="211516FF">
        <w:rPr>
          <w:rFonts w:ascii="Times New Roman" w:hAnsi="Times New Roman" w:cs="Times New Roman"/>
          <w:color w:val="auto"/>
          <w:sz w:val="22"/>
        </w:rPr>
        <w:t>the</w:t>
      </w:r>
      <w:r w:rsidR="006361D1" w:rsidRPr="14C66CC1">
        <w:rPr>
          <w:rFonts w:ascii="Times New Roman" w:hAnsi="Times New Roman" w:cs="Times New Roman"/>
          <w:color w:val="auto"/>
          <w:sz w:val="22"/>
        </w:rPr>
        <w:t xml:space="preserve"> LFP component of the </w:t>
      </w:r>
      <w:r w:rsidR="00412A17" w:rsidRPr="14C66CC1">
        <w:rPr>
          <w:rFonts w:ascii="Times New Roman" w:hAnsi="Times New Roman" w:cs="Times New Roman"/>
          <w:color w:val="auto"/>
          <w:sz w:val="22"/>
        </w:rPr>
        <w:t>cathode</w:t>
      </w:r>
      <w:r w:rsidR="00DE374A" w:rsidRPr="14C66CC1">
        <w:rPr>
          <w:rFonts w:ascii="Times New Roman" w:hAnsi="Times New Roman" w:cs="Times New Roman"/>
          <w:color w:val="auto"/>
          <w:sz w:val="22"/>
        </w:rPr>
        <w:t xml:space="preserve">, </w:t>
      </w:r>
      <w:r w:rsidR="00C56698">
        <w:rPr>
          <w:rFonts w:ascii="Times New Roman" w:hAnsi="Times New Roman" w:cs="Times New Roman"/>
          <w:color w:val="auto"/>
          <w:sz w:val="22"/>
        </w:rPr>
        <w:t xml:space="preserve">i.e. </w:t>
      </w:r>
      <w:r w:rsidR="00A12EF2" w:rsidRPr="14C66CC1">
        <w:rPr>
          <w:rFonts w:ascii="Times New Roman" w:hAnsi="Times New Roman" w:cs="Times New Roman"/>
          <w:color w:val="auto"/>
          <w:sz w:val="22"/>
        </w:rPr>
        <w:t xml:space="preserve">the LFO component of the cathode </w:t>
      </w:r>
      <w:r w:rsidR="00C56698">
        <w:rPr>
          <w:rFonts w:ascii="Times New Roman" w:hAnsi="Times New Roman" w:cs="Times New Roman"/>
          <w:color w:val="auto"/>
          <w:sz w:val="22"/>
        </w:rPr>
        <w:t>does not</w:t>
      </w:r>
      <w:r w:rsidR="00627482" w:rsidRPr="14C66CC1">
        <w:rPr>
          <w:rFonts w:ascii="Times New Roman" w:hAnsi="Times New Roman" w:cs="Times New Roman"/>
          <w:color w:val="auto"/>
          <w:sz w:val="22"/>
        </w:rPr>
        <w:t xml:space="preserve"> </w:t>
      </w:r>
      <w:r w:rsidR="00FF3782" w:rsidRPr="14C66CC1">
        <w:rPr>
          <w:rFonts w:ascii="Times New Roman" w:hAnsi="Times New Roman" w:cs="Times New Roman"/>
          <w:color w:val="auto"/>
          <w:sz w:val="22"/>
        </w:rPr>
        <w:t xml:space="preserve">lithiate </w:t>
      </w:r>
      <w:r w:rsidR="004E65BD" w:rsidRPr="14C66CC1">
        <w:rPr>
          <w:rFonts w:ascii="Times New Roman" w:hAnsi="Times New Roman" w:cs="Times New Roman"/>
          <w:color w:val="auto"/>
          <w:sz w:val="22"/>
        </w:rPr>
        <w:t xml:space="preserve">because of its irreversible </w:t>
      </w:r>
      <w:r w:rsidR="000A4209" w:rsidRPr="14C66CC1">
        <w:rPr>
          <w:rFonts w:ascii="Times New Roman" w:hAnsi="Times New Roman" w:cs="Times New Roman"/>
          <w:color w:val="auto"/>
          <w:sz w:val="22"/>
        </w:rPr>
        <w:t>sacrificial nature (</w:t>
      </w:r>
      <w:r w:rsidR="000A4209" w:rsidRPr="006E6D6E">
        <w:rPr>
          <w:rFonts w:ascii="Times New Roman" w:hAnsi="Times New Roman" w:cs="Times New Roman"/>
          <w:color w:val="auto"/>
          <w:sz w:val="22"/>
        </w:rPr>
        <w:t xml:space="preserve">equation </w:t>
      </w:r>
      <w:r w:rsidR="000A4209" w:rsidRPr="006E6D6E">
        <w:rPr>
          <w:rFonts w:ascii="Times New Roman" w:hAnsi="Times New Roman" w:cs="Times New Roman"/>
          <w:color w:val="auto"/>
          <w:sz w:val="22"/>
        </w:rPr>
        <w:fldChar w:fldCharType="begin"/>
      </w:r>
      <w:r w:rsidR="000A4209" w:rsidRPr="006E6D6E">
        <w:rPr>
          <w:rFonts w:ascii="Times New Roman" w:hAnsi="Times New Roman" w:cs="Times New Roman"/>
          <w:color w:val="auto"/>
          <w:sz w:val="22"/>
        </w:rPr>
        <w:instrText xml:space="preserve"> REF Eq1 \h </w:instrText>
      </w:r>
      <w:r w:rsidR="000A4209">
        <w:rPr>
          <w:rFonts w:ascii="Times New Roman" w:hAnsi="Times New Roman" w:cs="Times New Roman"/>
          <w:color w:val="auto"/>
          <w:sz w:val="22"/>
        </w:rPr>
        <w:instrText xml:space="preserve"> \* MERGEFORMAT </w:instrText>
      </w:r>
      <w:r w:rsidR="000A4209" w:rsidRPr="006E6D6E">
        <w:rPr>
          <w:rFonts w:ascii="Times New Roman" w:hAnsi="Times New Roman" w:cs="Times New Roman"/>
          <w:color w:val="auto"/>
          <w:sz w:val="22"/>
        </w:rPr>
      </w:r>
      <w:r w:rsidR="000A4209" w:rsidRPr="006E6D6E">
        <w:rPr>
          <w:rFonts w:ascii="Times New Roman" w:hAnsi="Times New Roman" w:cs="Times New Roman"/>
          <w:color w:val="auto"/>
          <w:sz w:val="22"/>
        </w:rPr>
        <w:fldChar w:fldCharType="separate"/>
      </w:r>
      <w:r w:rsidR="000A4209" w:rsidRPr="006E6D6E">
        <w:rPr>
          <w:rFonts w:ascii="Times New Roman" w:hAnsi="Times New Roman" w:cs="Times New Roman"/>
          <w:color w:val="auto"/>
          <w:sz w:val="22"/>
        </w:rPr>
        <w:t>(1)</w:t>
      </w:r>
      <w:r w:rsidR="000A4209" w:rsidRPr="006E6D6E">
        <w:rPr>
          <w:rFonts w:ascii="Times New Roman" w:hAnsi="Times New Roman" w:cs="Times New Roman"/>
          <w:color w:val="auto"/>
          <w:sz w:val="22"/>
        </w:rPr>
        <w:fldChar w:fldCharType="end"/>
      </w:r>
      <w:r w:rsidR="000A4209" w:rsidRPr="006E6D6E">
        <w:rPr>
          <w:rFonts w:ascii="Times New Roman" w:hAnsi="Times New Roman" w:cs="Times New Roman"/>
          <w:color w:val="auto"/>
          <w:sz w:val="22"/>
        </w:rPr>
        <w:t xml:space="preserve"> and equation </w:t>
      </w:r>
      <w:r w:rsidR="000A4209" w:rsidRPr="006E6D6E">
        <w:rPr>
          <w:rFonts w:ascii="Times New Roman" w:hAnsi="Times New Roman" w:cs="Times New Roman"/>
          <w:color w:val="auto"/>
          <w:sz w:val="22"/>
        </w:rPr>
        <w:fldChar w:fldCharType="begin"/>
      </w:r>
      <w:r w:rsidR="000A4209" w:rsidRPr="006E6D6E">
        <w:rPr>
          <w:rFonts w:ascii="Times New Roman" w:hAnsi="Times New Roman" w:cs="Times New Roman"/>
          <w:color w:val="auto"/>
          <w:sz w:val="22"/>
        </w:rPr>
        <w:instrText xml:space="preserve"> REF Eq2 \h </w:instrText>
      </w:r>
      <w:r w:rsidR="000A4209">
        <w:rPr>
          <w:rFonts w:ascii="Times New Roman" w:hAnsi="Times New Roman" w:cs="Times New Roman"/>
          <w:color w:val="auto"/>
          <w:sz w:val="22"/>
        </w:rPr>
        <w:instrText xml:space="preserve"> \* MERGEFORMAT </w:instrText>
      </w:r>
      <w:r w:rsidR="000A4209" w:rsidRPr="006E6D6E">
        <w:rPr>
          <w:rFonts w:ascii="Times New Roman" w:hAnsi="Times New Roman" w:cs="Times New Roman"/>
          <w:color w:val="auto"/>
          <w:sz w:val="22"/>
        </w:rPr>
      </w:r>
      <w:r w:rsidR="000A4209" w:rsidRPr="006E6D6E">
        <w:rPr>
          <w:rFonts w:ascii="Times New Roman" w:hAnsi="Times New Roman" w:cs="Times New Roman"/>
          <w:color w:val="auto"/>
          <w:sz w:val="22"/>
        </w:rPr>
        <w:fldChar w:fldCharType="separate"/>
      </w:r>
      <m:oMath>
        <m:r>
          <m:rPr>
            <m:sty m:val="p"/>
          </m:rPr>
          <w:rPr>
            <w:rFonts w:ascii="Cambria Math" w:hAnsi="Cambria Math" w:cs="Times New Roman"/>
            <w:color w:val="auto"/>
            <w:sz w:val="22"/>
          </w:rPr>
          <m:t>(2)</m:t>
        </m:r>
      </m:oMath>
      <w:r w:rsidR="000A4209" w:rsidRPr="006E6D6E">
        <w:rPr>
          <w:rFonts w:ascii="Times New Roman" w:hAnsi="Times New Roman" w:cs="Times New Roman"/>
          <w:color w:val="auto"/>
          <w:sz w:val="22"/>
        </w:rPr>
        <w:fldChar w:fldCharType="end"/>
      </w:r>
      <w:r w:rsidR="000A4209">
        <w:rPr>
          <w:rFonts w:ascii="Times New Roman" w:hAnsi="Times New Roman" w:cs="Times New Roman"/>
          <w:color w:val="auto"/>
          <w:sz w:val="22"/>
        </w:rPr>
        <w:t>)</w:t>
      </w:r>
      <w:r w:rsidR="000A4209" w:rsidRPr="14C66CC1">
        <w:rPr>
          <w:rFonts w:ascii="Times New Roman" w:hAnsi="Times New Roman" w:cs="Times New Roman"/>
          <w:color w:val="auto"/>
          <w:sz w:val="22"/>
        </w:rPr>
        <w:t xml:space="preserve">. </w:t>
      </w:r>
      <w:r w:rsidR="00627482" w:rsidRPr="14C66CC1">
        <w:rPr>
          <w:rFonts w:ascii="Times New Roman" w:hAnsi="Times New Roman" w:cs="Times New Roman"/>
          <w:color w:val="auto"/>
          <w:sz w:val="22"/>
        </w:rPr>
        <w:t xml:space="preserve"> </w:t>
      </w:r>
    </w:p>
    <w:p w14:paraId="2A633C18" w14:textId="77777777" w:rsidR="00D647D1" w:rsidRDefault="00D647D1" w:rsidP="00A01669">
      <w:pPr>
        <w:spacing w:after="0"/>
        <w:ind w:left="0"/>
        <w:rPr>
          <w:rFonts w:ascii="Times New Roman" w:hAnsi="Times New Roman" w:cs="Times New Roman"/>
          <w:color w:val="auto"/>
          <w:sz w:val="22"/>
        </w:rPr>
      </w:pPr>
    </w:p>
    <w:tbl>
      <w:tblPr>
        <w:tblStyle w:val="TableGrid0"/>
        <w:tblW w:w="0" w:type="auto"/>
        <w:tblInd w:w="-5" w:type="dxa"/>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none" w:sz="0" w:space="0" w:color="auto"/>
          <w:insideV w:val="none" w:sz="0" w:space="0" w:color="auto"/>
        </w:tblBorders>
        <w:tblLook w:val="04A0" w:firstRow="1" w:lastRow="0" w:firstColumn="1" w:lastColumn="0" w:noHBand="0" w:noVBand="1"/>
      </w:tblPr>
      <w:tblGrid>
        <w:gridCol w:w="4500"/>
        <w:gridCol w:w="4501"/>
      </w:tblGrid>
      <w:tr w:rsidR="00172C03" w14:paraId="6ED6EAF8" w14:textId="77777777" w:rsidTr="00A01669">
        <w:trPr>
          <w:trHeight w:val="540"/>
        </w:trPr>
        <w:tc>
          <w:tcPr>
            <w:tcW w:w="9001" w:type="dxa"/>
            <w:gridSpan w:val="2"/>
          </w:tcPr>
          <w:p w14:paraId="2B1F679E" w14:textId="30B3673D" w:rsidR="002A427B" w:rsidRDefault="00E10723">
            <w:pPr>
              <w:spacing w:after="160" w:line="259" w:lineRule="auto"/>
              <w:ind w:left="0" w:firstLine="0"/>
              <w:jc w:val="left"/>
              <w:rPr>
                <w:rFonts w:ascii="Times New Roman" w:hAnsi="Times New Roman" w:cs="Times New Roman"/>
                <w:color w:val="auto"/>
                <w:sz w:val="22"/>
              </w:rPr>
            </w:pPr>
            <w:bookmarkStart w:id="14" w:name="_Ref203756713"/>
            <w:bookmarkStart w:id="15" w:name="_Ref203756701"/>
            <w:r w:rsidRPr="00A01669">
              <w:rPr>
                <w:rFonts w:ascii="Times New Roman" w:hAnsi="Times New Roman" w:cs="Times New Roman"/>
                <w:b/>
                <w:bCs/>
                <w:color w:val="auto"/>
                <w:sz w:val="22"/>
                <w:szCs w:val="20"/>
              </w:rPr>
              <w:t xml:space="preserve">Fig. </w:t>
            </w:r>
            <w:r w:rsidRPr="00A01669">
              <w:rPr>
                <w:rFonts w:ascii="Times New Roman" w:hAnsi="Times New Roman" w:cs="Times New Roman"/>
                <w:b/>
                <w:bCs/>
                <w:color w:val="auto"/>
                <w:sz w:val="22"/>
                <w:szCs w:val="20"/>
              </w:rPr>
              <w:fldChar w:fldCharType="begin"/>
            </w:r>
            <w:r w:rsidRPr="00A01669">
              <w:rPr>
                <w:rFonts w:ascii="Times New Roman" w:hAnsi="Times New Roman" w:cs="Times New Roman"/>
                <w:b/>
                <w:bCs/>
                <w:color w:val="auto"/>
                <w:sz w:val="22"/>
                <w:szCs w:val="20"/>
              </w:rPr>
              <w:instrText xml:space="preserve"> SEQ Fig. \* ARABIC </w:instrText>
            </w:r>
            <w:r w:rsidRPr="00A01669">
              <w:rPr>
                <w:rFonts w:ascii="Times New Roman" w:hAnsi="Times New Roman" w:cs="Times New Roman"/>
                <w:b/>
                <w:bCs/>
                <w:color w:val="auto"/>
                <w:sz w:val="22"/>
                <w:szCs w:val="20"/>
              </w:rPr>
              <w:fldChar w:fldCharType="separate"/>
            </w:r>
            <w:r w:rsidR="00886BBD">
              <w:rPr>
                <w:rFonts w:ascii="Times New Roman" w:hAnsi="Times New Roman" w:cs="Times New Roman"/>
                <w:b/>
                <w:bCs/>
                <w:noProof/>
                <w:color w:val="auto"/>
                <w:sz w:val="22"/>
                <w:szCs w:val="20"/>
              </w:rPr>
              <w:t>2</w:t>
            </w:r>
            <w:r w:rsidRPr="00A01669">
              <w:rPr>
                <w:rFonts w:ascii="Times New Roman" w:hAnsi="Times New Roman" w:cs="Times New Roman"/>
                <w:b/>
                <w:bCs/>
                <w:color w:val="auto"/>
                <w:sz w:val="22"/>
                <w:szCs w:val="20"/>
              </w:rPr>
              <w:fldChar w:fldCharType="end"/>
            </w:r>
            <w:bookmarkEnd w:id="14"/>
            <w:r w:rsidR="002A427B" w:rsidRPr="00E3563F">
              <w:rPr>
                <w:rFonts w:ascii="Times New Roman" w:hAnsi="Times New Roman" w:cs="Times New Roman"/>
                <w:b/>
                <w:bCs/>
                <w:color w:val="auto"/>
                <w:sz w:val="22"/>
                <w:szCs w:val="20"/>
              </w:rPr>
              <w:t xml:space="preserve">: </w:t>
            </w:r>
            <w:r w:rsidR="00C94099">
              <w:rPr>
                <w:rFonts w:ascii="Times New Roman" w:hAnsi="Times New Roman" w:cs="Times New Roman"/>
                <w:b/>
                <w:bCs/>
                <w:color w:val="auto"/>
                <w:sz w:val="22"/>
                <w:szCs w:val="20"/>
              </w:rPr>
              <w:t xml:space="preserve">Relating </w:t>
            </w:r>
            <w:r w:rsidR="00C34A0E">
              <w:rPr>
                <w:rFonts w:ascii="Times New Roman" w:hAnsi="Times New Roman" w:cs="Times New Roman"/>
                <w:b/>
                <w:bCs/>
                <w:color w:val="auto"/>
                <w:sz w:val="22"/>
                <w:szCs w:val="20"/>
              </w:rPr>
              <w:t xml:space="preserve">the </w:t>
            </w:r>
            <w:r w:rsidR="00C94099">
              <w:rPr>
                <w:rFonts w:ascii="Times New Roman" w:hAnsi="Times New Roman" w:cs="Times New Roman"/>
                <w:b/>
                <w:bCs/>
                <w:color w:val="auto"/>
                <w:sz w:val="22"/>
                <w:szCs w:val="20"/>
              </w:rPr>
              <w:t>comp</w:t>
            </w:r>
            <w:r w:rsidR="00C34A0E">
              <w:rPr>
                <w:rFonts w:ascii="Times New Roman" w:hAnsi="Times New Roman" w:cs="Times New Roman"/>
                <w:b/>
                <w:bCs/>
                <w:color w:val="auto"/>
                <w:sz w:val="22"/>
                <w:szCs w:val="20"/>
              </w:rPr>
              <w:t>osite</w:t>
            </w:r>
            <w:r w:rsidR="002A427B" w:rsidRPr="00E3563F">
              <w:rPr>
                <w:rFonts w:ascii="Times New Roman" w:hAnsi="Times New Roman" w:cs="Times New Roman"/>
                <w:b/>
                <w:bCs/>
                <w:color w:val="auto"/>
                <w:sz w:val="22"/>
                <w:szCs w:val="20"/>
              </w:rPr>
              <w:t xml:space="preserve"> cell charg</w:t>
            </w:r>
            <w:r w:rsidR="00BB212B">
              <w:rPr>
                <w:rFonts w:ascii="Times New Roman" w:hAnsi="Times New Roman" w:cs="Times New Roman"/>
                <w:b/>
                <w:bCs/>
                <w:color w:val="auto"/>
                <w:sz w:val="22"/>
                <w:szCs w:val="20"/>
              </w:rPr>
              <w:t>ing</w:t>
            </w:r>
            <w:r w:rsidR="002A427B" w:rsidRPr="00E3563F">
              <w:rPr>
                <w:rFonts w:ascii="Times New Roman" w:hAnsi="Times New Roman" w:cs="Times New Roman"/>
                <w:b/>
                <w:bCs/>
                <w:color w:val="auto"/>
                <w:sz w:val="22"/>
                <w:szCs w:val="20"/>
              </w:rPr>
              <w:t xml:space="preserve"> and discharg</w:t>
            </w:r>
            <w:bookmarkEnd w:id="15"/>
            <w:r w:rsidR="00BB212B">
              <w:rPr>
                <w:rFonts w:ascii="Times New Roman" w:hAnsi="Times New Roman" w:cs="Times New Roman"/>
                <w:b/>
                <w:bCs/>
                <w:color w:val="auto"/>
                <w:sz w:val="22"/>
                <w:szCs w:val="20"/>
              </w:rPr>
              <w:t>ing</w:t>
            </w:r>
            <w:r w:rsidR="00244462">
              <w:rPr>
                <w:rFonts w:ascii="Times New Roman" w:hAnsi="Times New Roman" w:cs="Times New Roman"/>
                <w:b/>
                <w:bCs/>
                <w:color w:val="auto"/>
                <w:sz w:val="22"/>
                <w:szCs w:val="20"/>
              </w:rPr>
              <w:t xml:space="preserve"> </w:t>
            </w:r>
            <w:r w:rsidR="00C34A0E">
              <w:rPr>
                <w:rFonts w:ascii="Times New Roman" w:hAnsi="Times New Roman" w:cs="Times New Roman"/>
                <w:b/>
                <w:bCs/>
                <w:color w:val="auto"/>
                <w:sz w:val="22"/>
                <w:szCs w:val="20"/>
              </w:rPr>
              <w:t>voltages to the lithium release from LFO</w:t>
            </w:r>
            <w:r w:rsidR="00804157">
              <w:rPr>
                <w:rFonts w:ascii="Times New Roman" w:hAnsi="Times New Roman" w:cs="Times New Roman"/>
                <w:b/>
                <w:bCs/>
                <w:color w:val="auto"/>
                <w:sz w:val="22"/>
                <w:szCs w:val="20"/>
              </w:rPr>
              <w:t xml:space="preserve"> and corresponding variations in the </w:t>
            </w:r>
            <w:r w:rsidR="00D30EAB">
              <w:rPr>
                <w:rFonts w:ascii="Times New Roman" w:hAnsi="Times New Roman" w:cs="Times New Roman"/>
                <w:b/>
                <w:bCs/>
                <w:color w:val="auto"/>
                <w:sz w:val="22"/>
                <w:szCs w:val="20"/>
              </w:rPr>
              <w:t xml:space="preserve">OCP of </w:t>
            </w:r>
            <w:r w:rsidR="00804157">
              <w:rPr>
                <w:rFonts w:ascii="Times New Roman" w:hAnsi="Times New Roman" w:cs="Times New Roman"/>
                <w:b/>
                <w:bCs/>
                <w:color w:val="auto"/>
                <w:sz w:val="22"/>
                <w:szCs w:val="20"/>
              </w:rPr>
              <w:t>Negative</w:t>
            </w:r>
            <w:r w:rsidR="00AB4BC9">
              <w:rPr>
                <w:rFonts w:ascii="Times New Roman" w:hAnsi="Times New Roman" w:cs="Times New Roman"/>
                <w:b/>
                <w:bCs/>
                <w:color w:val="auto"/>
                <w:sz w:val="22"/>
                <w:szCs w:val="20"/>
              </w:rPr>
              <w:t xml:space="preserve"> Electrode</w:t>
            </w:r>
            <w:r w:rsidR="00804157">
              <w:rPr>
                <w:rFonts w:ascii="Times New Roman" w:hAnsi="Times New Roman" w:cs="Times New Roman"/>
                <w:b/>
                <w:bCs/>
                <w:color w:val="auto"/>
                <w:sz w:val="22"/>
                <w:szCs w:val="20"/>
              </w:rPr>
              <w:t xml:space="preserve"> </w:t>
            </w:r>
            <w:r w:rsidR="00AB4BC9">
              <w:rPr>
                <w:rFonts w:ascii="Times New Roman" w:hAnsi="Times New Roman" w:cs="Times New Roman"/>
                <w:b/>
                <w:bCs/>
                <w:color w:val="auto"/>
                <w:sz w:val="22"/>
                <w:szCs w:val="20"/>
              </w:rPr>
              <w:t xml:space="preserve">(Graphite) </w:t>
            </w:r>
            <w:r w:rsidR="00804157">
              <w:rPr>
                <w:rFonts w:ascii="Times New Roman" w:hAnsi="Times New Roman" w:cs="Times New Roman"/>
                <w:b/>
                <w:bCs/>
                <w:color w:val="auto"/>
                <w:sz w:val="22"/>
                <w:szCs w:val="20"/>
              </w:rPr>
              <w:t xml:space="preserve">and Positive </w:t>
            </w:r>
            <w:r w:rsidR="00AB4BC9">
              <w:rPr>
                <w:rFonts w:ascii="Times New Roman" w:hAnsi="Times New Roman" w:cs="Times New Roman"/>
                <w:b/>
                <w:bCs/>
                <w:color w:val="auto"/>
                <w:sz w:val="22"/>
                <w:szCs w:val="20"/>
              </w:rPr>
              <w:t>Electrode</w:t>
            </w:r>
            <w:r w:rsidR="00826B37">
              <w:rPr>
                <w:rFonts w:ascii="Times New Roman" w:hAnsi="Times New Roman" w:cs="Times New Roman"/>
                <w:b/>
                <w:bCs/>
                <w:color w:val="auto"/>
                <w:sz w:val="22"/>
                <w:szCs w:val="20"/>
              </w:rPr>
              <w:t xml:space="preserve"> components (LFP and LFO)</w:t>
            </w:r>
          </w:p>
        </w:tc>
      </w:tr>
      <w:tr w:rsidR="008E5042" w14:paraId="7C4E78A5" w14:textId="77777777" w:rsidTr="00A01669">
        <w:trPr>
          <w:trHeight w:val="540"/>
        </w:trPr>
        <w:tc>
          <w:tcPr>
            <w:tcW w:w="4500" w:type="dxa"/>
          </w:tcPr>
          <w:p w14:paraId="6587AD15" w14:textId="51D152AB" w:rsidR="0038546B" w:rsidRDefault="0038546B">
            <w:pPr>
              <w:spacing w:after="160" w:line="259" w:lineRule="auto"/>
              <w:ind w:left="0" w:firstLine="0"/>
              <w:jc w:val="left"/>
              <w:rPr>
                <w:rFonts w:ascii="Times New Roman" w:hAnsi="Times New Roman" w:cs="Times New Roman"/>
                <w:b/>
                <w:bCs/>
                <w:color w:val="auto"/>
                <w:sz w:val="22"/>
                <w:szCs w:val="20"/>
              </w:rPr>
            </w:pPr>
            <w:r w:rsidRPr="002A427B">
              <w:rPr>
                <w:rFonts w:ascii="Times New Roman" w:hAnsi="Times New Roman" w:cs="Times New Roman"/>
                <w:color w:val="auto"/>
                <w:sz w:val="22"/>
              </w:rPr>
              <w:t>(a)</w:t>
            </w:r>
          </w:p>
          <w:p w14:paraId="30512D8B" w14:textId="5E0134F9" w:rsidR="0038546B" w:rsidRPr="00E3563F" w:rsidRDefault="008E5042">
            <w:pPr>
              <w:spacing w:after="160" w:line="259" w:lineRule="auto"/>
              <w:ind w:left="0" w:firstLine="0"/>
              <w:jc w:val="left"/>
              <w:rPr>
                <w:rFonts w:ascii="Times New Roman" w:hAnsi="Times New Roman" w:cs="Times New Roman"/>
                <w:b/>
                <w:bCs/>
                <w:color w:val="auto"/>
                <w:sz w:val="22"/>
                <w:szCs w:val="20"/>
              </w:rPr>
            </w:pPr>
            <w:r w:rsidRPr="008E5042">
              <w:rPr>
                <w:rFonts w:ascii="Times New Roman" w:hAnsi="Times New Roman" w:cs="Times New Roman"/>
                <w:b/>
                <w:bCs/>
                <w:noProof/>
                <w:color w:val="auto"/>
                <w:sz w:val="22"/>
                <w:szCs w:val="20"/>
              </w:rPr>
              <w:drawing>
                <wp:inline distT="0" distB="0" distL="0" distR="0" wp14:anchorId="6F5A2CDD" wp14:editId="2FD5BC26">
                  <wp:extent cx="2781276" cy="2497479"/>
                  <wp:effectExtent l="0" t="0" r="635" b="0"/>
                  <wp:docPr id="822480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480255" name=""/>
                          <pic:cNvPicPr/>
                        </pic:nvPicPr>
                        <pic:blipFill>
                          <a:blip r:embed="rId11"/>
                          <a:stretch>
                            <a:fillRect/>
                          </a:stretch>
                        </pic:blipFill>
                        <pic:spPr>
                          <a:xfrm>
                            <a:off x="0" y="0"/>
                            <a:ext cx="2797332" cy="2511896"/>
                          </a:xfrm>
                          <a:prstGeom prst="rect">
                            <a:avLst/>
                          </a:prstGeom>
                        </pic:spPr>
                      </pic:pic>
                    </a:graphicData>
                  </a:graphic>
                </wp:inline>
              </w:drawing>
            </w:r>
          </w:p>
        </w:tc>
        <w:tc>
          <w:tcPr>
            <w:tcW w:w="4501" w:type="dxa"/>
          </w:tcPr>
          <w:p w14:paraId="4CC4B871" w14:textId="259AF4C8" w:rsidR="0038546B" w:rsidRDefault="0038546B">
            <w:pPr>
              <w:spacing w:after="160" w:line="259" w:lineRule="auto"/>
              <w:ind w:left="0" w:firstLine="0"/>
              <w:jc w:val="left"/>
              <w:rPr>
                <w:rFonts w:ascii="Times New Roman" w:hAnsi="Times New Roman" w:cs="Times New Roman"/>
                <w:b/>
                <w:bCs/>
                <w:color w:val="auto"/>
                <w:sz w:val="22"/>
                <w:szCs w:val="20"/>
              </w:rPr>
            </w:pPr>
            <w:r w:rsidRPr="006E6D6E">
              <w:rPr>
                <w:rFonts w:ascii="Times New Roman" w:hAnsi="Times New Roman" w:cs="Times New Roman"/>
                <w:color w:val="auto"/>
                <w:sz w:val="22"/>
                <w:szCs w:val="20"/>
              </w:rPr>
              <w:t>(</w:t>
            </w:r>
            <w:r>
              <w:rPr>
                <w:rFonts w:ascii="Times New Roman" w:hAnsi="Times New Roman" w:cs="Times New Roman"/>
                <w:color w:val="auto"/>
                <w:sz w:val="22"/>
                <w:szCs w:val="20"/>
              </w:rPr>
              <w:t>b</w:t>
            </w:r>
            <w:r w:rsidRPr="006E6D6E">
              <w:rPr>
                <w:rFonts w:ascii="Times New Roman" w:hAnsi="Times New Roman" w:cs="Times New Roman"/>
                <w:color w:val="auto"/>
                <w:sz w:val="22"/>
                <w:szCs w:val="20"/>
              </w:rPr>
              <w:t>)</w:t>
            </w:r>
          </w:p>
          <w:p w14:paraId="353A0F96" w14:textId="208AB33A" w:rsidR="0038546B" w:rsidRPr="00E3563F" w:rsidRDefault="00B81C19">
            <w:pPr>
              <w:spacing w:after="160" w:line="259" w:lineRule="auto"/>
              <w:ind w:left="0" w:firstLine="0"/>
              <w:jc w:val="left"/>
              <w:rPr>
                <w:rFonts w:ascii="Times New Roman" w:hAnsi="Times New Roman" w:cs="Times New Roman"/>
                <w:b/>
                <w:bCs/>
                <w:color w:val="auto"/>
                <w:sz w:val="22"/>
                <w:szCs w:val="20"/>
              </w:rPr>
            </w:pPr>
            <w:r w:rsidRPr="00B81C19">
              <w:rPr>
                <w:rFonts w:ascii="Times New Roman" w:hAnsi="Times New Roman" w:cs="Times New Roman"/>
                <w:b/>
                <w:bCs/>
                <w:noProof/>
                <w:color w:val="auto"/>
                <w:sz w:val="22"/>
                <w:szCs w:val="20"/>
              </w:rPr>
              <w:drawing>
                <wp:inline distT="0" distB="0" distL="0" distR="0" wp14:anchorId="040A76B7" wp14:editId="5E9F40FB">
                  <wp:extent cx="2781249" cy="2497455"/>
                  <wp:effectExtent l="0" t="0" r="635" b="0"/>
                  <wp:docPr id="696339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339788" name=""/>
                          <pic:cNvPicPr/>
                        </pic:nvPicPr>
                        <pic:blipFill>
                          <a:blip r:embed="rId12"/>
                          <a:stretch>
                            <a:fillRect/>
                          </a:stretch>
                        </pic:blipFill>
                        <pic:spPr>
                          <a:xfrm>
                            <a:off x="0" y="0"/>
                            <a:ext cx="2794638" cy="2509478"/>
                          </a:xfrm>
                          <a:prstGeom prst="rect">
                            <a:avLst/>
                          </a:prstGeom>
                        </pic:spPr>
                      </pic:pic>
                    </a:graphicData>
                  </a:graphic>
                </wp:inline>
              </w:drawing>
            </w:r>
          </w:p>
        </w:tc>
      </w:tr>
      <w:tr w:rsidR="00DB61EC" w14:paraId="0BCD3316" w14:textId="09877159" w:rsidTr="00DB61EC">
        <w:trPr>
          <w:trHeight w:val="3217"/>
        </w:trPr>
        <w:tc>
          <w:tcPr>
            <w:tcW w:w="9001" w:type="dxa"/>
            <w:gridSpan w:val="2"/>
          </w:tcPr>
          <w:p w14:paraId="0344E3C6" w14:textId="21D428E7" w:rsidR="00E011BA" w:rsidRDefault="00C341CA" w:rsidP="00A01669">
            <w:pPr>
              <w:spacing w:after="0"/>
              <w:ind w:left="0" w:firstLine="0"/>
              <w:rPr>
                <w:rFonts w:ascii="Times New Roman" w:hAnsi="Times New Roman" w:cs="Times New Roman"/>
                <w:color w:val="auto"/>
                <w:sz w:val="22"/>
                <w:szCs w:val="20"/>
              </w:rPr>
            </w:pPr>
            <w:r>
              <w:rPr>
                <w:rFonts w:ascii="Times New Roman" w:hAnsi="Times New Roman" w:cs="Times New Roman"/>
                <w:i/>
                <w:iCs/>
                <w:color w:val="auto"/>
                <w:sz w:val="22"/>
                <w:szCs w:val="20"/>
              </w:rPr>
              <w:t>The</w:t>
            </w:r>
            <w:r w:rsidR="00E011BA">
              <w:rPr>
                <w:rFonts w:ascii="Times New Roman" w:hAnsi="Times New Roman" w:cs="Times New Roman"/>
                <w:i/>
                <w:iCs/>
                <w:color w:val="auto"/>
                <w:sz w:val="22"/>
                <w:szCs w:val="20"/>
              </w:rPr>
              <w:t xml:space="preserve"> v</w:t>
            </w:r>
            <w:r w:rsidR="00E011BA" w:rsidRPr="00861DFB">
              <w:rPr>
                <w:rFonts w:ascii="Times New Roman" w:hAnsi="Times New Roman" w:cs="Times New Roman"/>
                <w:i/>
                <w:iCs/>
                <w:color w:val="auto"/>
                <w:sz w:val="22"/>
                <w:szCs w:val="20"/>
              </w:rPr>
              <w:t xml:space="preserve">ariation </w:t>
            </w:r>
            <w:r>
              <w:rPr>
                <w:rFonts w:ascii="Times New Roman" w:hAnsi="Times New Roman" w:cs="Times New Roman"/>
                <w:i/>
                <w:iCs/>
                <w:color w:val="auto"/>
                <w:sz w:val="22"/>
                <w:szCs w:val="20"/>
              </w:rPr>
              <w:t>intrinsic to the model assumptions</w:t>
            </w:r>
            <w:r w:rsidR="00E011BA" w:rsidRPr="00861DFB">
              <w:rPr>
                <w:rFonts w:ascii="Times New Roman" w:hAnsi="Times New Roman" w:cs="Times New Roman"/>
                <w:i/>
                <w:iCs/>
                <w:color w:val="auto"/>
                <w:sz w:val="22"/>
                <w:szCs w:val="20"/>
              </w:rPr>
              <w:t xml:space="preserve"> in the total lithium in LFO</w:t>
            </w:r>
            <w:r w:rsidR="00E011BA">
              <w:rPr>
                <w:rFonts w:ascii="Times New Roman" w:hAnsi="Times New Roman" w:cs="Times New Roman"/>
                <w:i/>
                <w:iCs/>
                <w:color w:val="auto"/>
                <w:sz w:val="22"/>
                <w:szCs w:val="20"/>
              </w:rPr>
              <w:t xml:space="preserve"> (in percentages, purple line, lower triangular markers),</w:t>
            </w:r>
            <w:r w:rsidR="00E011BA" w:rsidRPr="00861DFB">
              <w:rPr>
                <w:rFonts w:ascii="Times New Roman" w:hAnsi="Times New Roman" w:cs="Times New Roman"/>
                <w:i/>
                <w:iCs/>
                <w:color w:val="auto"/>
                <w:sz w:val="22"/>
                <w:szCs w:val="20"/>
              </w:rPr>
              <w:t xml:space="preserve"> its bulk </w:t>
            </w:r>
            <w:r w:rsidR="00E011BA">
              <w:rPr>
                <w:rFonts w:ascii="Times New Roman" w:hAnsi="Times New Roman" w:cs="Times New Roman"/>
                <w:i/>
                <w:iCs/>
                <w:color w:val="auto"/>
                <w:sz w:val="22"/>
                <w:szCs w:val="20"/>
              </w:rPr>
              <w:t>open circuit potential (</w:t>
            </w:r>
            <w:r w:rsidR="00E011BA" w:rsidRPr="00861DFB">
              <w:rPr>
                <w:rFonts w:ascii="Times New Roman" w:hAnsi="Times New Roman" w:cs="Times New Roman"/>
                <w:i/>
                <w:iCs/>
                <w:color w:val="auto"/>
                <w:sz w:val="22"/>
                <w:szCs w:val="20"/>
              </w:rPr>
              <w:t>OCP</w:t>
            </w:r>
            <w:r w:rsidR="00E011BA">
              <w:rPr>
                <w:rFonts w:ascii="Times New Roman" w:hAnsi="Times New Roman" w:cs="Times New Roman"/>
                <w:i/>
                <w:iCs/>
                <w:color w:val="auto"/>
                <w:sz w:val="22"/>
                <w:szCs w:val="20"/>
              </w:rPr>
              <w:t>) (green lines, diamond markers), and the</w:t>
            </w:r>
            <w:r w:rsidR="00E011BA" w:rsidRPr="00861DFB">
              <w:rPr>
                <w:rFonts w:ascii="Times New Roman" w:hAnsi="Times New Roman" w:cs="Times New Roman"/>
                <w:i/>
                <w:iCs/>
                <w:color w:val="auto"/>
                <w:sz w:val="22"/>
                <w:szCs w:val="20"/>
              </w:rPr>
              <w:t xml:space="preserve"> bulk OCP of Graphite</w:t>
            </w:r>
            <w:r w:rsidR="00E011BA">
              <w:rPr>
                <w:rFonts w:ascii="Times New Roman" w:hAnsi="Times New Roman" w:cs="Times New Roman"/>
                <w:i/>
                <w:iCs/>
                <w:color w:val="auto"/>
                <w:sz w:val="22"/>
                <w:szCs w:val="20"/>
              </w:rPr>
              <w:t xml:space="preserve"> (red line, upper triangular markers)</w:t>
            </w:r>
            <w:r w:rsidR="00E011BA" w:rsidRPr="00861DFB">
              <w:rPr>
                <w:rFonts w:ascii="Times New Roman" w:hAnsi="Times New Roman" w:cs="Times New Roman"/>
                <w:i/>
                <w:iCs/>
                <w:color w:val="auto"/>
                <w:sz w:val="22"/>
                <w:szCs w:val="20"/>
              </w:rPr>
              <w:t xml:space="preserve"> and LFP</w:t>
            </w:r>
            <w:r w:rsidR="00E011BA">
              <w:rPr>
                <w:rFonts w:ascii="Times New Roman" w:hAnsi="Times New Roman" w:cs="Times New Roman"/>
                <w:i/>
                <w:iCs/>
                <w:color w:val="auto"/>
                <w:sz w:val="22"/>
                <w:szCs w:val="20"/>
              </w:rPr>
              <w:t xml:space="preserve"> (blue line, square markers) </w:t>
            </w:r>
            <w:r>
              <w:rPr>
                <w:rFonts w:ascii="Times New Roman" w:hAnsi="Times New Roman" w:cs="Times New Roman"/>
                <w:i/>
                <w:iCs/>
                <w:color w:val="auto"/>
                <w:sz w:val="22"/>
                <w:szCs w:val="20"/>
              </w:rPr>
              <w:t>during</w:t>
            </w:r>
            <w:r w:rsidR="00E011BA" w:rsidRPr="00861DFB">
              <w:rPr>
                <w:rFonts w:ascii="Times New Roman" w:hAnsi="Times New Roman" w:cs="Times New Roman"/>
                <w:i/>
                <w:iCs/>
                <w:color w:val="auto"/>
                <w:sz w:val="22"/>
                <w:szCs w:val="20"/>
              </w:rPr>
              <w:t xml:space="preserve"> cell charging and discharging</w:t>
            </w:r>
            <w:r w:rsidR="00E011BA">
              <w:rPr>
                <w:rFonts w:ascii="Times New Roman" w:hAnsi="Times New Roman" w:cs="Times New Roman"/>
                <w:i/>
                <w:iCs/>
                <w:color w:val="auto"/>
                <w:sz w:val="22"/>
                <w:szCs w:val="20"/>
              </w:rPr>
              <w:t xml:space="preserve"> when</w:t>
            </w:r>
            <w:r w:rsidR="00E011BA" w:rsidRPr="00861DFB">
              <w:rPr>
                <w:rFonts w:ascii="Times New Roman" w:hAnsi="Times New Roman" w:cs="Times New Roman"/>
                <w:i/>
                <w:iCs/>
                <w:color w:val="auto"/>
                <w:sz w:val="22"/>
                <w:szCs w:val="20"/>
              </w:rPr>
              <w:t xml:space="preserve"> </w:t>
            </w:r>
            <w:r w:rsidR="00E011BA">
              <w:rPr>
                <w:rFonts w:ascii="Times New Roman" w:hAnsi="Times New Roman" w:cs="Times New Roman"/>
                <w:i/>
                <w:iCs/>
                <w:color w:val="auto"/>
                <w:sz w:val="22"/>
                <w:szCs w:val="20"/>
              </w:rPr>
              <w:t xml:space="preserve">the upper voltage cutoff for charging </w:t>
            </w:r>
            <w:r w:rsidR="00DA1EBC">
              <w:rPr>
                <w:rFonts w:ascii="Times New Roman" w:hAnsi="Times New Roman" w:cs="Times New Roman"/>
                <w:i/>
                <w:iCs/>
                <w:color w:val="auto"/>
                <w:sz w:val="22"/>
                <w:szCs w:val="20"/>
              </w:rPr>
              <w:t>is</w:t>
            </w:r>
            <w:r w:rsidR="00E011BA">
              <w:rPr>
                <w:rFonts w:ascii="Times New Roman" w:hAnsi="Times New Roman" w:cs="Times New Roman"/>
                <w:i/>
                <w:iCs/>
                <w:color w:val="auto"/>
                <w:sz w:val="22"/>
                <w:szCs w:val="20"/>
              </w:rPr>
              <w:t xml:space="preserve"> set to </w:t>
            </w:r>
            <w:r w:rsidR="00E011BA" w:rsidRPr="00E3563F">
              <w:rPr>
                <w:rFonts w:ascii="Times New Roman" w:hAnsi="Times New Roman" w:cs="Times New Roman"/>
                <w:b/>
                <w:bCs/>
                <w:i/>
                <w:iCs/>
                <w:color w:val="auto"/>
                <w:sz w:val="22"/>
                <w:szCs w:val="20"/>
              </w:rPr>
              <w:t>(a)</w:t>
            </w:r>
            <w:r w:rsidR="00E011BA" w:rsidRPr="00E3563F">
              <w:rPr>
                <w:rFonts w:ascii="Times New Roman" w:hAnsi="Times New Roman" w:cs="Times New Roman"/>
                <w:i/>
                <w:iCs/>
                <w:color w:val="auto"/>
                <w:sz w:val="22"/>
                <w:szCs w:val="20"/>
              </w:rPr>
              <w:t xml:space="preserve"> </w:t>
            </w:r>
            <w:r w:rsidR="00E011BA">
              <w:rPr>
                <w:rFonts w:ascii="Times New Roman" w:hAnsi="Times New Roman" w:cs="Times New Roman"/>
                <w:i/>
                <w:iCs/>
                <w:color w:val="auto"/>
                <w:sz w:val="22"/>
                <w:szCs w:val="20"/>
              </w:rPr>
              <w:t xml:space="preserve">3.6 V and </w:t>
            </w:r>
            <w:r w:rsidR="00E011BA" w:rsidRPr="00E3563F">
              <w:rPr>
                <w:rFonts w:ascii="Times New Roman" w:hAnsi="Times New Roman" w:cs="Times New Roman"/>
                <w:b/>
                <w:bCs/>
                <w:i/>
                <w:iCs/>
                <w:color w:val="auto"/>
                <w:sz w:val="22"/>
                <w:szCs w:val="20"/>
              </w:rPr>
              <w:t xml:space="preserve">(b) </w:t>
            </w:r>
            <w:r w:rsidR="00E011BA">
              <w:rPr>
                <w:rFonts w:ascii="Times New Roman" w:hAnsi="Times New Roman" w:cs="Times New Roman"/>
                <w:i/>
                <w:iCs/>
                <w:color w:val="auto"/>
                <w:sz w:val="22"/>
                <w:szCs w:val="20"/>
              </w:rPr>
              <w:t>4.2</w:t>
            </w:r>
            <w:r w:rsidR="004D6F64">
              <w:rPr>
                <w:rFonts w:ascii="Times New Roman" w:hAnsi="Times New Roman" w:cs="Times New Roman"/>
                <w:i/>
                <w:iCs/>
                <w:color w:val="auto"/>
                <w:sz w:val="22"/>
                <w:szCs w:val="20"/>
              </w:rPr>
              <w:t xml:space="preserve"> </w:t>
            </w:r>
            <w:r w:rsidR="00E011BA">
              <w:rPr>
                <w:rFonts w:ascii="Times New Roman" w:hAnsi="Times New Roman" w:cs="Times New Roman"/>
                <w:i/>
                <w:iCs/>
                <w:color w:val="auto"/>
                <w:sz w:val="22"/>
                <w:szCs w:val="20"/>
              </w:rPr>
              <w:t>V</w:t>
            </w:r>
            <w:r w:rsidR="00E011BA" w:rsidRPr="00E3563F">
              <w:rPr>
                <w:rFonts w:ascii="Times New Roman" w:hAnsi="Times New Roman" w:cs="Times New Roman"/>
                <w:i/>
                <w:iCs/>
                <w:color w:val="auto"/>
                <w:sz w:val="22"/>
                <w:szCs w:val="20"/>
              </w:rPr>
              <w:t xml:space="preserve">. </w:t>
            </w:r>
            <w:r w:rsidR="00E011BA">
              <w:rPr>
                <w:rFonts w:ascii="Times New Roman" w:hAnsi="Times New Roman" w:cs="Times New Roman"/>
                <w:i/>
                <w:iCs/>
                <w:color w:val="auto"/>
                <w:sz w:val="22"/>
                <w:szCs w:val="20"/>
              </w:rPr>
              <w:t>The markers show the start and end points of the variations in the different variables during the charge and discharge process. The direction for cell charging (round markers, solid lines) and discharging (round markers, dashed lines) is represented by forward arrows (‘&gt;’) and backward arrows (‘&lt;’)</w:t>
            </w:r>
            <w:r w:rsidR="004B0E8B">
              <w:rPr>
                <w:rFonts w:ascii="Times New Roman" w:hAnsi="Times New Roman" w:cs="Times New Roman"/>
                <w:i/>
                <w:iCs/>
                <w:color w:val="auto"/>
                <w:sz w:val="22"/>
                <w:szCs w:val="20"/>
              </w:rPr>
              <w:t>,</w:t>
            </w:r>
            <w:r w:rsidR="00E011BA">
              <w:rPr>
                <w:rFonts w:ascii="Times New Roman" w:hAnsi="Times New Roman" w:cs="Times New Roman"/>
                <w:i/>
                <w:iCs/>
                <w:color w:val="auto"/>
                <w:sz w:val="22"/>
                <w:szCs w:val="20"/>
              </w:rPr>
              <w:t xml:space="preserve"> respectively. The high upper charging voltage cutoff (4.2V in Fig. 2(b)) triggers the significant lithium release from LFO and permanently shifts the OCP of LFO to high OCP values. Cell discharging does not affect the lithium inventory in LFO and its OCP. </w:t>
            </w:r>
            <w:r w:rsidR="00F67D39">
              <w:rPr>
                <w:rFonts w:ascii="Times New Roman" w:hAnsi="Times New Roman" w:cs="Times New Roman"/>
                <w:i/>
                <w:iCs/>
                <w:color w:val="auto"/>
                <w:sz w:val="22"/>
                <w:szCs w:val="20"/>
              </w:rPr>
              <w:t>The l</w:t>
            </w:r>
            <w:r w:rsidR="00E011BA">
              <w:rPr>
                <w:rFonts w:ascii="Times New Roman" w:hAnsi="Times New Roman" w:cs="Times New Roman"/>
                <w:i/>
                <w:iCs/>
                <w:color w:val="auto"/>
                <w:sz w:val="22"/>
                <w:szCs w:val="20"/>
              </w:rPr>
              <w:t>ow</w:t>
            </w:r>
            <w:r w:rsidR="00F67D39">
              <w:rPr>
                <w:rFonts w:ascii="Times New Roman" w:hAnsi="Times New Roman" w:cs="Times New Roman"/>
                <w:i/>
                <w:iCs/>
                <w:color w:val="auto"/>
                <w:sz w:val="22"/>
                <w:szCs w:val="20"/>
              </w:rPr>
              <w:t>er</w:t>
            </w:r>
            <w:r w:rsidR="00E011BA">
              <w:rPr>
                <w:rFonts w:ascii="Times New Roman" w:hAnsi="Times New Roman" w:cs="Times New Roman"/>
                <w:i/>
                <w:iCs/>
                <w:color w:val="auto"/>
                <w:sz w:val="22"/>
                <w:szCs w:val="20"/>
              </w:rPr>
              <w:t xml:space="preserve"> upper charging cutoff voltage (3.6 V in Fig. 2(a)) results in negligible lithium release from LFO.</w:t>
            </w:r>
          </w:p>
          <w:p w14:paraId="2C140A12" w14:textId="15230461" w:rsidR="00172C03" w:rsidRPr="002D5C68" w:rsidDel="0038546B" w:rsidRDefault="00172C03" w:rsidP="002D5C68">
            <w:pPr>
              <w:rPr>
                <w:del w:id="16" w:author="Rawat, SUNIL K" w:date="2025-07-10T22:14:00Z"/>
                <w:sz w:val="2"/>
                <w:szCs w:val="2"/>
              </w:rPr>
            </w:pPr>
          </w:p>
        </w:tc>
      </w:tr>
    </w:tbl>
    <w:p w14:paraId="0F9B0D49" w14:textId="142F6DCD" w:rsidR="00236522" w:rsidDel="003E2385" w:rsidRDefault="00236522" w:rsidP="00236522">
      <w:pPr>
        <w:spacing w:after="0"/>
        <w:ind w:left="0" w:firstLine="0"/>
        <w:rPr>
          <w:del w:id="17" w:author="Rawat, SUNIL K" w:date="2025-07-10T19:47:00Z"/>
          <w:rFonts w:ascii="Times New Roman" w:hAnsi="Times New Roman" w:cs="Times New Roman"/>
          <w:color w:val="auto"/>
          <w:sz w:val="22"/>
          <w:szCs w:val="20"/>
        </w:rPr>
      </w:pPr>
    </w:p>
    <w:p w14:paraId="01145E7E" w14:textId="77777777" w:rsidR="00E23F23" w:rsidRPr="00033593" w:rsidRDefault="00E23F23" w:rsidP="006436B9">
      <w:pPr>
        <w:pStyle w:val="Heading2"/>
      </w:pPr>
      <w:bookmarkStart w:id="18" w:name="_Ref205480322"/>
      <w:r w:rsidRPr="00033593">
        <w:t>Exploring lithium release from LFO during cell cycling using PyBaMM</w:t>
      </w:r>
      <w:bookmarkEnd w:id="18"/>
    </w:p>
    <w:p w14:paraId="0AC2B919" w14:textId="5FEE4818" w:rsidR="00A65F8F" w:rsidRPr="006E6D6E" w:rsidRDefault="001A34EA" w:rsidP="00364868">
      <w:pPr>
        <w:spacing w:after="0"/>
        <w:ind w:left="0" w:firstLine="0"/>
        <w:rPr>
          <w:rFonts w:ascii="Times New Roman" w:hAnsi="Times New Roman" w:cs="Times New Roman"/>
          <w:color w:val="auto"/>
          <w:sz w:val="22"/>
          <w:szCs w:val="20"/>
        </w:rPr>
      </w:pPr>
      <w:r w:rsidRPr="006E6D6E">
        <w:rPr>
          <w:rFonts w:ascii="Times New Roman" w:hAnsi="Times New Roman" w:cs="Times New Roman"/>
          <w:color w:val="auto"/>
          <w:sz w:val="22"/>
          <w:szCs w:val="20"/>
        </w:rPr>
        <w:t>To fulfil the</w:t>
      </w:r>
      <w:r w:rsidR="00D523C3" w:rsidRPr="006E6D6E">
        <w:rPr>
          <w:rFonts w:ascii="Times New Roman" w:hAnsi="Times New Roman" w:cs="Times New Roman"/>
          <w:color w:val="auto"/>
          <w:sz w:val="22"/>
          <w:szCs w:val="20"/>
        </w:rPr>
        <w:t xml:space="preserve"> goal of developing insights on how LFO can be employed </w:t>
      </w:r>
      <w:r w:rsidR="009E2E74">
        <w:rPr>
          <w:rFonts w:ascii="Times New Roman" w:hAnsi="Times New Roman" w:cs="Times New Roman"/>
          <w:color w:val="auto"/>
          <w:sz w:val="22"/>
          <w:szCs w:val="20"/>
        </w:rPr>
        <w:t xml:space="preserve">and used </w:t>
      </w:r>
      <w:r w:rsidR="00D523C3" w:rsidRPr="006E6D6E">
        <w:rPr>
          <w:rFonts w:ascii="Times New Roman" w:hAnsi="Times New Roman" w:cs="Times New Roman"/>
          <w:color w:val="auto"/>
          <w:sz w:val="22"/>
          <w:szCs w:val="20"/>
        </w:rPr>
        <w:t>in commercial LFP cells, we created a physics-based model in the open-source battery modelling environment, PyBaMM</w:t>
      </w:r>
      <w:r w:rsidR="004850CA">
        <w:rPr>
          <w:rFonts w:ascii="Times New Roman" w:hAnsi="Times New Roman" w:cs="Times New Roman"/>
          <w:color w:val="auto"/>
          <w:sz w:val="22"/>
          <w:szCs w:val="20"/>
        </w:rPr>
        <w:t xml:space="preserve">, </w:t>
      </w:r>
      <w:r w:rsidR="00BF24CD">
        <w:rPr>
          <w:rFonts w:ascii="Times New Roman" w:hAnsi="Times New Roman" w:cs="Times New Roman"/>
          <w:color w:val="auto"/>
          <w:sz w:val="22"/>
          <w:szCs w:val="20"/>
        </w:rPr>
        <w:t xml:space="preserve">which can </w:t>
      </w:r>
      <w:r w:rsidR="00BF24CD" w:rsidRPr="006E6D6E">
        <w:rPr>
          <w:rFonts w:ascii="Times New Roman" w:hAnsi="Times New Roman" w:cs="Times New Roman"/>
          <w:color w:val="auto"/>
          <w:sz w:val="22"/>
          <w:szCs w:val="20"/>
        </w:rPr>
        <w:t>simulate a large composite LFP-LFO cell</w:t>
      </w:r>
      <w:r w:rsidR="00C97741">
        <w:rPr>
          <w:rFonts w:ascii="Times New Roman" w:hAnsi="Times New Roman" w:cs="Times New Roman"/>
          <w:color w:val="auto"/>
          <w:sz w:val="22"/>
          <w:szCs w:val="20"/>
        </w:rPr>
        <w:t>.</w:t>
      </w:r>
      <w:r w:rsidR="00440687">
        <w:rPr>
          <w:rFonts w:ascii="Times New Roman" w:hAnsi="Times New Roman" w:cs="Times New Roman"/>
          <w:color w:val="auto"/>
          <w:sz w:val="22"/>
          <w:szCs w:val="20"/>
        </w:rPr>
        <w:t xml:space="preserve"> </w:t>
      </w:r>
      <w:r w:rsidR="003F4CD7">
        <w:rPr>
          <w:rFonts w:ascii="Times New Roman" w:hAnsi="Times New Roman" w:cs="Times New Roman"/>
          <w:color w:val="auto"/>
          <w:sz w:val="22"/>
          <w:szCs w:val="20"/>
        </w:rPr>
        <w:t>First</w:t>
      </w:r>
      <w:r w:rsidR="00E368F9">
        <w:rPr>
          <w:rFonts w:ascii="Times New Roman" w:hAnsi="Times New Roman" w:cs="Times New Roman"/>
          <w:color w:val="auto"/>
          <w:sz w:val="22"/>
          <w:szCs w:val="20"/>
        </w:rPr>
        <w:t>, a</w:t>
      </w:r>
      <w:r w:rsidR="00650679">
        <w:rPr>
          <w:rFonts w:ascii="Times New Roman" w:hAnsi="Times New Roman" w:cs="Times New Roman"/>
          <w:color w:val="auto"/>
          <w:sz w:val="22"/>
          <w:szCs w:val="20"/>
        </w:rPr>
        <w:t>n</w:t>
      </w:r>
      <w:r w:rsidR="00C25BDB">
        <w:rPr>
          <w:rFonts w:ascii="Times New Roman" w:hAnsi="Times New Roman" w:cs="Times New Roman"/>
          <w:color w:val="auto"/>
          <w:sz w:val="22"/>
          <w:szCs w:val="20"/>
        </w:rPr>
        <w:t xml:space="preserve"> isothermal</w:t>
      </w:r>
      <w:r w:rsidR="00213E7E">
        <w:rPr>
          <w:rFonts w:ascii="Times New Roman" w:hAnsi="Times New Roman" w:cs="Times New Roman"/>
          <w:color w:val="auto"/>
          <w:sz w:val="22"/>
          <w:szCs w:val="20"/>
        </w:rPr>
        <w:t xml:space="preserve"> </w:t>
      </w:r>
      <w:r w:rsidR="0074366C">
        <w:rPr>
          <w:rFonts w:ascii="Times New Roman" w:hAnsi="Times New Roman" w:cs="Times New Roman"/>
          <w:color w:val="auto"/>
          <w:sz w:val="22"/>
          <w:szCs w:val="20"/>
        </w:rPr>
        <w:t>beginning</w:t>
      </w:r>
      <w:r w:rsidR="007D200B">
        <w:rPr>
          <w:rFonts w:ascii="Times New Roman" w:hAnsi="Times New Roman" w:cs="Times New Roman"/>
          <w:color w:val="auto"/>
          <w:sz w:val="22"/>
          <w:szCs w:val="20"/>
        </w:rPr>
        <w:t>-</w:t>
      </w:r>
      <w:r w:rsidR="0074366C">
        <w:rPr>
          <w:rFonts w:ascii="Times New Roman" w:hAnsi="Times New Roman" w:cs="Times New Roman"/>
          <w:color w:val="auto"/>
          <w:sz w:val="22"/>
          <w:szCs w:val="20"/>
        </w:rPr>
        <w:t>of</w:t>
      </w:r>
      <w:r w:rsidR="007D200B">
        <w:rPr>
          <w:rFonts w:ascii="Times New Roman" w:hAnsi="Times New Roman" w:cs="Times New Roman"/>
          <w:color w:val="auto"/>
          <w:sz w:val="22"/>
          <w:szCs w:val="20"/>
        </w:rPr>
        <w:t>-</w:t>
      </w:r>
      <w:r w:rsidR="0074366C">
        <w:rPr>
          <w:rFonts w:ascii="Times New Roman" w:hAnsi="Times New Roman" w:cs="Times New Roman"/>
          <w:color w:val="auto"/>
          <w:sz w:val="22"/>
          <w:szCs w:val="20"/>
        </w:rPr>
        <w:t>life (BoL)</w:t>
      </w:r>
      <w:r w:rsidR="002F4B60">
        <w:rPr>
          <w:rFonts w:ascii="Times New Roman" w:hAnsi="Times New Roman" w:cs="Times New Roman"/>
          <w:color w:val="auto"/>
          <w:sz w:val="22"/>
          <w:szCs w:val="20"/>
        </w:rPr>
        <w:t xml:space="preserve"> </w:t>
      </w:r>
      <w:r w:rsidR="00650679">
        <w:rPr>
          <w:rFonts w:ascii="Times New Roman" w:hAnsi="Times New Roman" w:cs="Times New Roman"/>
          <w:color w:val="auto"/>
          <w:sz w:val="22"/>
          <w:szCs w:val="20"/>
        </w:rPr>
        <w:t>composite</w:t>
      </w:r>
      <w:r w:rsidR="002F4B60">
        <w:rPr>
          <w:rFonts w:ascii="Times New Roman" w:hAnsi="Times New Roman" w:cs="Times New Roman"/>
          <w:color w:val="auto"/>
          <w:sz w:val="22"/>
          <w:szCs w:val="20"/>
        </w:rPr>
        <w:t xml:space="preserve"> </w:t>
      </w:r>
      <w:r w:rsidR="00D92CA2">
        <w:rPr>
          <w:rFonts w:ascii="Times New Roman" w:hAnsi="Times New Roman" w:cs="Times New Roman"/>
          <w:color w:val="auto"/>
          <w:sz w:val="22"/>
          <w:szCs w:val="20"/>
        </w:rPr>
        <w:t xml:space="preserve">full </w:t>
      </w:r>
      <w:r w:rsidR="002F4B60">
        <w:rPr>
          <w:rFonts w:ascii="Times New Roman" w:hAnsi="Times New Roman" w:cs="Times New Roman"/>
          <w:color w:val="auto"/>
          <w:sz w:val="22"/>
          <w:szCs w:val="20"/>
        </w:rPr>
        <w:t>cell</w:t>
      </w:r>
      <w:r w:rsidR="00DE6283">
        <w:rPr>
          <w:rFonts w:ascii="Times New Roman" w:hAnsi="Times New Roman" w:cs="Times New Roman"/>
          <w:color w:val="auto"/>
          <w:sz w:val="22"/>
          <w:szCs w:val="20"/>
        </w:rPr>
        <w:t xml:space="preserve"> model</w:t>
      </w:r>
      <w:r w:rsidR="00650679">
        <w:rPr>
          <w:rFonts w:ascii="Times New Roman" w:hAnsi="Times New Roman" w:cs="Times New Roman"/>
          <w:color w:val="auto"/>
          <w:sz w:val="22"/>
          <w:szCs w:val="20"/>
        </w:rPr>
        <w:t xml:space="preserve"> was built</w:t>
      </w:r>
      <w:r w:rsidR="0074366C">
        <w:rPr>
          <w:rFonts w:ascii="Times New Roman" w:hAnsi="Times New Roman" w:cs="Times New Roman"/>
          <w:color w:val="auto"/>
          <w:sz w:val="22"/>
          <w:szCs w:val="20"/>
        </w:rPr>
        <w:t>,</w:t>
      </w:r>
      <w:r w:rsidR="00213E7E">
        <w:rPr>
          <w:rFonts w:ascii="Times New Roman" w:hAnsi="Times New Roman" w:cs="Times New Roman"/>
          <w:color w:val="auto"/>
          <w:sz w:val="22"/>
          <w:szCs w:val="20"/>
        </w:rPr>
        <w:t xml:space="preserve"> </w:t>
      </w:r>
      <w:r w:rsidR="00650679">
        <w:rPr>
          <w:rFonts w:ascii="Times New Roman" w:hAnsi="Times New Roman" w:cs="Times New Roman"/>
          <w:color w:val="auto"/>
          <w:sz w:val="22"/>
          <w:szCs w:val="20"/>
        </w:rPr>
        <w:t>which</w:t>
      </w:r>
      <w:r w:rsidR="00753624" w:rsidRPr="006E6D6E">
        <w:rPr>
          <w:rFonts w:ascii="Times New Roman" w:hAnsi="Times New Roman" w:cs="Times New Roman"/>
          <w:color w:val="auto"/>
          <w:sz w:val="22"/>
          <w:szCs w:val="20"/>
        </w:rPr>
        <w:t xml:space="preserve"> was</w:t>
      </w:r>
      <w:r w:rsidR="00E368F9">
        <w:rPr>
          <w:rFonts w:ascii="Times New Roman" w:hAnsi="Times New Roman" w:cs="Times New Roman"/>
          <w:color w:val="auto"/>
          <w:sz w:val="22"/>
          <w:szCs w:val="20"/>
        </w:rPr>
        <w:t xml:space="preserve"> then</w:t>
      </w:r>
      <w:r w:rsidR="0074366C">
        <w:rPr>
          <w:rFonts w:ascii="Times New Roman" w:hAnsi="Times New Roman" w:cs="Times New Roman"/>
          <w:color w:val="auto"/>
          <w:sz w:val="22"/>
          <w:szCs w:val="20"/>
        </w:rPr>
        <w:t xml:space="preserve"> </w:t>
      </w:r>
      <w:r w:rsidR="00753624" w:rsidRPr="006E6D6E">
        <w:rPr>
          <w:rFonts w:ascii="Times New Roman" w:hAnsi="Times New Roman" w:cs="Times New Roman"/>
          <w:color w:val="auto"/>
          <w:sz w:val="22"/>
          <w:szCs w:val="20"/>
        </w:rPr>
        <w:t>modified to create a cell degradation model</w:t>
      </w:r>
      <w:r w:rsidR="006F67C1">
        <w:rPr>
          <w:rFonts w:ascii="Times New Roman" w:hAnsi="Times New Roman" w:cs="Times New Roman"/>
          <w:color w:val="auto"/>
          <w:sz w:val="22"/>
          <w:szCs w:val="20"/>
        </w:rPr>
        <w:t xml:space="preserve"> </w:t>
      </w:r>
      <w:r w:rsidR="002F4B60">
        <w:rPr>
          <w:rFonts w:ascii="Times New Roman" w:hAnsi="Times New Roman" w:cs="Times New Roman"/>
          <w:color w:val="auto"/>
          <w:sz w:val="22"/>
          <w:szCs w:val="20"/>
        </w:rPr>
        <w:t xml:space="preserve">with </w:t>
      </w:r>
      <w:r w:rsidR="002F4B60" w:rsidRPr="006E6D6E">
        <w:rPr>
          <w:rFonts w:ascii="Times New Roman" w:hAnsi="Times New Roman" w:cs="Times New Roman"/>
          <w:color w:val="auto"/>
          <w:sz w:val="22"/>
          <w:lang w:bidi="hi-IN"/>
        </w:rPr>
        <w:t>SEI layer growth and lithium plating at the negative electrode</w:t>
      </w:r>
      <w:r w:rsidR="00753624" w:rsidRPr="006E6D6E">
        <w:rPr>
          <w:rFonts w:ascii="Times New Roman" w:hAnsi="Times New Roman" w:cs="Times New Roman"/>
          <w:color w:val="auto"/>
          <w:sz w:val="22"/>
          <w:szCs w:val="20"/>
        </w:rPr>
        <w:t xml:space="preserve">. </w:t>
      </w:r>
      <w:r w:rsidR="005200E1" w:rsidRPr="006E6D6E">
        <w:rPr>
          <w:rFonts w:ascii="Times New Roman" w:hAnsi="Times New Roman" w:cs="Times New Roman"/>
          <w:color w:val="auto"/>
          <w:sz w:val="22"/>
          <w:szCs w:val="20"/>
        </w:rPr>
        <w:t xml:space="preserve">A </w:t>
      </w:r>
      <w:r w:rsidR="00195830" w:rsidRPr="006E6D6E">
        <w:rPr>
          <w:rFonts w:ascii="Times New Roman" w:hAnsi="Times New Roman" w:cs="Times New Roman"/>
          <w:color w:val="auto"/>
          <w:sz w:val="22"/>
          <w:szCs w:val="20"/>
        </w:rPr>
        <w:t xml:space="preserve">brief </w:t>
      </w:r>
      <w:r w:rsidR="004D0250" w:rsidRPr="006E6D6E">
        <w:rPr>
          <w:rFonts w:ascii="Times New Roman" w:hAnsi="Times New Roman" w:cs="Times New Roman"/>
          <w:color w:val="auto"/>
          <w:sz w:val="22"/>
          <w:szCs w:val="20"/>
        </w:rPr>
        <w:t xml:space="preserve">description of </w:t>
      </w:r>
      <w:r w:rsidR="008C7B59" w:rsidRPr="006E6D6E">
        <w:rPr>
          <w:rFonts w:ascii="Times New Roman" w:hAnsi="Times New Roman" w:cs="Times New Roman"/>
          <w:color w:val="auto"/>
          <w:sz w:val="22"/>
          <w:szCs w:val="20"/>
        </w:rPr>
        <w:t xml:space="preserve">the </w:t>
      </w:r>
      <w:r w:rsidR="00195830" w:rsidRPr="006E6D6E">
        <w:rPr>
          <w:rFonts w:ascii="Times New Roman" w:hAnsi="Times New Roman" w:cs="Times New Roman"/>
          <w:color w:val="auto"/>
          <w:sz w:val="22"/>
          <w:szCs w:val="20"/>
        </w:rPr>
        <w:t xml:space="preserve">model setup and assumptions </w:t>
      </w:r>
      <w:r w:rsidR="004D0250" w:rsidRPr="006E6D6E">
        <w:rPr>
          <w:rFonts w:ascii="Times New Roman" w:hAnsi="Times New Roman" w:cs="Times New Roman"/>
          <w:color w:val="auto"/>
          <w:sz w:val="22"/>
          <w:szCs w:val="20"/>
        </w:rPr>
        <w:t>is</w:t>
      </w:r>
      <w:r w:rsidR="00C3389D" w:rsidRPr="006E6D6E">
        <w:rPr>
          <w:rFonts w:ascii="Times New Roman" w:hAnsi="Times New Roman" w:cs="Times New Roman"/>
          <w:color w:val="auto"/>
          <w:sz w:val="22"/>
          <w:szCs w:val="20"/>
        </w:rPr>
        <w:t xml:space="preserve"> </w:t>
      </w:r>
      <w:r w:rsidR="004D0250" w:rsidRPr="006E6D6E">
        <w:rPr>
          <w:rFonts w:ascii="Times New Roman" w:hAnsi="Times New Roman" w:cs="Times New Roman"/>
          <w:color w:val="auto"/>
          <w:sz w:val="22"/>
          <w:szCs w:val="20"/>
        </w:rPr>
        <w:t xml:space="preserve">included in </w:t>
      </w:r>
      <w:r w:rsidR="008C7B59" w:rsidRPr="006E6D6E">
        <w:rPr>
          <w:rFonts w:ascii="Times New Roman" w:hAnsi="Times New Roman" w:cs="Times New Roman"/>
          <w:color w:val="auto"/>
          <w:sz w:val="22"/>
        </w:rPr>
        <w:fldChar w:fldCharType="begin"/>
      </w:r>
      <w:r w:rsidR="008C7B59" w:rsidRPr="006E6D6E">
        <w:rPr>
          <w:rFonts w:ascii="Times New Roman" w:hAnsi="Times New Roman" w:cs="Times New Roman"/>
          <w:color w:val="auto"/>
          <w:sz w:val="22"/>
        </w:rPr>
        <w:instrText xml:space="preserve"> REF _Ref201866491 \h </w:instrText>
      </w:r>
      <w:r w:rsidR="00916AC9" w:rsidRPr="006E6D6E">
        <w:rPr>
          <w:rFonts w:ascii="Times New Roman" w:hAnsi="Times New Roman" w:cs="Times New Roman"/>
          <w:color w:val="auto"/>
          <w:sz w:val="22"/>
        </w:rPr>
        <w:instrText xml:space="preserve"> \* MERGEFORMAT </w:instrText>
      </w:r>
      <w:r w:rsidR="008C7B59" w:rsidRPr="006E6D6E">
        <w:rPr>
          <w:rFonts w:ascii="Times New Roman" w:hAnsi="Times New Roman" w:cs="Times New Roman"/>
          <w:color w:val="auto"/>
          <w:sz w:val="22"/>
        </w:rPr>
      </w:r>
      <w:r w:rsidR="008C7B59" w:rsidRPr="006E6D6E">
        <w:rPr>
          <w:rFonts w:ascii="Times New Roman" w:hAnsi="Times New Roman" w:cs="Times New Roman"/>
          <w:color w:val="auto"/>
          <w:sz w:val="22"/>
        </w:rPr>
        <w:fldChar w:fldCharType="separate"/>
      </w:r>
      <w:r w:rsidR="00916AC9" w:rsidRPr="006E6D6E">
        <w:rPr>
          <w:rFonts w:ascii="Times New Roman" w:hAnsi="Times New Roman" w:cs="Times New Roman"/>
          <w:color w:val="auto"/>
          <w:sz w:val="22"/>
        </w:rPr>
        <w:t>p</w:t>
      </w:r>
      <w:r w:rsidR="008C7B59" w:rsidRPr="006E6D6E">
        <w:rPr>
          <w:rFonts w:ascii="Times New Roman" w:hAnsi="Times New Roman" w:cs="Times New Roman"/>
          <w:color w:val="auto"/>
          <w:sz w:val="22"/>
        </w:rPr>
        <w:t>art 1</w:t>
      </w:r>
      <w:r w:rsidR="008C7B59" w:rsidRPr="006E6D6E">
        <w:rPr>
          <w:rFonts w:ascii="Times New Roman" w:hAnsi="Times New Roman" w:cs="Times New Roman"/>
          <w:color w:val="auto"/>
          <w:sz w:val="22"/>
        </w:rPr>
        <w:fldChar w:fldCharType="end"/>
      </w:r>
      <w:r w:rsidR="00916AC9" w:rsidRPr="006E6D6E">
        <w:rPr>
          <w:rFonts w:ascii="Times New Roman" w:hAnsi="Times New Roman" w:cs="Times New Roman"/>
          <w:color w:val="auto"/>
          <w:sz w:val="22"/>
          <w:szCs w:val="20"/>
        </w:rPr>
        <w:t xml:space="preserve"> </w:t>
      </w:r>
      <w:r w:rsidR="004D0250" w:rsidRPr="006E6D6E">
        <w:rPr>
          <w:rFonts w:ascii="Times New Roman" w:hAnsi="Times New Roman" w:cs="Times New Roman"/>
          <w:color w:val="auto"/>
          <w:sz w:val="22"/>
          <w:szCs w:val="20"/>
        </w:rPr>
        <w:t xml:space="preserve">of the </w:t>
      </w:r>
      <w:r w:rsidR="00916AC9" w:rsidRPr="006E6D6E">
        <w:rPr>
          <w:rFonts w:ascii="Times New Roman" w:hAnsi="Times New Roman" w:cs="Times New Roman"/>
          <w:color w:val="auto"/>
          <w:sz w:val="22"/>
        </w:rPr>
        <w:fldChar w:fldCharType="begin"/>
      </w:r>
      <w:r w:rsidR="00916AC9" w:rsidRPr="006E6D6E">
        <w:rPr>
          <w:rFonts w:ascii="Times New Roman" w:hAnsi="Times New Roman" w:cs="Times New Roman"/>
          <w:color w:val="auto"/>
          <w:sz w:val="22"/>
        </w:rPr>
        <w:instrText xml:space="preserve"> REF _Ref201759332 \h  \* MERGEFORMAT </w:instrText>
      </w:r>
      <w:r w:rsidR="00916AC9" w:rsidRPr="006E6D6E">
        <w:rPr>
          <w:rFonts w:ascii="Times New Roman" w:hAnsi="Times New Roman" w:cs="Times New Roman"/>
          <w:color w:val="auto"/>
          <w:sz w:val="22"/>
        </w:rPr>
      </w:r>
      <w:r w:rsidR="00916AC9" w:rsidRPr="006E6D6E">
        <w:rPr>
          <w:rFonts w:ascii="Times New Roman" w:hAnsi="Times New Roman" w:cs="Times New Roman"/>
          <w:color w:val="auto"/>
          <w:sz w:val="22"/>
        </w:rPr>
        <w:fldChar w:fldCharType="separate"/>
      </w:r>
      <w:r w:rsidR="00916AC9" w:rsidRPr="006E6D6E">
        <w:rPr>
          <w:rFonts w:ascii="Times New Roman" w:hAnsi="Times New Roman" w:cs="Times New Roman"/>
          <w:color w:val="auto"/>
          <w:sz w:val="22"/>
        </w:rPr>
        <w:t>methods</w:t>
      </w:r>
      <w:r w:rsidR="00916AC9" w:rsidRPr="006E6D6E">
        <w:rPr>
          <w:rFonts w:ascii="Times New Roman" w:hAnsi="Times New Roman" w:cs="Times New Roman"/>
          <w:color w:val="auto"/>
          <w:sz w:val="22"/>
        </w:rPr>
        <w:fldChar w:fldCharType="end"/>
      </w:r>
      <w:r w:rsidR="004D0250" w:rsidRPr="006E6D6E">
        <w:rPr>
          <w:rFonts w:ascii="Times New Roman" w:hAnsi="Times New Roman" w:cs="Times New Roman"/>
          <w:color w:val="auto"/>
          <w:sz w:val="22"/>
          <w:szCs w:val="20"/>
        </w:rPr>
        <w:t xml:space="preserve"> section</w:t>
      </w:r>
      <w:r w:rsidR="00195830" w:rsidRPr="006E6D6E">
        <w:rPr>
          <w:rFonts w:ascii="Times New Roman" w:hAnsi="Times New Roman" w:cs="Times New Roman"/>
          <w:color w:val="auto"/>
          <w:sz w:val="22"/>
          <w:szCs w:val="20"/>
        </w:rPr>
        <w:t xml:space="preserve">. </w:t>
      </w:r>
      <w:r w:rsidR="001504BA" w:rsidRPr="006E6D6E">
        <w:rPr>
          <w:rFonts w:ascii="Times New Roman" w:hAnsi="Times New Roman" w:cs="Times New Roman"/>
          <w:color w:val="auto"/>
          <w:sz w:val="22"/>
          <w:szCs w:val="20"/>
        </w:rPr>
        <w:t>More</w:t>
      </w:r>
      <w:r w:rsidR="00BC0551" w:rsidRPr="006E6D6E">
        <w:rPr>
          <w:rFonts w:ascii="Times New Roman" w:hAnsi="Times New Roman" w:cs="Times New Roman"/>
          <w:color w:val="auto"/>
          <w:sz w:val="22"/>
          <w:szCs w:val="20"/>
        </w:rPr>
        <w:t xml:space="preserve"> details on equations used in developin</w:t>
      </w:r>
      <w:r w:rsidR="00527BD5" w:rsidRPr="006E6D6E">
        <w:rPr>
          <w:rFonts w:ascii="Times New Roman" w:hAnsi="Times New Roman" w:cs="Times New Roman"/>
          <w:color w:val="auto"/>
          <w:sz w:val="22"/>
          <w:szCs w:val="20"/>
        </w:rPr>
        <w:t xml:space="preserve">g a composite beginning-of-life (BoL) model and degradation (ageing) model </w:t>
      </w:r>
      <w:r w:rsidR="001504BA" w:rsidRPr="006E6D6E">
        <w:rPr>
          <w:rFonts w:ascii="Times New Roman" w:hAnsi="Times New Roman" w:cs="Times New Roman"/>
          <w:color w:val="auto"/>
          <w:sz w:val="22"/>
          <w:szCs w:val="20"/>
        </w:rPr>
        <w:t>are</w:t>
      </w:r>
      <w:r w:rsidR="00527BD5" w:rsidRPr="006E6D6E">
        <w:rPr>
          <w:rFonts w:ascii="Times New Roman" w:hAnsi="Times New Roman" w:cs="Times New Roman"/>
          <w:color w:val="auto"/>
          <w:sz w:val="22"/>
          <w:szCs w:val="20"/>
        </w:rPr>
        <w:t xml:space="preserve"> given in </w:t>
      </w:r>
      <w:r w:rsidR="000A3B4D" w:rsidRPr="006E6D6E">
        <w:rPr>
          <w:rFonts w:ascii="Times New Roman" w:hAnsi="Times New Roman" w:cs="Times New Roman"/>
          <w:color w:val="auto"/>
          <w:sz w:val="22"/>
          <w:szCs w:val="20"/>
        </w:rPr>
        <w:t>Supplementary Notes 1 and 2 of the Supplementary Information</w:t>
      </w:r>
      <w:r w:rsidR="00382E08" w:rsidRPr="006E6D6E">
        <w:rPr>
          <w:rFonts w:ascii="Times New Roman" w:hAnsi="Times New Roman" w:cs="Times New Roman"/>
          <w:color w:val="auto"/>
          <w:sz w:val="22"/>
          <w:szCs w:val="20"/>
        </w:rPr>
        <w:t xml:space="preserve"> document</w:t>
      </w:r>
      <w:r w:rsidR="001504BA" w:rsidRPr="006E6D6E">
        <w:rPr>
          <w:rFonts w:ascii="Times New Roman" w:hAnsi="Times New Roman" w:cs="Times New Roman"/>
          <w:color w:val="auto"/>
          <w:sz w:val="22"/>
          <w:szCs w:val="20"/>
        </w:rPr>
        <w:t>, respectively</w:t>
      </w:r>
      <w:r w:rsidR="000A3B4D" w:rsidRPr="006E6D6E">
        <w:rPr>
          <w:rFonts w:ascii="Times New Roman" w:hAnsi="Times New Roman" w:cs="Times New Roman"/>
          <w:color w:val="auto"/>
          <w:sz w:val="22"/>
          <w:szCs w:val="20"/>
        </w:rPr>
        <w:t xml:space="preserve">. </w:t>
      </w:r>
    </w:p>
    <w:p w14:paraId="0940305C" w14:textId="6AEF6B7D" w:rsidR="00F818D9" w:rsidRPr="006E6D6E" w:rsidRDefault="002740B2" w:rsidP="00496C9F">
      <w:pPr>
        <w:spacing w:after="0"/>
        <w:ind w:left="0" w:firstLine="0"/>
        <w:rPr>
          <w:rFonts w:ascii="Times New Roman" w:hAnsi="Times New Roman" w:cs="Times New Roman"/>
          <w:color w:val="auto"/>
          <w:sz w:val="22"/>
          <w:szCs w:val="20"/>
        </w:rPr>
      </w:pPr>
      <w:r w:rsidRPr="006E6D6E">
        <w:rPr>
          <w:rFonts w:ascii="Times New Roman" w:hAnsi="Times New Roman" w:cs="Times New Roman"/>
          <w:color w:val="auto"/>
          <w:sz w:val="22"/>
          <w:szCs w:val="20"/>
        </w:rPr>
        <w:t>The</w:t>
      </w:r>
      <w:r w:rsidR="00BE5F62">
        <w:rPr>
          <w:rFonts w:ascii="Times New Roman" w:hAnsi="Times New Roman" w:cs="Times New Roman"/>
          <w:color w:val="auto"/>
          <w:sz w:val="22"/>
          <w:szCs w:val="20"/>
        </w:rPr>
        <w:t xml:space="preserve"> final</w:t>
      </w:r>
      <w:r w:rsidR="003F3069" w:rsidRPr="006E6D6E">
        <w:rPr>
          <w:rFonts w:ascii="Times New Roman" w:hAnsi="Times New Roman" w:cs="Times New Roman"/>
          <w:color w:val="auto"/>
          <w:sz w:val="22"/>
          <w:szCs w:val="20"/>
        </w:rPr>
        <w:t xml:space="preserve"> model </w:t>
      </w:r>
      <w:r w:rsidR="00144E9E" w:rsidRPr="006E6D6E">
        <w:rPr>
          <w:rFonts w:ascii="Times New Roman" w:hAnsi="Times New Roman" w:cs="Times New Roman"/>
          <w:color w:val="auto"/>
          <w:sz w:val="22"/>
          <w:szCs w:val="20"/>
        </w:rPr>
        <w:t xml:space="preserve">was used </w:t>
      </w:r>
      <w:r w:rsidR="003F3069" w:rsidRPr="006E6D6E">
        <w:rPr>
          <w:rFonts w:ascii="Times New Roman" w:hAnsi="Times New Roman" w:cs="Times New Roman"/>
          <w:color w:val="auto"/>
          <w:sz w:val="22"/>
          <w:szCs w:val="20"/>
        </w:rPr>
        <w:t xml:space="preserve">to </w:t>
      </w:r>
      <w:r w:rsidR="00EB6AD5" w:rsidRPr="006E6D6E">
        <w:rPr>
          <w:rFonts w:ascii="Times New Roman" w:hAnsi="Times New Roman" w:cs="Times New Roman"/>
          <w:color w:val="auto"/>
          <w:sz w:val="22"/>
          <w:szCs w:val="20"/>
        </w:rPr>
        <w:t>simulate lithium release from LFO and its consequences on cell degradation under 0.5C charge and 0.5C discharge</w:t>
      </w:r>
      <w:r w:rsidR="003F3069" w:rsidRPr="006E6D6E">
        <w:rPr>
          <w:rFonts w:ascii="Times New Roman" w:hAnsi="Times New Roman" w:cs="Times New Roman"/>
          <w:color w:val="auto"/>
          <w:sz w:val="22"/>
          <w:szCs w:val="20"/>
        </w:rPr>
        <w:t xml:space="preserve">. </w:t>
      </w:r>
      <w:r w:rsidR="009C0155" w:rsidRPr="006E6D6E">
        <w:rPr>
          <w:rFonts w:ascii="Times New Roman" w:hAnsi="Times New Roman" w:cs="Times New Roman"/>
          <w:color w:val="auto"/>
          <w:sz w:val="22"/>
          <w:szCs w:val="20"/>
        </w:rPr>
        <w:t>A</w:t>
      </w:r>
      <w:r w:rsidR="004D0250" w:rsidRPr="006E6D6E">
        <w:rPr>
          <w:rFonts w:ascii="Times New Roman" w:hAnsi="Times New Roman" w:cs="Times New Roman"/>
          <w:color w:val="auto"/>
          <w:sz w:val="22"/>
          <w:szCs w:val="20"/>
        </w:rPr>
        <w:t xml:space="preserve"> reference performance test (RPT) </w:t>
      </w:r>
      <w:r w:rsidR="00814899" w:rsidRPr="006E6D6E">
        <w:rPr>
          <w:rFonts w:ascii="Times New Roman" w:hAnsi="Times New Roman" w:cs="Times New Roman"/>
          <w:color w:val="auto"/>
          <w:sz w:val="22"/>
          <w:szCs w:val="20"/>
        </w:rPr>
        <w:t>wa</w:t>
      </w:r>
      <w:r w:rsidR="009C0155" w:rsidRPr="006E6D6E">
        <w:rPr>
          <w:rFonts w:ascii="Times New Roman" w:hAnsi="Times New Roman" w:cs="Times New Roman"/>
          <w:color w:val="auto"/>
          <w:sz w:val="22"/>
          <w:szCs w:val="20"/>
        </w:rPr>
        <w:t xml:space="preserve">s </w:t>
      </w:r>
      <w:r w:rsidR="000C05FC" w:rsidRPr="006E6D6E">
        <w:rPr>
          <w:rFonts w:ascii="Times New Roman" w:hAnsi="Times New Roman" w:cs="Times New Roman"/>
          <w:color w:val="auto"/>
          <w:sz w:val="22"/>
          <w:szCs w:val="20"/>
        </w:rPr>
        <w:t xml:space="preserve">virtually performed </w:t>
      </w:r>
      <w:r w:rsidR="004D0250" w:rsidRPr="006E6D6E">
        <w:rPr>
          <w:rFonts w:ascii="Times New Roman" w:hAnsi="Times New Roman" w:cs="Times New Roman"/>
          <w:color w:val="auto"/>
          <w:sz w:val="22"/>
          <w:szCs w:val="20"/>
        </w:rPr>
        <w:t xml:space="preserve">every 25 </w:t>
      </w:r>
      <w:r w:rsidR="00734B11" w:rsidRPr="006E6D6E">
        <w:rPr>
          <w:rFonts w:ascii="Times New Roman" w:hAnsi="Times New Roman" w:cs="Times New Roman"/>
          <w:color w:val="auto"/>
          <w:sz w:val="22"/>
          <w:szCs w:val="20"/>
        </w:rPr>
        <w:t xml:space="preserve">charge-discharge aging </w:t>
      </w:r>
      <w:r w:rsidR="004D0250" w:rsidRPr="006E6D6E">
        <w:rPr>
          <w:rFonts w:ascii="Times New Roman" w:hAnsi="Times New Roman" w:cs="Times New Roman"/>
          <w:color w:val="auto"/>
          <w:sz w:val="22"/>
          <w:szCs w:val="20"/>
        </w:rPr>
        <w:t xml:space="preserve">cycles, to </w:t>
      </w:r>
      <w:r w:rsidR="00973356" w:rsidRPr="006E6D6E">
        <w:rPr>
          <w:rFonts w:ascii="Times New Roman" w:hAnsi="Times New Roman" w:cs="Times New Roman"/>
          <w:color w:val="auto"/>
          <w:sz w:val="22"/>
          <w:szCs w:val="20"/>
        </w:rPr>
        <w:t xml:space="preserve">emulate experimentally-relevant </w:t>
      </w:r>
      <w:r w:rsidR="00B052C0" w:rsidRPr="006E6D6E">
        <w:rPr>
          <w:rFonts w:ascii="Times New Roman" w:hAnsi="Times New Roman" w:cs="Times New Roman"/>
          <w:color w:val="auto"/>
          <w:sz w:val="22"/>
          <w:szCs w:val="20"/>
        </w:rPr>
        <w:t>protocols</w:t>
      </w:r>
      <w:r w:rsidR="004D0250" w:rsidRPr="006E6D6E">
        <w:rPr>
          <w:rFonts w:ascii="Times New Roman" w:hAnsi="Times New Roman" w:cs="Times New Roman"/>
          <w:color w:val="auto"/>
          <w:sz w:val="22"/>
          <w:szCs w:val="20"/>
        </w:rPr>
        <w:t xml:space="preserve">. </w:t>
      </w:r>
      <w:r w:rsidR="00830B61" w:rsidRPr="006E6D6E">
        <w:rPr>
          <w:rFonts w:ascii="Times New Roman" w:hAnsi="Times New Roman" w:cs="Times New Roman"/>
          <w:color w:val="auto"/>
          <w:sz w:val="22"/>
          <w:szCs w:val="20"/>
        </w:rPr>
        <w:t xml:space="preserve">Before </w:t>
      </w:r>
      <w:r w:rsidR="003A57C4" w:rsidRPr="006E6D6E">
        <w:rPr>
          <w:rFonts w:ascii="Times New Roman" w:hAnsi="Times New Roman" w:cs="Times New Roman"/>
          <w:color w:val="auto"/>
          <w:sz w:val="22"/>
          <w:szCs w:val="20"/>
        </w:rPr>
        <w:t xml:space="preserve">each </w:t>
      </w:r>
      <w:r w:rsidR="00830B61" w:rsidRPr="006E6D6E">
        <w:rPr>
          <w:rFonts w:ascii="Times New Roman" w:hAnsi="Times New Roman" w:cs="Times New Roman"/>
          <w:color w:val="auto"/>
          <w:sz w:val="22"/>
          <w:szCs w:val="20"/>
        </w:rPr>
        <w:t>RPT, a cont</w:t>
      </w:r>
      <w:r w:rsidR="00570097" w:rsidRPr="006E6D6E">
        <w:rPr>
          <w:rFonts w:ascii="Times New Roman" w:hAnsi="Times New Roman" w:cs="Times New Roman"/>
          <w:color w:val="auto"/>
          <w:sz w:val="22"/>
          <w:szCs w:val="20"/>
        </w:rPr>
        <w:t>rolled lithium release charging event</w:t>
      </w:r>
      <w:r w:rsidR="003A57C4" w:rsidRPr="006E6D6E">
        <w:rPr>
          <w:rFonts w:ascii="Times New Roman" w:hAnsi="Times New Roman" w:cs="Times New Roman"/>
          <w:color w:val="auto"/>
          <w:sz w:val="22"/>
          <w:szCs w:val="20"/>
        </w:rPr>
        <w:t xml:space="preserve"> was performed</w:t>
      </w:r>
      <w:r w:rsidR="00242F47" w:rsidRPr="006E6D6E" w:rsidDel="009153C0">
        <w:rPr>
          <w:rFonts w:ascii="Times New Roman" w:hAnsi="Times New Roman" w:cs="Times New Roman"/>
          <w:color w:val="auto"/>
          <w:sz w:val="22"/>
          <w:szCs w:val="20"/>
        </w:rPr>
        <w:t>.</w:t>
      </w:r>
      <w:r w:rsidR="005F20E4" w:rsidRPr="006E6D6E">
        <w:rPr>
          <w:rFonts w:ascii="Times New Roman" w:hAnsi="Times New Roman" w:cs="Times New Roman"/>
          <w:color w:val="auto"/>
          <w:sz w:val="22"/>
          <w:szCs w:val="20"/>
        </w:rPr>
        <w:t xml:space="preserve"> During our baseline lithium release charging event, the cell is overcharged until the cell voltage reaches 4.</w:t>
      </w:r>
      <w:r w:rsidR="00C333CD">
        <w:rPr>
          <w:rFonts w:ascii="Times New Roman" w:hAnsi="Times New Roman" w:cs="Times New Roman"/>
          <w:color w:val="auto"/>
          <w:sz w:val="22"/>
          <w:szCs w:val="20"/>
        </w:rPr>
        <w:t>2</w:t>
      </w:r>
      <w:r w:rsidR="005F20E4" w:rsidRPr="006E6D6E">
        <w:rPr>
          <w:rFonts w:ascii="Times New Roman" w:hAnsi="Times New Roman" w:cs="Times New Roman"/>
          <w:color w:val="auto"/>
          <w:sz w:val="22"/>
          <w:szCs w:val="20"/>
        </w:rPr>
        <w:t xml:space="preserve"> V, and then the cell is rested for 1 minute. Although this represents an extreme lithium and oxygen release event, and it is possible to release them in a more controlled way by overcharging to lower voltages and/or for shorter times, this is similar to how LFO has been used and studied in most </w:t>
      </w:r>
      <w:r w:rsidR="004A16F6" w:rsidRPr="006E6D6E">
        <w:rPr>
          <w:rFonts w:ascii="Times New Roman" w:hAnsi="Times New Roman" w:cs="Times New Roman"/>
          <w:color w:val="auto"/>
          <w:sz w:val="22"/>
          <w:szCs w:val="20"/>
          <w:lang w:bidi="hi-IN"/>
        </w:rPr>
        <w:t>academic research</w:t>
      </w:r>
      <w:r w:rsidR="00474E4B" w:rsidRPr="006E6D6E">
        <w:rPr>
          <w:rFonts w:ascii="Times New Roman" w:hAnsi="Times New Roman" w:cs="Times New Roman"/>
          <w:color w:val="auto"/>
          <w:sz w:val="22"/>
          <w:szCs w:val="20"/>
          <w:lang w:bidi="hi-IN"/>
        </w:rPr>
        <w:t xml:space="preserve"> to date.</w:t>
      </w:r>
      <w:r w:rsidR="004A16F6" w:rsidRPr="006E6D6E">
        <w:rPr>
          <w:rFonts w:ascii="Times New Roman" w:hAnsi="Times New Roman" w:cs="Times New Roman"/>
          <w:color w:val="auto"/>
          <w:sz w:val="22"/>
          <w:szCs w:val="20"/>
          <w:vertAlign w:val="superscript"/>
        </w:rPr>
        <w:fldChar w:fldCharType="begin"/>
      </w:r>
      <w:r w:rsidR="00C74CB6" w:rsidRPr="006E6D6E">
        <w:rPr>
          <w:rFonts w:ascii="Times New Roman" w:hAnsi="Times New Roman" w:cs="Times New Roman"/>
          <w:color w:val="auto"/>
          <w:sz w:val="22"/>
          <w:szCs w:val="20"/>
          <w:vertAlign w:val="superscript"/>
        </w:rPr>
        <w:instrText xml:space="preserve"> ADDIN EN.CITE &lt;EndNote&gt;&lt;Cite&gt;&lt;Author&gt;Johnson&lt;/Author&gt;&lt;Year&gt;2010&lt;/Year&gt;&lt;RecNum&gt;30&lt;/RecNum&gt;&lt;DisplayText&gt;&lt;style face="superscript"&gt;9&lt;/style&gt;&lt;/DisplayText&gt;&lt;record&gt;&lt;rec-number&gt;30&lt;/rec-number&gt;&lt;foreign-keys&gt;&lt;key app="EN" db-id="axd2at2vkf5r28ezew9vsee6vt9rprd59vze" timestamp="1731343071"&gt;30&lt;/key&gt;&lt;/foreign-keys&gt;&lt;ref-type name="Journal Article"&gt;17&lt;/ref-type&gt;&lt;contributors&gt;&lt;authors&gt;&lt;author&gt;Johnson, C. S.&lt;/author&gt;&lt;author&gt;Kang, S. H.&lt;/author&gt;&lt;author&gt;Vaughey, J. T.&lt;/author&gt;&lt;author&gt;Pol, S. V.&lt;/author&gt;&lt;author&gt;Balasubramanian, M.&lt;/author&gt;&lt;author&gt;Thackeray, M. M.&lt;/author&gt;&lt;/authors&gt;&lt;/contributors&gt;&lt;titles&gt;&lt;title&gt;Li2O Removal from Li5FeO4: A Cathode Precursor for Lithium-Ion Batteries&lt;/title&gt;&lt;secondary-title&gt;Chemistry of Materials&lt;/secondary-title&gt;&lt;/titles&gt;&lt;periodical&gt;&lt;full-title&gt;Chemistry of Materials&lt;/full-title&gt;&lt;/periodical&gt;&lt;pages&gt;1263-1270&lt;/pages&gt;&lt;volume&gt;22&lt;/volume&gt;&lt;number&gt;3&lt;/number&gt;&lt;section&gt;1263&lt;/section&gt;&lt;dates&gt;&lt;year&gt;2010&lt;/year&gt;&lt;/dates&gt;&lt;isbn&gt;0897-4756&amp;#xD;1520-5002&lt;/isbn&gt;&lt;urls&gt;&lt;/urls&gt;&lt;electronic-resource-num&gt;10.1021/cm902713m&lt;/electronic-resource-num&gt;&lt;/record&gt;&lt;/Cite&gt;&lt;/EndNote&gt;</w:instrText>
      </w:r>
      <w:r w:rsidR="004A16F6" w:rsidRPr="006E6D6E">
        <w:rPr>
          <w:rFonts w:ascii="Times New Roman" w:hAnsi="Times New Roman" w:cs="Times New Roman"/>
          <w:color w:val="auto"/>
          <w:sz w:val="22"/>
          <w:szCs w:val="20"/>
          <w:vertAlign w:val="superscript"/>
        </w:rPr>
        <w:fldChar w:fldCharType="separate"/>
      </w:r>
      <w:r w:rsidR="00C74CB6" w:rsidRPr="006E6D6E">
        <w:rPr>
          <w:rFonts w:ascii="Times New Roman" w:hAnsi="Times New Roman" w:cs="Times New Roman"/>
          <w:noProof/>
          <w:color w:val="auto"/>
          <w:sz w:val="22"/>
          <w:szCs w:val="20"/>
          <w:vertAlign w:val="superscript"/>
        </w:rPr>
        <w:t>9</w:t>
      </w:r>
      <w:r w:rsidR="004A16F6" w:rsidRPr="006E6D6E">
        <w:rPr>
          <w:rFonts w:ascii="Times New Roman" w:hAnsi="Times New Roman" w:cs="Times New Roman"/>
          <w:color w:val="auto"/>
          <w:sz w:val="22"/>
          <w:szCs w:val="20"/>
          <w:vertAlign w:val="superscript"/>
        </w:rPr>
        <w:fldChar w:fldCharType="end"/>
      </w:r>
      <w:r w:rsidR="004A16F6" w:rsidRPr="006E6D6E">
        <w:rPr>
          <w:rFonts w:ascii="Times New Roman" w:hAnsi="Times New Roman" w:cs="Times New Roman"/>
          <w:color w:val="auto"/>
          <w:sz w:val="22"/>
          <w:szCs w:val="20"/>
          <w:vertAlign w:val="superscript"/>
        </w:rPr>
        <w:t>,</w:t>
      </w:r>
      <w:r w:rsidR="004A16F6" w:rsidRPr="006E6D6E">
        <w:rPr>
          <w:rFonts w:ascii="Times New Roman" w:hAnsi="Times New Roman" w:cs="Times New Roman"/>
          <w:color w:val="auto"/>
          <w:sz w:val="22"/>
          <w:szCs w:val="20"/>
          <w:vertAlign w:val="superscript"/>
        </w:rPr>
        <w:fldChar w:fldCharType="begin"/>
      </w:r>
      <w:r w:rsidR="001C777D" w:rsidRPr="006E6D6E">
        <w:rPr>
          <w:rFonts w:ascii="Times New Roman" w:hAnsi="Times New Roman" w:cs="Times New Roman"/>
          <w:color w:val="auto"/>
          <w:sz w:val="22"/>
          <w:szCs w:val="20"/>
          <w:vertAlign w:val="superscript"/>
        </w:rPr>
        <w:instrText xml:space="preserve"> ADDIN EN.CITE &lt;EndNote&gt;&lt;Cite&gt;&lt;Author&gt;Su&lt;/Author&gt;&lt;Year&gt;2016&lt;/Year&gt;&lt;RecNum&gt;27&lt;/RecNum&gt;&lt;DisplayText&gt;&lt;style face="superscript"&gt;12&lt;/style&gt;&lt;/DisplayText&gt;&lt;record&gt;&lt;rec-number&gt;27&lt;/rec-number&gt;&lt;foreign-keys&gt;&lt;key app="EN" db-id="axd2at2vkf5r28ezew9vsee6vt9rprd59vze" timestamp="1731343043"&gt;27&lt;/key&gt;&lt;/foreign-keys&gt;&lt;ref-type name="Journal Article"&gt;17&lt;/ref-type&gt;&lt;contributors&gt;&lt;authors&gt;&lt;author&gt;Su, Xin&lt;/author&gt;&lt;author&gt;Lin, Chikai&lt;/author&gt;&lt;author&gt;Wang, Xiaoping&lt;/author&gt;&lt;author&gt;Maroni, Victor A.&lt;/author&gt;&lt;author&gt;Ren, Yang&lt;/author&gt;&lt;author&gt;Johnson, Christopher S.&lt;/author&gt;&lt;author&gt;Lu, Wenquan&lt;/author&gt;&lt;/authors&gt;&lt;/contributors&gt;&lt;titles&gt;&lt;title&gt;A new strategy to mitigate the initial capacity loss of lithium ion batteries&lt;/title&gt;&lt;secondary-title&gt;Journal of Power Sources&lt;/secondary-title&gt;&lt;/titles&gt;&lt;periodical&gt;&lt;full-title&gt;Journal of Power Sources&lt;/full-title&gt;&lt;/periodical&gt;&lt;pages&gt;150-157&lt;/pages&gt;&lt;volume&gt;324&lt;/volume&gt;&lt;section&gt;150&lt;/section&gt;&lt;dates&gt;&lt;year&gt;2016&lt;/year&gt;&lt;/dates&gt;&lt;isbn&gt;03787753&lt;/isbn&gt;&lt;urls&gt;&lt;/urls&gt;&lt;electronic-resource-num&gt;10.1016/j.jpowsour.2016.05.063&lt;/electronic-resource-num&gt;&lt;/record&gt;&lt;/Cite&gt;&lt;/EndNote&gt;</w:instrText>
      </w:r>
      <w:r w:rsidR="004A16F6" w:rsidRPr="006E6D6E">
        <w:rPr>
          <w:rFonts w:ascii="Times New Roman" w:hAnsi="Times New Roman" w:cs="Times New Roman"/>
          <w:color w:val="auto"/>
          <w:sz w:val="22"/>
          <w:szCs w:val="20"/>
          <w:vertAlign w:val="superscript"/>
        </w:rPr>
        <w:fldChar w:fldCharType="separate"/>
      </w:r>
      <w:r w:rsidR="001C777D" w:rsidRPr="006E6D6E">
        <w:rPr>
          <w:rFonts w:ascii="Times New Roman" w:hAnsi="Times New Roman" w:cs="Times New Roman"/>
          <w:noProof/>
          <w:color w:val="auto"/>
          <w:sz w:val="22"/>
          <w:szCs w:val="20"/>
          <w:vertAlign w:val="superscript"/>
        </w:rPr>
        <w:t>12</w:t>
      </w:r>
      <w:r w:rsidR="004A16F6" w:rsidRPr="006E6D6E">
        <w:rPr>
          <w:rFonts w:ascii="Times New Roman" w:hAnsi="Times New Roman" w:cs="Times New Roman"/>
          <w:color w:val="auto"/>
          <w:sz w:val="22"/>
          <w:szCs w:val="20"/>
          <w:vertAlign w:val="superscript"/>
        </w:rPr>
        <w:fldChar w:fldCharType="end"/>
      </w:r>
      <w:r w:rsidR="004A16F6" w:rsidRPr="006E6D6E">
        <w:rPr>
          <w:rFonts w:ascii="Times New Roman" w:hAnsi="Times New Roman" w:cs="Times New Roman"/>
          <w:color w:val="auto"/>
          <w:sz w:val="22"/>
          <w:szCs w:val="20"/>
          <w:vertAlign w:val="superscript"/>
        </w:rPr>
        <w:t>,</w:t>
      </w:r>
      <w:r w:rsidR="004A16F6" w:rsidRPr="006E6D6E">
        <w:rPr>
          <w:rFonts w:ascii="Times New Roman" w:hAnsi="Times New Roman" w:cs="Times New Roman"/>
          <w:color w:val="auto"/>
          <w:sz w:val="22"/>
          <w:szCs w:val="20"/>
          <w:vertAlign w:val="superscript"/>
        </w:rPr>
        <w:fldChar w:fldCharType="begin"/>
      </w:r>
      <w:r w:rsidR="001C777D" w:rsidRPr="006E6D6E">
        <w:rPr>
          <w:rFonts w:ascii="Times New Roman" w:hAnsi="Times New Roman" w:cs="Times New Roman"/>
          <w:color w:val="auto"/>
          <w:sz w:val="22"/>
          <w:szCs w:val="20"/>
          <w:vertAlign w:val="superscript"/>
        </w:rPr>
        <w:instrText xml:space="preserve"> ADDIN EN.CITE &lt;EndNote&gt;&lt;Cite&gt;&lt;Author&gt;Liu&lt;/Author&gt;&lt;Year&gt;2024&lt;/Year&gt;&lt;RecNum&gt;25&lt;/RecNum&gt;&lt;DisplayText&gt;&lt;style face="superscript"&gt;10&lt;/style&gt;&lt;/DisplayText&gt;&lt;record&gt;&lt;rec-number&gt;25&lt;/rec-number&gt;&lt;foreign-keys&gt;&lt;key app="EN" db-id="axd2at2vkf5r28ezew9vsee6vt9rprd59vze" timestamp="1731343009"&gt;25&lt;/key&gt;&lt;/foreign-keys&gt;&lt;ref-type name="Journal Article"&gt;17&lt;/ref-type&gt;&lt;contributors&gt;&lt;authors&gt;&lt;author&gt;Liu, Xiaolin&lt;/author&gt;&lt;author&gt;Liu, Jiali&lt;/author&gt;&lt;author&gt;Peng, Jiao&lt;/author&gt;&lt;author&gt;Cao, Shuang&lt;/author&gt;&lt;author&gt;Hu, Hui&lt;/author&gt;&lt;author&gt;Chen, Jiarui&lt;/author&gt;&lt;author&gt;Lei, Yu&lt;/author&gt;&lt;author&gt;Tang, Yi&lt;/author&gt;&lt;author&gt;Wang, Xianyou&lt;/author&gt;&lt;/authors&gt;&lt;/contributors&gt;&lt;titles&gt;&lt;title&gt;Addressing the initial lithium loss of lithium ion batteries by introducing pre-lithiation reagent Li5FeO4/C in the cathode side&lt;/title&gt;&lt;secondary-title&gt;Electrochimica Acta&lt;/secondary-title&gt;&lt;/titles&gt;&lt;periodical&gt;&lt;full-title&gt;Electrochimica Acta&lt;/full-title&gt;&lt;/periodical&gt;&lt;volume&gt;481&lt;/volume&gt;&lt;section&gt;143918&lt;/section&gt;&lt;dates&gt;&lt;year&gt;2024&lt;/year&gt;&lt;/dates&gt;&lt;isbn&gt;00134686&lt;/isbn&gt;&lt;urls&gt;&lt;/urls&gt;&lt;electronic-resource-num&gt;10.1016/j.electacta.2024.143918&lt;/electronic-resource-num&gt;&lt;/record&gt;&lt;/Cite&gt;&lt;/EndNote&gt;</w:instrText>
      </w:r>
      <w:r w:rsidR="004A16F6" w:rsidRPr="006E6D6E">
        <w:rPr>
          <w:rFonts w:ascii="Times New Roman" w:hAnsi="Times New Roman" w:cs="Times New Roman"/>
          <w:color w:val="auto"/>
          <w:sz w:val="22"/>
          <w:szCs w:val="20"/>
          <w:vertAlign w:val="superscript"/>
        </w:rPr>
        <w:fldChar w:fldCharType="separate"/>
      </w:r>
      <w:r w:rsidR="001C777D" w:rsidRPr="006E6D6E">
        <w:rPr>
          <w:rFonts w:ascii="Times New Roman" w:hAnsi="Times New Roman" w:cs="Times New Roman"/>
          <w:noProof/>
          <w:color w:val="auto"/>
          <w:sz w:val="22"/>
          <w:szCs w:val="20"/>
          <w:vertAlign w:val="superscript"/>
        </w:rPr>
        <w:t>10</w:t>
      </w:r>
      <w:r w:rsidR="004A16F6" w:rsidRPr="006E6D6E">
        <w:rPr>
          <w:rFonts w:ascii="Times New Roman" w:hAnsi="Times New Roman" w:cs="Times New Roman"/>
          <w:color w:val="auto"/>
          <w:sz w:val="22"/>
          <w:szCs w:val="20"/>
          <w:vertAlign w:val="superscript"/>
        </w:rPr>
        <w:fldChar w:fldCharType="end"/>
      </w:r>
      <w:r w:rsidR="004D0250" w:rsidRPr="006E6D6E">
        <w:rPr>
          <w:rFonts w:ascii="Times New Roman" w:hAnsi="Times New Roman" w:cs="Times New Roman"/>
          <w:color w:val="auto"/>
          <w:sz w:val="22"/>
          <w:szCs w:val="20"/>
          <w:lang w:bidi="hi-IN"/>
        </w:rPr>
        <w:t xml:space="preserve"> </w:t>
      </w:r>
      <w:r w:rsidR="001E3D2E" w:rsidRPr="006E6D6E">
        <w:rPr>
          <w:rFonts w:ascii="Times New Roman" w:hAnsi="Times New Roman" w:cs="Times New Roman"/>
          <w:color w:val="auto"/>
          <w:sz w:val="22"/>
          <w:szCs w:val="20"/>
        </w:rPr>
        <w:t>Five</w:t>
      </w:r>
      <w:r w:rsidR="0046335C" w:rsidRPr="006E6D6E">
        <w:rPr>
          <w:rFonts w:ascii="Times New Roman" w:hAnsi="Times New Roman" w:cs="Times New Roman"/>
          <w:color w:val="auto"/>
          <w:sz w:val="22"/>
          <w:szCs w:val="20"/>
        </w:rPr>
        <w:t xml:space="preserve"> </w:t>
      </w:r>
      <w:r w:rsidR="0092453A" w:rsidRPr="006E6D6E">
        <w:rPr>
          <w:rFonts w:ascii="Times New Roman" w:hAnsi="Times New Roman" w:cs="Times New Roman"/>
          <w:color w:val="auto"/>
          <w:sz w:val="22"/>
          <w:szCs w:val="20"/>
        </w:rPr>
        <w:t xml:space="preserve">lithium release </w:t>
      </w:r>
      <w:r w:rsidR="0046335C" w:rsidRPr="006E6D6E">
        <w:rPr>
          <w:rFonts w:ascii="Times New Roman" w:hAnsi="Times New Roman" w:cs="Times New Roman"/>
          <w:color w:val="auto"/>
          <w:sz w:val="22"/>
          <w:szCs w:val="20"/>
        </w:rPr>
        <w:t>control methods</w:t>
      </w:r>
      <w:r w:rsidR="00E33749" w:rsidRPr="006E6D6E">
        <w:rPr>
          <w:rFonts w:ascii="Times New Roman" w:hAnsi="Times New Roman" w:cs="Times New Roman"/>
          <w:color w:val="auto"/>
          <w:sz w:val="22"/>
          <w:szCs w:val="20"/>
        </w:rPr>
        <w:t>/cases</w:t>
      </w:r>
      <w:r w:rsidR="0092453A" w:rsidRPr="006E6D6E">
        <w:rPr>
          <w:rFonts w:ascii="Times New Roman" w:hAnsi="Times New Roman" w:cs="Times New Roman"/>
          <w:color w:val="auto"/>
          <w:sz w:val="22"/>
          <w:szCs w:val="20"/>
        </w:rPr>
        <w:t xml:space="preserve"> </w:t>
      </w:r>
      <w:r w:rsidR="001E3D2E" w:rsidRPr="006E6D6E">
        <w:rPr>
          <w:rFonts w:ascii="Times New Roman" w:hAnsi="Times New Roman" w:cs="Times New Roman"/>
          <w:color w:val="auto"/>
          <w:sz w:val="22"/>
          <w:szCs w:val="20"/>
        </w:rPr>
        <w:t xml:space="preserve">were </w:t>
      </w:r>
      <w:r w:rsidR="000142E6">
        <w:rPr>
          <w:rFonts w:ascii="Times New Roman" w:hAnsi="Times New Roman" w:cs="Times New Roman"/>
          <w:color w:val="auto"/>
          <w:sz w:val="22"/>
          <w:szCs w:val="20"/>
        </w:rPr>
        <w:t>developed</w:t>
      </w:r>
      <w:r w:rsidR="00CA210F">
        <w:rPr>
          <w:rFonts w:ascii="Times New Roman" w:hAnsi="Times New Roman" w:cs="Times New Roman"/>
          <w:color w:val="auto"/>
          <w:sz w:val="22"/>
          <w:szCs w:val="20"/>
        </w:rPr>
        <w:t xml:space="preserve"> </w:t>
      </w:r>
      <w:r w:rsidR="009E4427">
        <w:rPr>
          <w:rFonts w:ascii="Times New Roman" w:hAnsi="Times New Roman" w:cs="Times New Roman"/>
          <w:color w:val="auto"/>
          <w:sz w:val="22"/>
          <w:szCs w:val="20"/>
        </w:rPr>
        <w:t xml:space="preserve">using controlled charging events </w:t>
      </w:r>
      <w:r w:rsidR="002E604E">
        <w:rPr>
          <w:rFonts w:ascii="Times New Roman" w:hAnsi="Times New Roman" w:cs="Times New Roman"/>
          <w:color w:val="auto"/>
          <w:sz w:val="22"/>
          <w:szCs w:val="20"/>
        </w:rPr>
        <w:t>to create</w:t>
      </w:r>
      <w:r w:rsidR="003B5E0E">
        <w:rPr>
          <w:rFonts w:ascii="Times New Roman" w:hAnsi="Times New Roman" w:cs="Times New Roman"/>
          <w:color w:val="auto"/>
          <w:sz w:val="22"/>
          <w:szCs w:val="20"/>
        </w:rPr>
        <w:t xml:space="preserve"> different patterns</w:t>
      </w:r>
      <w:r w:rsidR="00296763">
        <w:rPr>
          <w:rFonts w:ascii="Times New Roman" w:hAnsi="Times New Roman" w:cs="Times New Roman"/>
          <w:color w:val="auto"/>
          <w:sz w:val="22"/>
          <w:szCs w:val="20"/>
        </w:rPr>
        <w:t xml:space="preserve"> of</w:t>
      </w:r>
      <w:r w:rsidR="00AD6900" w:rsidRPr="006E6D6E">
        <w:rPr>
          <w:rFonts w:ascii="Times New Roman" w:hAnsi="Times New Roman" w:cs="Times New Roman"/>
          <w:color w:val="auto"/>
          <w:sz w:val="22"/>
          <w:szCs w:val="20"/>
        </w:rPr>
        <w:t xml:space="preserve"> </w:t>
      </w:r>
      <w:r w:rsidR="000F7B2C" w:rsidRPr="006E6D6E">
        <w:rPr>
          <w:rFonts w:ascii="Times New Roman" w:hAnsi="Times New Roman" w:cs="Times New Roman"/>
          <w:color w:val="auto"/>
          <w:sz w:val="22"/>
          <w:szCs w:val="20"/>
        </w:rPr>
        <w:t xml:space="preserve">lithium release </w:t>
      </w:r>
      <w:r w:rsidR="00B30218">
        <w:rPr>
          <w:rFonts w:ascii="Times New Roman" w:hAnsi="Times New Roman" w:cs="Times New Roman"/>
          <w:color w:val="auto"/>
          <w:sz w:val="22"/>
          <w:szCs w:val="20"/>
        </w:rPr>
        <w:t>from LFO</w:t>
      </w:r>
      <w:r w:rsidR="00C5100D">
        <w:rPr>
          <w:rFonts w:ascii="Times New Roman" w:hAnsi="Times New Roman" w:cs="Times New Roman"/>
          <w:color w:val="auto"/>
          <w:sz w:val="22"/>
          <w:szCs w:val="20"/>
        </w:rPr>
        <w:t>.</w:t>
      </w:r>
      <w:r w:rsidR="008111F6">
        <w:rPr>
          <w:rFonts w:ascii="Times New Roman" w:hAnsi="Times New Roman" w:cs="Times New Roman"/>
          <w:color w:val="auto"/>
          <w:sz w:val="22"/>
          <w:szCs w:val="20"/>
        </w:rPr>
        <w:t xml:space="preserve"> </w:t>
      </w:r>
      <w:r w:rsidR="00B30218">
        <w:rPr>
          <w:rFonts w:ascii="Times New Roman" w:hAnsi="Times New Roman" w:cs="Times New Roman"/>
          <w:color w:val="auto"/>
          <w:sz w:val="22"/>
          <w:szCs w:val="20"/>
        </w:rPr>
        <w:t xml:space="preserve"> </w:t>
      </w:r>
      <w:r w:rsidR="00B74FB8">
        <w:rPr>
          <w:rFonts w:ascii="Times New Roman" w:hAnsi="Times New Roman" w:cs="Times New Roman"/>
          <w:color w:val="auto"/>
          <w:sz w:val="22"/>
          <w:szCs w:val="20"/>
        </w:rPr>
        <w:t xml:space="preserve">These methods were </w:t>
      </w:r>
      <w:r w:rsidR="00AD58F8">
        <w:rPr>
          <w:rFonts w:ascii="Times New Roman" w:hAnsi="Times New Roman" w:cs="Times New Roman"/>
          <w:color w:val="auto"/>
          <w:sz w:val="22"/>
          <w:szCs w:val="20"/>
        </w:rPr>
        <w:t xml:space="preserve">evaluated based on </w:t>
      </w:r>
      <w:r w:rsidR="00675427">
        <w:rPr>
          <w:rFonts w:ascii="Times New Roman" w:hAnsi="Times New Roman" w:cs="Times New Roman"/>
          <w:color w:val="auto"/>
          <w:sz w:val="22"/>
          <w:szCs w:val="20"/>
        </w:rPr>
        <w:t>how the</w:t>
      </w:r>
      <w:r w:rsidR="005532FD">
        <w:rPr>
          <w:rFonts w:ascii="Times New Roman" w:hAnsi="Times New Roman" w:cs="Times New Roman"/>
          <w:color w:val="auto"/>
          <w:sz w:val="22"/>
          <w:szCs w:val="20"/>
        </w:rPr>
        <w:t>ir</w:t>
      </w:r>
      <w:r w:rsidR="00675427">
        <w:rPr>
          <w:rFonts w:ascii="Times New Roman" w:hAnsi="Times New Roman" w:cs="Times New Roman"/>
          <w:color w:val="auto"/>
          <w:sz w:val="22"/>
          <w:szCs w:val="20"/>
        </w:rPr>
        <w:t xml:space="preserve"> corresponding</w:t>
      </w:r>
      <w:r w:rsidR="004C5480">
        <w:rPr>
          <w:rFonts w:ascii="Times New Roman" w:hAnsi="Times New Roman" w:cs="Times New Roman"/>
          <w:color w:val="auto"/>
          <w:sz w:val="22"/>
          <w:szCs w:val="20"/>
        </w:rPr>
        <w:t xml:space="preserve"> </w:t>
      </w:r>
      <w:r w:rsidR="00582F17">
        <w:rPr>
          <w:rFonts w:ascii="Times New Roman" w:hAnsi="Times New Roman" w:cs="Times New Roman"/>
          <w:color w:val="auto"/>
          <w:sz w:val="22"/>
          <w:szCs w:val="20"/>
        </w:rPr>
        <w:t xml:space="preserve">lithium release pattern </w:t>
      </w:r>
      <w:r w:rsidR="005532FD">
        <w:rPr>
          <w:rFonts w:ascii="Times New Roman" w:hAnsi="Times New Roman" w:cs="Times New Roman"/>
          <w:color w:val="auto"/>
          <w:sz w:val="22"/>
          <w:szCs w:val="20"/>
        </w:rPr>
        <w:t>impacted</w:t>
      </w:r>
      <w:r w:rsidR="00582F17">
        <w:rPr>
          <w:rFonts w:ascii="Times New Roman" w:hAnsi="Times New Roman" w:cs="Times New Roman"/>
          <w:color w:val="auto"/>
          <w:sz w:val="22"/>
          <w:szCs w:val="20"/>
        </w:rPr>
        <w:t xml:space="preserve"> </w:t>
      </w:r>
      <w:r w:rsidR="001704AE" w:rsidRPr="006E6D6E">
        <w:rPr>
          <w:rFonts w:ascii="Times New Roman" w:hAnsi="Times New Roman" w:cs="Times New Roman"/>
          <w:color w:val="auto"/>
          <w:sz w:val="22"/>
          <w:szCs w:val="20"/>
        </w:rPr>
        <w:t>cell life</w:t>
      </w:r>
      <w:r w:rsidR="005532FD">
        <w:rPr>
          <w:rFonts w:ascii="Times New Roman" w:hAnsi="Times New Roman" w:cs="Times New Roman"/>
          <w:color w:val="auto"/>
          <w:sz w:val="22"/>
          <w:szCs w:val="20"/>
        </w:rPr>
        <w:t xml:space="preserve">. </w:t>
      </w:r>
      <w:r w:rsidR="008B5115" w:rsidRPr="006E6D6E">
        <w:rPr>
          <w:rFonts w:ascii="Times New Roman" w:hAnsi="Times New Roman" w:cs="Times New Roman"/>
          <w:color w:val="auto"/>
          <w:sz w:val="22"/>
          <w:szCs w:val="20"/>
        </w:rPr>
        <w:fldChar w:fldCharType="begin"/>
      </w:r>
      <w:r w:rsidR="008B5115" w:rsidRPr="006E6D6E">
        <w:rPr>
          <w:rFonts w:ascii="Times New Roman" w:hAnsi="Times New Roman" w:cs="Times New Roman"/>
          <w:color w:val="auto"/>
          <w:sz w:val="22"/>
          <w:szCs w:val="20"/>
        </w:rPr>
        <w:instrText xml:space="preserve"> REF Case1 \h </w:instrText>
      </w:r>
      <w:r w:rsidR="006E6D6E">
        <w:rPr>
          <w:rFonts w:ascii="Times New Roman" w:hAnsi="Times New Roman" w:cs="Times New Roman"/>
          <w:color w:val="auto"/>
          <w:sz w:val="22"/>
          <w:szCs w:val="20"/>
        </w:rPr>
        <w:instrText xml:space="preserve"> \* MERGEFORMAT </w:instrText>
      </w:r>
      <w:r w:rsidR="008B5115" w:rsidRPr="006E6D6E">
        <w:rPr>
          <w:rFonts w:ascii="Times New Roman" w:hAnsi="Times New Roman" w:cs="Times New Roman"/>
          <w:color w:val="auto"/>
          <w:sz w:val="22"/>
          <w:szCs w:val="20"/>
        </w:rPr>
      </w:r>
      <w:r w:rsidR="008B5115" w:rsidRPr="006E6D6E">
        <w:rPr>
          <w:rFonts w:ascii="Times New Roman" w:hAnsi="Times New Roman" w:cs="Times New Roman"/>
          <w:color w:val="auto"/>
          <w:sz w:val="22"/>
          <w:szCs w:val="20"/>
        </w:rPr>
        <w:fldChar w:fldCharType="separate"/>
      </w:r>
      <w:r w:rsidR="008B5115" w:rsidRPr="006E6D6E">
        <w:rPr>
          <w:rFonts w:ascii="Times New Roman" w:hAnsi="Times New Roman" w:cs="Times New Roman"/>
          <w:color w:val="auto"/>
          <w:sz w:val="22"/>
          <w:szCs w:val="20"/>
        </w:rPr>
        <w:t>Case</w:t>
      </w:r>
      <w:r w:rsidR="00FE73E0">
        <w:rPr>
          <w:rFonts w:ascii="Times New Roman" w:hAnsi="Times New Roman" w:cs="Times New Roman"/>
          <w:color w:val="auto"/>
          <w:sz w:val="22"/>
          <w:szCs w:val="20"/>
        </w:rPr>
        <w:t>s</w:t>
      </w:r>
      <w:r w:rsidR="008B5115" w:rsidRPr="006E6D6E">
        <w:rPr>
          <w:rFonts w:ascii="Times New Roman" w:hAnsi="Times New Roman" w:cs="Times New Roman"/>
          <w:color w:val="auto"/>
          <w:sz w:val="22"/>
          <w:szCs w:val="20"/>
        </w:rPr>
        <w:t xml:space="preserve"> 1 </w:t>
      </w:r>
      <w:r w:rsidR="008B5115" w:rsidRPr="006E6D6E">
        <w:rPr>
          <w:rFonts w:ascii="Times New Roman" w:hAnsi="Times New Roman" w:cs="Times New Roman"/>
          <w:color w:val="auto"/>
          <w:sz w:val="22"/>
          <w:szCs w:val="20"/>
        </w:rPr>
        <w:fldChar w:fldCharType="end"/>
      </w:r>
      <w:r w:rsidR="000B31CD" w:rsidRPr="006E6D6E">
        <w:rPr>
          <w:rFonts w:ascii="Times New Roman" w:hAnsi="Times New Roman" w:cs="Times New Roman"/>
          <w:color w:val="auto"/>
          <w:sz w:val="22"/>
          <w:szCs w:val="20"/>
        </w:rPr>
        <w:t xml:space="preserve">to </w:t>
      </w:r>
      <w:r w:rsidR="008B5115" w:rsidRPr="006E6D6E">
        <w:rPr>
          <w:rFonts w:ascii="Times New Roman" w:hAnsi="Times New Roman" w:cs="Times New Roman"/>
          <w:color w:val="auto"/>
          <w:sz w:val="22"/>
          <w:szCs w:val="20"/>
        </w:rPr>
        <w:fldChar w:fldCharType="begin"/>
      </w:r>
      <w:r w:rsidR="008B5115" w:rsidRPr="006E6D6E">
        <w:rPr>
          <w:rFonts w:ascii="Times New Roman" w:hAnsi="Times New Roman" w:cs="Times New Roman"/>
          <w:color w:val="auto"/>
          <w:sz w:val="22"/>
          <w:szCs w:val="20"/>
        </w:rPr>
        <w:instrText xml:space="preserve"> REF Case4 \h </w:instrText>
      </w:r>
      <w:r w:rsidR="006E6D6E">
        <w:rPr>
          <w:rFonts w:ascii="Times New Roman" w:hAnsi="Times New Roman" w:cs="Times New Roman"/>
          <w:color w:val="auto"/>
          <w:sz w:val="22"/>
          <w:szCs w:val="20"/>
        </w:rPr>
        <w:instrText xml:space="preserve"> \* MERGEFORMAT </w:instrText>
      </w:r>
      <w:r w:rsidR="008B5115" w:rsidRPr="006E6D6E">
        <w:rPr>
          <w:rFonts w:ascii="Times New Roman" w:hAnsi="Times New Roman" w:cs="Times New Roman"/>
          <w:color w:val="auto"/>
          <w:sz w:val="22"/>
          <w:szCs w:val="20"/>
        </w:rPr>
      </w:r>
      <w:r w:rsidR="008B5115" w:rsidRPr="006E6D6E">
        <w:rPr>
          <w:rFonts w:ascii="Times New Roman" w:hAnsi="Times New Roman" w:cs="Times New Roman"/>
          <w:color w:val="auto"/>
          <w:sz w:val="22"/>
          <w:szCs w:val="20"/>
        </w:rPr>
        <w:fldChar w:fldCharType="separate"/>
      </w:r>
      <w:r w:rsidR="008B5115" w:rsidRPr="006E6D6E">
        <w:rPr>
          <w:rFonts w:ascii="Times New Roman" w:hAnsi="Times New Roman" w:cs="Times New Roman"/>
          <w:color w:val="auto"/>
          <w:sz w:val="22"/>
        </w:rPr>
        <w:t xml:space="preserve">4 </w:t>
      </w:r>
      <w:r w:rsidR="008B5115" w:rsidRPr="006E6D6E">
        <w:rPr>
          <w:rFonts w:ascii="Times New Roman" w:hAnsi="Times New Roman" w:cs="Times New Roman"/>
          <w:color w:val="auto"/>
          <w:sz w:val="22"/>
          <w:szCs w:val="20"/>
        </w:rPr>
        <w:fldChar w:fldCharType="end"/>
      </w:r>
      <w:r w:rsidR="004D0250" w:rsidRPr="006E6D6E">
        <w:rPr>
          <w:rFonts w:ascii="Times New Roman" w:hAnsi="Times New Roman" w:cs="Times New Roman"/>
          <w:color w:val="auto"/>
          <w:sz w:val="22"/>
          <w:szCs w:val="20"/>
        </w:rPr>
        <w:t xml:space="preserve"> </w:t>
      </w:r>
      <w:r w:rsidR="00EF4161" w:rsidRPr="006E6D6E">
        <w:rPr>
          <w:rFonts w:ascii="Times New Roman" w:hAnsi="Times New Roman" w:cs="Times New Roman"/>
          <w:color w:val="auto"/>
          <w:sz w:val="22"/>
          <w:szCs w:val="20"/>
        </w:rPr>
        <w:t>w</w:t>
      </w:r>
      <w:r w:rsidR="005C5208" w:rsidRPr="006E6D6E">
        <w:rPr>
          <w:rFonts w:ascii="Times New Roman" w:hAnsi="Times New Roman" w:cs="Times New Roman"/>
          <w:color w:val="auto"/>
          <w:sz w:val="22"/>
          <w:szCs w:val="20"/>
        </w:rPr>
        <w:t>ere</w:t>
      </w:r>
      <w:r w:rsidR="00EF4161" w:rsidRPr="006E6D6E">
        <w:rPr>
          <w:rFonts w:ascii="Times New Roman" w:hAnsi="Times New Roman" w:cs="Times New Roman"/>
          <w:color w:val="auto"/>
          <w:sz w:val="22"/>
          <w:szCs w:val="20"/>
        </w:rPr>
        <w:t xml:space="preserve"> desi</w:t>
      </w:r>
      <w:r w:rsidR="005C5208" w:rsidRPr="006E6D6E">
        <w:rPr>
          <w:rFonts w:ascii="Times New Roman" w:hAnsi="Times New Roman" w:cs="Times New Roman"/>
          <w:color w:val="auto"/>
          <w:sz w:val="22"/>
          <w:szCs w:val="20"/>
        </w:rPr>
        <w:t>gned to</w:t>
      </w:r>
      <w:r w:rsidR="004D0250" w:rsidRPr="006E6D6E">
        <w:rPr>
          <w:rFonts w:ascii="Times New Roman" w:hAnsi="Times New Roman" w:cs="Times New Roman"/>
          <w:color w:val="auto"/>
          <w:sz w:val="22"/>
          <w:szCs w:val="20"/>
        </w:rPr>
        <w:t xml:space="preserve"> investigate </w:t>
      </w:r>
      <w:r w:rsidR="00C33432" w:rsidRPr="006E6D6E">
        <w:rPr>
          <w:rFonts w:ascii="Times New Roman" w:hAnsi="Times New Roman" w:cs="Times New Roman"/>
          <w:color w:val="auto"/>
          <w:sz w:val="22"/>
          <w:szCs w:val="20"/>
        </w:rPr>
        <w:t>the</w:t>
      </w:r>
      <w:r w:rsidR="0053095F" w:rsidRPr="006E6D6E">
        <w:rPr>
          <w:rFonts w:ascii="Times New Roman" w:hAnsi="Times New Roman" w:cs="Times New Roman"/>
          <w:color w:val="auto"/>
          <w:sz w:val="22"/>
          <w:szCs w:val="20"/>
        </w:rPr>
        <w:t xml:space="preserve"> impact of</w:t>
      </w:r>
      <w:r w:rsidR="00F32E12" w:rsidRPr="006E6D6E">
        <w:rPr>
          <w:rFonts w:ascii="Times New Roman" w:hAnsi="Times New Roman" w:cs="Times New Roman"/>
          <w:color w:val="auto"/>
          <w:sz w:val="22"/>
          <w:szCs w:val="20"/>
        </w:rPr>
        <w:t xml:space="preserve"> lithium release</w:t>
      </w:r>
      <w:r w:rsidR="00C33432" w:rsidRPr="006E6D6E">
        <w:rPr>
          <w:rFonts w:ascii="Times New Roman" w:hAnsi="Times New Roman" w:cs="Times New Roman"/>
          <w:color w:val="auto"/>
          <w:sz w:val="22"/>
          <w:szCs w:val="20"/>
        </w:rPr>
        <w:t xml:space="preserve"> </w:t>
      </w:r>
      <w:r w:rsidR="004E2741" w:rsidRPr="006E6D6E">
        <w:rPr>
          <w:rFonts w:ascii="Times New Roman" w:hAnsi="Times New Roman" w:cs="Times New Roman"/>
          <w:color w:val="auto"/>
          <w:sz w:val="22"/>
          <w:szCs w:val="20"/>
        </w:rPr>
        <w:t>speed</w:t>
      </w:r>
      <w:r w:rsidR="006914BD" w:rsidRPr="006E6D6E">
        <w:rPr>
          <w:rFonts w:ascii="Times New Roman" w:hAnsi="Times New Roman" w:cs="Times New Roman"/>
          <w:color w:val="auto"/>
          <w:sz w:val="22"/>
          <w:szCs w:val="20"/>
        </w:rPr>
        <w:t xml:space="preserve"> (fast or slow) </w:t>
      </w:r>
      <w:r w:rsidR="004D0250" w:rsidRPr="006E6D6E">
        <w:rPr>
          <w:rFonts w:ascii="Times New Roman" w:hAnsi="Times New Roman" w:cs="Times New Roman"/>
          <w:color w:val="auto"/>
          <w:sz w:val="22"/>
          <w:szCs w:val="20"/>
        </w:rPr>
        <w:t xml:space="preserve">and </w:t>
      </w:r>
      <w:r w:rsidR="004E2741" w:rsidRPr="006E6D6E">
        <w:rPr>
          <w:rFonts w:ascii="Times New Roman" w:hAnsi="Times New Roman" w:cs="Times New Roman"/>
          <w:color w:val="auto"/>
          <w:sz w:val="22"/>
          <w:szCs w:val="20"/>
        </w:rPr>
        <w:t xml:space="preserve">timing (early or late </w:t>
      </w:r>
      <w:r w:rsidR="005D29C0" w:rsidRPr="006E6D6E">
        <w:rPr>
          <w:rFonts w:ascii="Times New Roman" w:hAnsi="Times New Roman" w:cs="Times New Roman"/>
          <w:color w:val="auto"/>
          <w:sz w:val="22"/>
          <w:szCs w:val="20"/>
        </w:rPr>
        <w:t xml:space="preserve">in </w:t>
      </w:r>
      <w:r w:rsidR="004E2741" w:rsidRPr="006E6D6E">
        <w:rPr>
          <w:rFonts w:ascii="Times New Roman" w:hAnsi="Times New Roman" w:cs="Times New Roman"/>
          <w:color w:val="auto"/>
          <w:sz w:val="22"/>
          <w:szCs w:val="20"/>
        </w:rPr>
        <w:t xml:space="preserve">cell </w:t>
      </w:r>
      <w:r w:rsidR="005D29C0" w:rsidRPr="006E6D6E">
        <w:rPr>
          <w:rFonts w:ascii="Times New Roman" w:hAnsi="Times New Roman" w:cs="Times New Roman"/>
          <w:color w:val="auto"/>
          <w:sz w:val="22"/>
          <w:szCs w:val="20"/>
        </w:rPr>
        <w:t xml:space="preserve">cycle </w:t>
      </w:r>
      <w:r w:rsidR="00C33432" w:rsidRPr="006E6D6E">
        <w:rPr>
          <w:rFonts w:ascii="Times New Roman" w:hAnsi="Times New Roman" w:cs="Times New Roman"/>
          <w:color w:val="auto"/>
          <w:sz w:val="22"/>
          <w:szCs w:val="20"/>
        </w:rPr>
        <w:t xml:space="preserve">life) </w:t>
      </w:r>
      <w:r w:rsidR="0053095F" w:rsidRPr="006E6D6E">
        <w:rPr>
          <w:rFonts w:ascii="Times New Roman" w:hAnsi="Times New Roman" w:cs="Times New Roman"/>
          <w:color w:val="auto"/>
          <w:sz w:val="22"/>
          <w:szCs w:val="20"/>
        </w:rPr>
        <w:t>on cell life</w:t>
      </w:r>
      <w:r w:rsidR="004D0250" w:rsidRPr="006E6D6E">
        <w:rPr>
          <w:rFonts w:ascii="Times New Roman" w:hAnsi="Times New Roman" w:cs="Times New Roman"/>
          <w:color w:val="auto"/>
          <w:sz w:val="22"/>
          <w:szCs w:val="20"/>
        </w:rPr>
        <w:t xml:space="preserve">, </w:t>
      </w:r>
      <w:r w:rsidR="00020B4A" w:rsidRPr="006E6D6E">
        <w:rPr>
          <w:rFonts w:ascii="Times New Roman" w:hAnsi="Times New Roman" w:cs="Times New Roman"/>
          <w:color w:val="auto"/>
          <w:sz w:val="22"/>
          <w:szCs w:val="20"/>
        </w:rPr>
        <w:t xml:space="preserve">while </w:t>
      </w:r>
      <w:r w:rsidR="008B5115" w:rsidRPr="006E6D6E">
        <w:rPr>
          <w:rFonts w:ascii="Times New Roman" w:hAnsi="Times New Roman" w:cs="Times New Roman"/>
          <w:color w:val="auto"/>
          <w:sz w:val="22"/>
          <w:szCs w:val="20"/>
        </w:rPr>
        <w:fldChar w:fldCharType="begin"/>
      </w:r>
      <w:r w:rsidR="008B5115" w:rsidRPr="006E6D6E">
        <w:rPr>
          <w:rFonts w:ascii="Times New Roman" w:hAnsi="Times New Roman" w:cs="Times New Roman"/>
          <w:color w:val="auto"/>
          <w:sz w:val="22"/>
          <w:szCs w:val="20"/>
        </w:rPr>
        <w:instrText xml:space="preserve"> REF Case5 \h </w:instrText>
      </w:r>
      <w:r w:rsidR="006E6D6E">
        <w:rPr>
          <w:rFonts w:ascii="Times New Roman" w:hAnsi="Times New Roman" w:cs="Times New Roman"/>
          <w:color w:val="auto"/>
          <w:sz w:val="22"/>
          <w:szCs w:val="20"/>
        </w:rPr>
        <w:instrText xml:space="preserve"> \* MERGEFORMAT </w:instrText>
      </w:r>
      <w:r w:rsidR="008B5115" w:rsidRPr="006E6D6E">
        <w:rPr>
          <w:rFonts w:ascii="Times New Roman" w:hAnsi="Times New Roman" w:cs="Times New Roman"/>
          <w:color w:val="auto"/>
          <w:sz w:val="22"/>
          <w:szCs w:val="20"/>
        </w:rPr>
      </w:r>
      <w:r w:rsidR="008B5115" w:rsidRPr="006E6D6E">
        <w:rPr>
          <w:rFonts w:ascii="Times New Roman" w:hAnsi="Times New Roman" w:cs="Times New Roman"/>
          <w:color w:val="auto"/>
          <w:sz w:val="22"/>
          <w:szCs w:val="20"/>
        </w:rPr>
        <w:fldChar w:fldCharType="separate"/>
      </w:r>
      <w:r w:rsidR="008B5115" w:rsidRPr="006E6D6E">
        <w:rPr>
          <w:rFonts w:ascii="Times New Roman" w:hAnsi="Times New Roman" w:cs="Times New Roman"/>
          <w:color w:val="auto"/>
          <w:sz w:val="22"/>
        </w:rPr>
        <w:t>Case 5</w:t>
      </w:r>
      <w:r w:rsidR="008B5115" w:rsidRPr="006E6D6E">
        <w:rPr>
          <w:rFonts w:ascii="Times New Roman" w:hAnsi="Times New Roman" w:cs="Times New Roman"/>
          <w:color w:val="auto"/>
          <w:sz w:val="22"/>
          <w:szCs w:val="20"/>
        </w:rPr>
        <w:fldChar w:fldCharType="end"/>
      </w:r>
      <w:r w:rsidR="00F10B11" w:rsidRPr="006E6D6E">
        <w:rPr>
          <w:rFonts w:ascii="Times New Roman" w:hAnsi="Times New Roman" w:cs="Times New Roman"/>
          <w:color w:val="auto"/>
          <w:sz w:val="22"/>
          <w:szCs w:val="20"/>
        </w:rPr>
        <w:t>,</w:t>
      </w:r>
      <w:r w:rsidR="00020B4A" w:rsidRPr="006E6D6E">
        <w:rPr>
          <w:rFonts w:ascii="Times New Roman" w:hAnsi="Times New Roman" w:cs="Times New Roman"/>
          <w:color w:val="auto"/>
          <w:sz w:val="22"/>
          <w:szCs w:val="20"/>
        </w:rPr>
        <w:t xml:space="preserve"> </w:t>
      </w:r>
      <w:r w:rsidR="00EE7BA3" w:rsidRPr="006E6D6E">
        <w:rPr>
          <w:rFonts w:ascii="Times New Roman" w:hAnsi="Times New Roman" w:cs="Times New Roman"/>
          <w:color w:val="auto"/>
          <w:sz w:val="22"/>
          <w:szCs w:val="20"/>
        </w:rPr>
        <w:t>a</w:t>
      </w:r>
      <w:r w:rsidR="00DF6A2D" w:rsidRPr="006E6D6E">
        <w:rPr>
          <w:rFonts w:ascii="Times New Roman" w:hAnsi="Times New Roman" w:cs="Times New Roman"/>
          <w:color w:val="auto"/>
          <w:sz w:val="22"/>
          <w:szCs w:val="20"/>
        </w:rPr>
        <w:t xml:space="preserve"> non-conventional lithium release control method</w:t>
      </w:r>
      <w:r w:rsidR="00FB4434" w:rsidRPr="006E6D6E">
        <w:rPr>
          <w:rFonts w:ascii="Times New Roman" w:hAnsi="Times New Roman" w:cs="Times New Roman"/>
          <w:color w:val="auto"/>
          <w:sz w:val="22"/>
          <w:szCs w:val="20"/>
        </w:rPr>
        <w:t>, was designed</w:t>
      </w:r>
      <w:r w:rsidR="00020B4A" w:rsidRPr="006E6D6E">
        <w:rPr>
          <w:rFonts w:ascii="Times New Roman" w:hAnsi="Times New Roman" w:cs="Times New Roman"/>
          <w:color w:val="auto"/>
          <w:sz w:val="22"/>
          <w:szCs w:val="20"/>
        </w:rPr>
        <w:t xml:space="preserve"> </w:t>
      </w:r>
      <w:r w:rsidR="007D7205" w:rsidRPr="006E6D6E">
        <w:rPr>
          <w:rFonts w:ascii="Times New Roman" w:hAnsi="Times New Roman" w:cs="Times New Roman"/>
          <w:color w:val="auto"/>
          <w:sz w:val="22"/>
          <w:szCs w:val="20"/>
        </w:rPr>
        <w:t xml:space="preserve">based on </w:t>
      </w:r>
      <w:r w:rsidR="00CD2AC9" w:rsidRPr="006E6D6E">
        <w:rPr>
          <w:rFonts w:ascii="Times New Roman" w:hAnsi="Times New Roman" w:cs="Times New Roman"/>
          <w:color w:val="auto"/>
          <w:sz w:val="22"/>
          <w:szCs w:val="20"/>
        </w:rPr>
        <w:t xml:space="preserve">coulomb counting </w:t>
      </w:r>
      <w:r w:rsidR="00B70446" w:rsidRPr="006E6D6E">
        <w:rPr>
          <w:rFonts w:ascii="Times New Roman" w:hAnsi="Times New Roman" w:cs="Times New Roman"/>
          <w:color w:val="auto"/>
          <w:sz w:val="22"/>
          <w:szCs w:val="20"/>
        </w:rPr>
        <w:t>controlled charg</w:t>
      </w:r>
      <w:r w:rsidR="005B2AA7" w:rsidRPr="006E6D6E">
        <w:rPr>
          <w:rFonts w:ascii="Times New Roman" w:hAnsi="Times New Roman" w:cs="Times New Roman"/>
          <w:color w:val="auto"/>
          <w:sz w:val="22"/>
          <w:szCs w:val="20"/>
        </w:rPr>
        <w:t>ing</w:t>
      </w:r>
      <w:r w:rsidR="00A04CD5" w:rsidRPr="006E6D6E">
        <w:rPr>
          <w:rFonts w:ascii="Times New Roman" w:hAnsi="Times New Roman" w:cs="Times New Roman"/>
          <w:color w:val="auto"/>
          <w:sz w:val="22"/>
          <w:szCs w:val="20"/>
        </w:rPr>
        <w:t xml:space="preserve"> (fixed capacity charging</w:t>
      </w:r>
      <w:r w:rsidR="00FC7AD6" w:rsidRPr="006E6D6E">
        <w:rPr>
          <w:rFonts w:ascii="Times New Roman" w:hAnsi="Times New Roman" w:cs="Times New Roman"/>
          <w:color w:val="auto"/>
          <w:sz w:val="22"/>
          <w:szCs w:val="20"/>
        </w:rPr>
        <w:t>)</w:t>
      </w:r>
      <w:r w:rsidR="001D023E" w:rsidRPr="006E6D6E">
        <w:rPr>
          <w:rFonts w:ascii="Times New Roman" w:hAnsi="Times New Roman" w:cs="Times New Roman"/>
          <w:color w:val="auto"/>
          <w:sz w:val="22"/>
          <w:szCs w:val="20"/>
        </w:rPr>
        <w:t>.</w:t>
      </w:r>
      <w:r w:rsidR="000D6BD8" w:rsidRPr="006E6D6E">
        <w:rPr>
          <w:rFonts w:ascii="Times New Roman" w:hAnsi="Times New Roman" w:cs="Times New Roman"/>
          <w:color w:val="auto"/>
          <w:sz w:val="22"/>
          <w:szCs w:val="20"/>
        </w:rPr>
        <w:t xml:space="preserve"> </w:t>
      </w:r>
      <w:r w:rsidR="00102A97" w:rsidRPr="006E6D6E">
        <w:rPr>
          <w:rFonts w:ascii="Times New Roman" w:hAnsi="Times New Roman" w:cs="Times New Roman"/>
          <w:color w:val="auto"/>
          <w:sz w:val="22"/>
          <w:szCs w:val="20"/>
        </w:rPr>
        <w:t xml:space="preserve">As described previously, </w:t>
      </w:r>
      <w:r w:rsidR="00DD0488" w:rsidRPr="006E6D6E">
        <w:rPr>
          <w:rFonts w:ascii="Times New Roman" w:hAnsi="Times New Roman" w:cs="Times New Roman"/>
          <w:color w:val="auto"/>
          <w:sz w:val="22"/>
          <w:szCs w:val="20"/>
        </w:rPr>
        <w:t>f</w:t>
      </w:r>
      <w:r w:rsidR="00A31E5F" w:rsidRPr="006E6D6E">
        <w:rPr>
          <w:rFonts w:ascii="Times New Roman" w:hAnsi="Times New Roman" w:cs="Times New Roman"/>
          <w:color w:val="auto"/>
          <w:sz w:val="22"/>
          <w:szCs w:val="20"/>
        </w:rPr>
        <w:t>or each case, the simulation include</w:t>
      </w:r>
      <w:r w:rsidR="007D1103">
        <w:rPr>
          <w:rFonts w:ascii="Times New Roman" w:hAnsi="Times New Roman" w:cs="Times New Roman"/>
          <w:color w:val="auto"/>
          <w:sz w:val="22"/>
          <w:szCs w:val="20"/>
        </w:rPr>
        <w:t xml:space="preserve"> a </w:t>
      </w:r>
      <w:r w:rsidR="00E14062">
        <w:rPr>
          <w:rFonts w:ascii="Times New Roman" w:hAnsi="Times New Roman" w:cs="Times New Roman"/>
          <w:color w:val="auto"/>
          <w:sz w:val="22"/>
          <w:szCs w:val="20"/>
        </w:rPr>
        <w:t>break-in</w:t>
      </w:r>
      <w:r w:rsidR="007D1103">
        <w:rPr>
          <w:rFonts w:ascii="Times New Roman" w:hAnsi="Times New Roman" w:cs="Times New Roman"/>
          <w:color w:val="auto"/>
          <w:sz w:val="22"/>
          <w:szCs w:val="20"/>
        </w:rPr>
        <w:t xml:space="preserve"> cycle</w:t>
      </w:r>
      <w:r w:rsidR="0090686F">
        <w:rPr>
          <w:rFonts w:ascii="Times New Roman" w:hAnsi="Times New Roman" w:cs="Times New Roman"/>
          <w:color w:val="auto"/>
          <w:sz w:val="22"/>
          <w:szCs w:val="20"/>
        </w:rPr>
        <w:t xml:space="preserve"> and an initial </w:t>
      </w:r>
      <w:r w:rsidR="0090686F" w:rsidRPr="006E6D6E">
        <w:rPr>
          <w:rFonts w:ascii="Times New Roman" w:hAnsi="Times New Roman" w:cs="Times New Roman"/>
          <w:color w:val="auto"/>
          <w:sz w:val="22"/>
          <w:szCs w:val="20"/>
        </w:rPr>
        <w:t>reference performance test (RPT)</w:t>
      </w:r>
      <w:r w:rsidR="00767193">
        <w:rPr>
          <w:rFonts w:ascii="Times New Roman" w:hAnsi="Times New Roman" w:cs="Times New Roman"/>
          <w:color w:val="auto"/>
          <w:sz w:val="22"/>
          <w:szCs w:val="20"/>
        </w:rPr>
        <w:t xml:space="preserve"> </w:t>
      </w:r>
      <w:r w:rsidR="004F6490">
        <w:rPr>
          <w:rFonts w:ascii="Times New Roman" w:hAnsi="Times New Roman" w:cs="Times New Roman"/>
          <w:color w:val="auto"/>
          <w:sz w:val="22"/>
          <w:szCs w:val="20"/>
        </w:rPr>
        <w:t>(both happen only once)</w:t>
      </w:r>
      <w:r w:rsidR="00310ACB">
        <w:rPr>
          <w:rFonts w:ascii="Times New Roman" w:hAnsi="Times New Roman" w:cs="Times New Roman"/>
          <w:color w:val="auto"/>
          <w:sz w:val="22"/>
          <w:szCs w:val="20"/>
        </w:rPr>
        <w:t>, followed by</w:t>
      </w:r>
      <w:r w:rsidR="00A31E5F" w:rsidRPr="006E6D6E">
        <w:rPr>
          <w:rFonts w:ascii="Times New Roman" w:hAnsi="Times New Roman" w:cs="Times New Roman"/>
          <w:color w:val="auto"/>
          <w:sz w:val="22"/>
          <w:szCs w:val="20"/>
        </w:rPr>
        <w:t xml:space="preserve"> the set of 25 charge-discharge aging cycles, a controlled lithium release event (</w:t>
      </w:r>
      <w:r w:rsidR="00DD0488" w:rsidRPr="006E6D6E">
        <w:rPr>
          <w:rFonts w:ascii="Times New Roman" w:hAnsi="Times New Roman" w:cs="Times New Roman"/>
          <w:color w:val="auto"/>
          <w:sz w:val="22"/>
          <w:szCs w:val="20"/>
        </w:rPr>
        <w:t xml:space="preserve">which is </w:t>
      </w:r>
      <w:r w:rsidR="00A31E5F" w:rsidRPr="006E6D6E">
        <w:rPr>
          <w:rFonts w:ascii="Times New Roman" w:hAnsi="Times New Roman" w:cs="Times New Roman"/>
          <w:color w:val="auto"/>
          <w:sz w:val="22"/>
          <w:szCs w:val="20"/>
        </w:rPr>
        <w:t xml:space="preserve">either </w:t>
      </w:r>
      <w:r w:rsidR="00DD0488" w:rsidRPr="006E6D6E">
        <w:rPr>
          <w:rFonts w:ascii="Times New Roman" w:hAnsi="Times New Roman" w:cs="Times New Roman"/>
          <w:color w:val="auto"/>
          <w:sz w:val="22"/>
          <w:szCs w:val="20"/>
        </w:rPr>
        <w:t xml:space="preserve">a </w:t>
      </w:r>
      <w:r w:rsidR="00A31E5F" w:rsidRPr="006E6D6E">
        <w:rPr>
          <w:rFonts w:ascii="Times New Roman" w:hAnsi="Times New Roman" w:cs="Times New Roman"/>
          <w:color w:val="auto"/>
          <w:sz w:val="22"/>
          <w:szCs w:val="20"/>
        </w:rPr>
        <w:t>normal charg</w:t>
      </w:r>
      <w:r w:rsidR="004800FE" w:rsidRPr="006E6D6E">
        <w:rPr>
          <w:rFonts w:ascii="Times New Roman" w:hAnsi="Times New Roman" w:cs="Times New Roman"/>
          <w:color w:val="auto"/>
          <w:sz w:val="22"/>
          <w:szCs w:val="20"/>
        </w:rPr>
        <w:t>ing</w:t>
      </w:r>
      <w:r w:rsidR="00A31E5F" w:rsidRPr="006E6D6E">
        <w:rPr>
          <w:rFonts w:ascii="Times New Roman" w:hAnsi="Times New Roman" w:cs="Times New Roman"/>
          <w:color w:val="auto"/>
          <w:sz w:val="22"/>
          <w:szCs w:val="20"/>
        </w:rPr>
        <w:t xml:space="preserve">, </w:t>
      </w:r>
      <w:r w:rsidR="00DD0488" w:rsidRPr="006E6D6E">
        <w:rPr>
          <w:rFonts w:ascii="Times New Roman" w:hAnsi="Times New Roman" w:cs="Times New Roman"/>
          <w:color w:val="auto"/>
          <w:sz w:val="22"/>
          <w:szCs w:val="20"/>
        </w:rPr>
        <w:t xml:space="preserve">an </w:t>
      </w:r>
      <w:r w:rsidR="00A31E5F" w:rsidRPr="006E6D6E">
        <w:rPr>
          <w:rFonts w:ascii="Times New Roman" w:hAnsi="Times New Roman" w:cs="Times New Roman"/>
          <w:color w:val="auto"/>
          <w:sz w:val="22"/>
          <w:szCs w:val="20"/>
        </w:rPr>
        <w:t>overcharg</w:t>
      </w:r>
      <w:r w:rsidR="004800FE" w:rsidRPr="006E6D6E">
        <w:rPr>
          <w:rFonts w:ascii="Times New Roman" w:hAnsi="Times New Roman" w:cs="Times New Roman"/>
          <w:color w:val="auto"/>
          <w:sz w:val="22"/>
          <w:szCs w:val="20"/>
        </w:rPr>
        <w:t>ing</w:t>
      </w:r>
      <w:r w:rsidR="00A31E5F" w:rsidRPr="006E6D6E">
        <w:rPr>
          <w:rFonts w:ascii="Times New Roman" w:hAnsi="Times New Roman" w:cs="Times New Roman"/>
          <w:color w:val="auto"/>
          <w:sz w:val="22"/>
          <w:szCs w:val="20"/>
        </w:rPr>
        <w:t xml:space="preserve">, or </w:t>
      </w:r>
      <w:r w:rsidR="005E454D" w:rsidRPr="006E6D6E">
        <w:rPr>
          <w:rFonts w:ascii="Times New Roman" w:hAnsi="Times New Roman" w:cs="Times New Roman"/>
          <w:color w:val="auto"/>
          <w:sz w:val="22"/>
          <w:szCs w:val="20"/>
        </w:rPr>
        <w:t xml:space="preserve">a </w:t>
      </w:r>
      <w:r w:rsidR="00A31E5F" w:rsidRPr="006E6D6E">
        <w:rPr>
          <w:rFonts w:ascii="Times New Roman" w:hAnsi="Times New Roman" w:cs="Times New Roman"/>
          <w:color w:val="auto"/>
          <w:sz w:val="22"/>
        </w:rPr>
        <w:t>coulomb counted controlled charging</w:t>
      </w:r>
      <w:r w:rsidR="00A31E5F" w:rsidRPr="006E6D6E">
        <w:rPr>
          <w:rFonts w:ascii="Times New Roman" w:hAnsi="Times New Roman" w:cs="Times New Roman"/>
          <w:color w:val="auto"/>
          <w:sz w:val="22"/>
          <w:szCs w:val="20"/>
        </w:rPr>
        <w:t xml:space="preserve">) and a RPT, </w:t>
      </w:r>
      <w:r w:rsidR="00EB00FA">
        <w:rPr>
          <w:rFonts w:ascii="Times New Roman" w:hAnsi="Times New Roman" w:cs="Times New Roman"/>
          <w:color w:val="auto"/>
          <w:sz w:val="22"/>
          <w:szCs w:val="20"/>
        </w:rPr>
        <w:t xml:space="preserve">all three </w:t>
      </w:r>
      <w:r w:rsidR="00A31E5F" w:rsidRPr="006E6D6E">
        <w:rPr>
          <w:rFonts w:ascii="Times New Roman" w:hAnsi="Times New Roman" w:cs="Times New Roman"/>
          <w:color w:val="auto"/>
          <w:sz w:val="22"/>
          <w:szCs w:val="20"/>
        </w:rPr>
        <w:t xml:space="preserve">repeated </w:t>
      </w:r>
      <w:r w:rsidR="0011351A" w:rsidRPr="006E6D6E">
        <w:rPr>
          <w:rFonts w:ascii="Times New Roman" w:hAnsi="Times New Roman" w:cs="Times New Roman"/>
          <w:color w:val="auto"/>
          <w:sz w:val="22"/>
          <w:szCs w:val="20"/>
        </w:rPr>
        <w:t>8</w:t>
      </w:r>
      <w:r w:rsidR="00A31E5F" w:rsidRPr="006E6D6E">
        <w:rPr>
          <w:rFonts w:ascii="Times New Roman" w:hAnsi="Times New Roman" w:cs="Times New Roman"/>
          <w:color w:val="auto"/>
          <w:sz w:val="22"/>
          <w:szCs w:val="20"/>
        </w:rPr>
        <w:t>0 times</w:t>
      </w:r>
      <w:r w:rsidR="004C4064">
        <w:rPr>
          <w:rFonts w:ascii="Times New Roman" w:hAnsi="Times New Roman" w:cs="Times New Roman"/>
          <w:color w:val="auto"/>
          <w:sz w:val="22"/>
          <w:szCs w:val="20"/>
        </w:rPr>
        <w:t xml:space="preserve"> to achieve</w:t>
      </w:r>
      <w:r w:rsidR="00A31E5F" w:rsidRPr="006E6D6E">
        <w:rPr>
          <w:rFonts w:ascii="Times New Roman" w:hAnsi="Times New Roman" w:cs="Times New Roman"/>
          <w:color w:val="auto"/>
          <w:sz w:val="22"/>
          <w:szCs w:val="20"/>
        </w:rPr>
        <w:t xml:space="preserve"> </w:t>
      </w:r>
      <w:r w:rsidR="0011351A" w:rsidRPr="006E6D6E">
        <w:rPr>
          <w:rFonts w:ascii="Times New Roman" w:hAnsi="Times New Roman" w:cs="Times New Roman"/>
          <w:color w:val="auto"/>
          <w:sz w:val="22"/>
          <w:szCs w:val="20"/>
        </w:rPr>
        <w:t>2</w:t>
      </w:r>
      <w:r w:rsidR="00A31E5F" w:rsidRPr="006E6D6E">
        <w:rPr>
          <w:rFonts w:ascii="Times New Roman" w:hAnsi="Times New Roman" w:cs="Times New Roman"/>
          <w:color w:val="auto"/>
          <w:sz w:val="22"/>
          <w:szCs w:val="20"/>
        </w:rPr>
        <w:t xml:space="preserve">000 charge/discharge aging cycles. </w:t>
      </w:r>
      <w:r w:rsidR="001B2E96" w:rsidRPr="006E6D6E">
        <w:rPr>
          <w:rFonts w:ascii="Times New Roman" w:hAnsi="Times New Roman" w:cs="Times New Roman"/>
          <w:color w:val="auto"/>
          <w:sz w:val="22"/>
          <w:szCs w:val="20"/>
        </w:rPr>
        <w:t>Detailed</w:t>
      </w:r>
      <w:r w:rsidR="000D6BD8" w:rsidRPr="006E6D6E">
        <w:rPr>
          <w:rFonts w:ascii="Times New Roman" w:hAnsi="Times New Roman" w:cs="Times New Roman"/>
          <w:color w:val="auto"/>
          <w:sz w:val="22"/>
          <w:szCs w:val="20"/>
        </w:rPr>
        <w:t xml:space="preserve"> information on</w:t>
      </w:r>
      <w:r w:rsidR="007613D5" w:rsidRPr="006E6D6E">
        <w:rPr>
          <w:rFonts w:ascii="Times New Roman" w:hAnsi="Times New Roman" w:cs="Times New Roman"/>
          <w:color w:val="auto"/>
          <w:sz w:val="22"/>
          <w:szCs w:val="20"/>
        </w:rPr>
        <w:t xml:space="preserve"> setting up virtual experiments in PyBaMM and</w:t>
      </w:r>
      <w:r w:rsidR="00B36A78" w:rsidRPr="006E6D6E">
        <w:rPr>
          <w:rFonts w:ascii="Times New Roman" w:hAnsi="Times New Roman" w:cs="Times New Roman"/>
          <w:color w:val="auto"/>
          <w:sz w:val="22"/>
          <w:szCs w:val="20"/>
        </w:rPr>
        <w:t xml:space="preserve"> designing </w:t>
      </w:r>
      <w:r w:rsidR="000D6BD8" w:rsidRPr="006E6D6E">
        <w:rPr>
          <w:rFonts w:ascii="Times New Roman" w:hAnsi="Times New Roman" w:cs="Times New Roman"/>
          <w:color w:val="auto"/>
          <w:sz w:val="22"/>
          <w:szCs w:val="20"/>
        </w:rPr>
        <w:t xml:space="preserve">all </w:t>
      </w:r>
      <w:r w:rsidR="00D03076" w:rsidRPr="006E6D6E">
        <w:rPr>
          <w:rFonts w:ascii="Times New Roman" w:hAnsi="Times New Roman" w:cs="Times New Roman"/>
          <w:color w:val="auto"/>
          <w:sz w:val="22"/>
          <w:szCs w:val="20"/>
        </w:rPr>
        <w:t xml:space="preserve">five </w:t>
      </w:r>
      <w:r w:rsidR="000D6BD8" w:rsidRPr="006E6D6E">
        <w:rPr>
          <w:rFonts w:ascii="Times New Roman" w:hAnsi="Times New Roman" w:cs="Times New Roman"/>
          <w:color w:val="auto"/>
          <w:sz w:val="22"/>
          <w:szCs w:val="20"/>
        </w:rPr>
        <w:t xml:space="preserve">cases can be found </w:t>
      </w:r>
      <w:r w:rsidR="001B2E96" w:rsidRPr="006E6D6E">
        <w:rPr>
          <w:rFonts w:ascii="Times New Roman" w:hAnsi="Times New Roman" w:cs="Times New Roman"/>
          <w:color w:val="auto"/>
          <w:sz w:val="22"/>
        </w:rPr>
        <w:t>in</w:t>
      </w:r>
      <w:r w:rsidR="00B36A78" w:rsidRPr="006E6D6E">
        <w:rPr>
          <w:rFonts w:ascii="Times New Roman" w:hAnsi="Times New Roman" w:cs="Times New Roman"/>
          <w:color w:val="auto"/>
          <w:sz w:val="22"/>
        </w:rPr>
        <w:t xml:space="preserve"> </w:t>
      </w:r>
      <w:r w:rsidR="00B36A78" w:rsidRPr="006E6D6E">
        <w:rPr>
          <w:rFonts w:ascii="Times New Roman" w:hAnsi="Times New Roman" w:cs="Times New Roman"/>
          <w:color w:val="auto"/>
          <w:sz w:val="22"/>
        </w:rPr>
        <w:fldChar w:fldCharType="begin"/>
      </w:r>
      <w:r w:rsidR="00B36A78" w:rsidRPr="006E6D6E">
        <w:rPr>
          <w:rFonts w:ascii="Times New Roman" w:hAnsi="Times New Roman" w:cs="Times New Roman"/>
          <w:color w:val="auto"/>
          <w:sz w:val="22"/>
        </w:rPr>
        <w:instrText xml:space="preserve"> REF _Ref201871510 \h  \* MERGEFORMAT </w:instrText>
      </w:r>
      <w:r w:rsidR="00B36A78" w:rsidRPr="006E6D6E">
        <w:rPr>
          <w:rFonts w:ascii="Times New Roman" w:hAnsi="Times New Roman" w:cs="Times New Roman"/>
          <w:color w:val="auto"/>
          <w:sz w:val="22"/>
        </w:rPr>
      </w:r>
      <w:r w:rsidR="00B36A78" w:rsidRPr="006E6D6E">
        <w:rPr>
          <w:rFonts w:ascii="Times New Roman" w:hAnsi="Times New Roman" w:cs="Times New Roman"/>
          <w:color w:val="auto"/>
          <w:sz w:val="22"/>
        </w:rPr>
        <w:fldChar w:fldCharType="separate"/>
      </w:r>
      <w:r w:rsidR="00B36A78" w:rsidRPr="006E6D6E">
        <w:rPr>
          <w:rFonts w:ascii="Times New Roman" w:hAnsi="Times New Roman" w:cs="Times New Roman"/>
          <w:color w:val="auto"/>
          <w:sz w:val="22"/>
        </w:rPr>
        <w:t>Part 2</w:t>
      </w:r>
      <w:r w:rsidR="00B36A78" w:rsidRPr="006E6D6E">
        <w:rPr>
          <w:rFonts w:ascii="Times New Roman" w:hAnsi="Times New Roman" w:cs="Times New Roman"/>
          <w:color w:val="auto"/>
          <w:sz w:val="22"/>
        </w:rPr>
        <w:fldChar w:fldCharType="end"/>
      </w:r>
      <w:r w:rsidR="00D75394">
        <w:rPr>
          <w:rFonts w:ascii="Times New Roman" w:hAnsi="Times New Roman" w:cs="Times New Roman"/>
          <w:color w:val="auto"/>
          <w:sz w:val="22"/>
        </w:rPr>
        <w:t xml:space="preserve"> </w:t>
      </w:r>
      <w:r w:rsidR="00D75394">
        <w:rPr>
          <w:rFonts w:ascii="Times New Roman" w:hAnsi="Times New Roman" w:cs="Times New Roman"/>
          <w:color w:val="auto"/>
          <w:sz w:val="22"/>
          <w:szCs w:val="20"/>
        </w:rPr>
        <w:t>(</w:t>
      </w:r>
      <w:r w:rsidR="00D75394" w:rsidRPr="00C9512D">
        <w:rPr>
          <w:rFonts w:ascii="Times New Roman" w:hAnsi="Times New Roman" w:cs="Times New Roman"/>
          <w:color w:val="auto"/>
          <w:sz w:val="22"/>
          <w:lang w:bidi="hi-IN"/>
        </w:rPr>
        <w:fldChar w:fldCharType="begin"/>
      </w:r>
      <w:r w:rsidR="00D75394" w:rsidRPr="00C9512D">
        <w:rPr>
          <w:rFonts w:ascii="Times New Roman" w:hAnsi="Times New Roman" w:cs="Times New Roman"/>
          <w:color w:val="auto"/>
          <w:sz w:val="22"/>
          <w:lang w:bidi="hi-IN"/>
        </w:rPr>
        <w:instrText xml:space="preserve"> REF _Ref203084975 \h </w:instrText>
      </w:r>
      <w:r w:rsidR="00D75394" w:rsidRPr="008635F9">
        <w:rPr>
          <w:rFonts w:ascii="Times New Roman" w:hAnsi="Times New Roman" w:cs="Times New Roman"/>
          <w:color w:val="auto"/>
          <w:sz w:val="22"/>
          <w:lang w:bidi="hi-IN"/>
        </w:rPr>
        <w:instrText xml:space="preserve"> \* MERGEFORMAT </w:instrText>
      </w:r>
      <w:r w:rsidR="00D75394" w:rsidRPr="00C9512D">
        <w:rPr>
          <w:rFonts w:ascii="Times New Roman" w:hAnsi="Times New Roman" w:cs="Times New Roman"/>
          <w:color w:val="auto"/>
          <w:sz w:val="22"/>
          <w:lang w:bidi="hi-IN"/>
        </w:rPr>
      </w:r>
      <w:r w:rsidR="00D75394" w:rsidRPr="00C9512D">
        <w:rPr>
          <w:rFonts w:ascii="Times New Roman" w:hAnsi="Times New Roman" w:cs="Times New Roman"/>
          <w:color w:val="auto"/>
          <w:sz w:val="22"/>
          <w:lang w:bidi="hi-IN"/>
        </w:rPr>
        <w:fldChar w:fldCharType="separate"/>
      </w:r>
      <w:r w:rsidR="00D75394" w:rsidRPr="008635F9">
        <w:rPr>
          <w:rFonts w:ascii="Times New Roman" w:hAnsi="Times New Roman" w:cs="Times New Roman"/>
          <w:color w:val="auto"/>
          <w:sz w:val="22"/>
          <w:szCs w:val="20"/>
        </w:rPr>
        <w:t xml:space="preserve">Fig. </w:t>
      </w:r>
      <w:r w:rsidR="00D75394" w:rsidRPr="008635F9">
        <w:rPr>
          <w:rFonts w:ascii="Times New Roman" w:hAnsi="Times New Roman" w:cs="Times New Roman"/>
          <w:noProof/>
          <w:color w:val="auto"/>
          <w:sz w:val="22"/>
          <w:szCs w:val="20"/>
        </w:rPr>
        <w:t>9</w:t>
      </w:r>
      <w:r w:rsidR="00D75394" w:rsidRPr="00C9512D">
        <w:rPr>
          <w:rFonts w:ascii="Times New Roman" w:hAnsi="Times New Roman" w:cs="Times New Roman"/>
          <w:color w:val="auto"/>
          <w:sz w:val="22"/>
          <w:lang w:bidi="hi-IN"/>
        </w:rPr>
        <w:fldChar w:fldCharType="end"/>
      </w:r>
      <w:r w:rsidR="00D75394">
        <w:rPr>
          <w:rFonts w:ascii="Times New Roman" w:hAnsi="Times New Roman" w:cs="Times New Roman"/>
          <w:color w:val="auto"/>
          <w:sz w:val="22"/>
          <w:lang w:bidi="hi-IN"/>
        </w:rPr>
        <w:t xml:space="preserve">) </w:t>
      </w:r>
      <w:r w:rsidR="00B36A78" w:rsidRPr="006E6D6E">
        <w:rPr>
          <w:rFonts w:ascii="Times New Roman" w:hAnsi="Times New Roman" w:cs="Times New Roman"/>
          <w:color w:val="auto"/>
          <w:sz w:val="22"/>
        </w:rPr>
        <w:t xml:space="preserve">and </w:t>
      </w:r>
      <w:r w:rsidR="00D03076" w:rsidRPr="006E6D6E">
        <w:rPr>
          <w:rFonts w:ascii="Times New Roman" w:hAnsi="Times New Roman" w:cs="Times New Roman"/>
          <w:color w:val="auto"/>
          <w:sz w:val="22"/>
        </w:rPr>
        <w:fldChar w:fldCharType="begin"/>
      </w:r>
      <w:r w:rsidR="00D03076" w:rsidRPr="006E6D6E">
        <w:rPr>
          <w:rFonts w:ascii="Times New Roman" w:hAnsi="Times New Roman" w:cs="Times New Roman"/>
          <w:color w:val="auto"/>
          <w:sz w:val="22"/>
        </w:rPr>
        <w:instrText xml:space="preserve"> REF _Ref201871100 \h </w:instrText>
      </w:r>
      <w:r w:rsidR="000739D7" w:rsidRPr="006E6D6E">
        <w:rPr>
          <w:rFonts w:ascii="Times New Roman" w:hAnsi="Times New Roman" w:cs="Times New Roman"/>
          <w:color w:val="auto"/>
          <w:sz w:val="22"/>
        </w:rPr>
        <w:instrText xml:space="preserve"> \* MERGEFORMAT </w:instrText>
      </w:r>
      <w:r w:rsidR="00D03076" w:rsidRPr="006E6D6E">
        <w:rPr>
          <w:rFonts w:ascii="Times New Roman" w:hAnsi="Times New Roman" w:cs="Times New Roman"/>
          <w:color w:val="auto"/>
          <w:sz w:val="22"/>
        </w:rPr>
      </w:r>
      <w:r w:rsidR="00D03076" w:rsidRPr="006E6D6E">
        <w:rPr>
          <w:rFonts w:ascii="Times New Roman" w:hAnsi="Times New Roman" w:cs="Times New Roman"/>
          <w:color w:val="auto"/>
          <w:sz w:val="22"/>
        </w:rPr>
        <w:fldChar w:fldCharType="separate"/>
      </w:r>
      <w:r w:rsidR="00D03076" w:rsidRPr="006E6D6E">
        <w:rPr>
          <w:rFonts w:ascii="Times New Roman" w:hAnsi="Times New Roman" w:cs="Times New Roman"/>
          <w:color w:val="auto"/>
          <w:sz w:val="22"/>
        </w:rPr>
        <w:t>Part 3</w:t>
      </w:r>
      <w:r w:rsidR="00D03076" w:rsidRPr="006E6D6E">
        <w:rPr>
          <w:rFonts w:ascii="Times New Roman" w:hAnsi="Times New Roman" w:cs="Times New Roman"/>
          <w:color w:val="auto"/>
          <w:sz w:val="22"/>
        </w:rPr>
        <w:fldChar w:fldCharType="end"/>
      </w:r>
      <w:r w:rsidR="006C6CE9" w:rsidRPr="006E6D6E">
        <w:rPr>
          <w:rFonts w:ascii="Times New Roman" w:hAnsi="Times New Roman" w:cs="Times New Roman"/>
          <w:color w:val="auto"/>
          <w:sz w:val="22"/>
          <w:szCs w:val="20"/>
        </w:rPr>
        <w:t xml:space="preserve"> </w:t>
      </w:r>
      <w:r w:rsidR="009A160C" w:rsidRPr="003B2A8D">
        <w:rPr>
          <w:rFonts w:ascii="Times New Roman" w:hAnsi="Times New Roman" w:cs="Times New Roman"/>
          <w:color w:val="auto"/>
          <w:sz w:val="22"/>
          <w:szCs w:val="20"/>
        </w:rPr>
        <w:t>(</w:t>
      </w:r>
      <w:r w:rsidR="009A160C" w:rsidRPr="003B2A8D">
        <w:rPr>
          <w:rFonts w:ascii="Times New Roman" w:hAnsi="Times New Roman" w:cs="Times New Roman"/>
          <w:color w:val="auto"/>
          <w:sz w:val="22"/>
          <w:szCs w:val="20"/>
        </w:rPr>
        <w:fldChar w:fldCharType="begin"/>
      </w:r>
      <w:r w:rsidR="009A160C" w:rsidRPr="003B2A8D">
        <w:rPr>
          <w:rFonts w:ascii="Times New Roman" w:hAnsi="Times New Roman" w:cs="Times New Roman"/>
          <w:color w:val="auto"/>
          <w:sz w:val="22"/>
          <w:szCs w:val="20"/>
        </w:rPr>
        <w:instrText xml:space="preserve"> REF _Ref203084992 \h </w:instrText>
      </w:r>
      <w:r w:rsidR="009A160C" w:rsidRPr="008635F9">
        <w:rPr>
          <w:rFonts w:ascii="Times New Roman" w:hAnsi="Times New Roman" w:cs="Times New Roman"/>
          <w:color w:val="auto"/>
          <w:sz w:val="22"/>
          <w:szCs w:val="20"/>
        </w:rPr>
        <w:instrText xml:space="preserve"> \* MERGEFORMAT </w:instrText>
      </w:r>
      <w:r w:rsidR="009A160C" w:rsidRPr="003B2A8D">
        <w:rPr>
          <w:rFonts w:ascii="Times New Roman" w:hAnsi="Times New Roman" w:cs="Times New Roman"/>
          <w:color w:val="auto"/>
          <w:sz w:val="22"/>
          <w:szCs w:val="20"/>
        </w:rPr>
      </w:r>
      <w:r w:rsidR="009A160C" w:rsidRPr="003B2A8D">
        <w:rPr>
          <w:rFonts w:ascii="Times New Roman" w:hAnsi="Times New Roman" w:cs="Times New Roman"/>
          <w:color w:val="auto"/>
          <w:sz w:val="22"/>
          <w:szCs w:val="20"/>
        </w:rPr>
        <w:fldChar w:fldCharType="separate"/>
      </w:r>
      <w:r w:rsidR="009A160C" w:rsidRPr="008635F9">
        <w:rPr>
          <w:rFonts w:ascii="Times New Roman" w:hAnsi="Times New Roman" w:cs="Times New Roman"/>
          <w:color w:val="auto"/>
          <w:sz w:val="22"/>
          <w:szCs w:val="20"/>
        </w:rPr>
        <w:t>Fig. 10</w:t>
      </w:r>
      <w:r w:rsidR="009A160C" w:rsidRPr="003B2A8D">
        <w:rPr>
          <w:rFonts w:ascii="Times New Roman" w:hAnsi="Times New Roman" w:cs="Times New Roman"/>
          <w:color w:val="auto"/>
          <w:sz w:val="22"/>
          <w:szCs w:val="20"/>
        </w:rPr>
        <w:fldChar w:fldCharType="end"/>
      </w:r>
      <w:r w:rsidR="009A160C" w:rsidRPr="003B2A8D">
        <w:rPr>
          <w:rFonts w:ascii="Times New Roman" w:hAnsi="Times New Roman" w:cs="Times New Roman"/>
          <w:color w:val="auto"/>
          <w:sz w:val="22"/>
          <w:szCs w:val="20"/>
        </w:rPr>
        <w:t>)</w:t>
      </w:r>
      <w:r w:rsidR="009A160C">
        <w:rPr>
          <w:rFonts w:ascii="Times New Roman" w:hAnsi="Times New Roman" w:cs="Times New Roman"/>
          <w:color w:val="auto"/>
          <w:sz w:val="22"/>
          <w:szCs w:val="20"/>
        </w:rPr>
        <w:t xml:space="preserve"> </w:t>
      </w:r>
      <w:r w:rsidR="001B2E96" w:rsidRPr="006E6D6E">
        <w:rPr>
          <w:rFonts w:ascii="Times New Roman" w:hAnsi="Times New Roman" w:cs="Times New Roman"/>
          <w:color w:val="auto"/>
          <w:sz w:val="22"/>
          <w:szCs w:val="20"/>
        </w:rPr>
        <w:t xml:space="preserve">of the </w:t>
      </w:r>
      <w:r w:rsidR="000739D7" w:rsidRPr="006E6D6E">
        <w:rPr>
          <w:rFonts w:ascii="Times New Roman" w:hAnsi="Times New Roman" w:cs="Times New Roman"/>
          <w:color w:val="auto"/>
          <w:sz w:val="22"/>
        </w:rPr>
        <w:fldChar w:fldCharType="begin"/>
      </w:r>
      <w:r w:rsidR="000739D7" w:rsidRPr="006E6D6E">
        <w:rPr>
          <w:rFonts w:ascii="Times New Roman" w:hAnsi="Times New Roman" w:cs="Times New Roman"/>
          <w:color w:val="auto"/>
          <w:sz w:val="22"/>
        </w:rPr>
        <w:instrText xml:space="preserve"> REF _Ref201759332 \h </w:instrText>
      </w:r>
      <w:r w:rsidR="006C6CE9" w:rsidRPr="006E6D6E">
        <w:rPr>
          <w:rFonts w:ascii="Times New Roman" w:hAnsi="Times New Roman" w:cs="Times New Roman"/>
          <w:color w:val="auto"/>
          <w:sz w:val="22"/>
        </w:rPr>
        <w:instrText xml:space="preserve"> \* MERGEFORMAT </w:instrText>
      </w:r>
      <w:r w:rsidR="000739D7" w:rsidRPr="006E6D6E">
        <w:rPr>
          <w:rFonts w:ascii="Times New Roman" w:hAnsi="Times New Roman" w:cs="Times New Roman"/>
          <w:color w:val="auto"/>
          <w:sz w:val="22"/>
        </w:rPr>
      </w:r>
      <w:r w:rsidR="000739D7" w:rsidRPr="006E6D6E">
        <w:rPr>
          <w:rFonts w:ascii="Times New Roman" w:hAnsi="Times New Roman" w:cs="Times New Roman"/>
          <w:color w:val="auto"/>
          <w:sz w:val="22"/>
        </w:rPr>
        <w:fldChar w:fldCharType="separate"/>
      </w:r>
      <w:r w:rsidR="000739D7" w:rsidRPr="006E6D6E">
        <w:rPr>
          <w:rFonts w:ascii="Times New Roman" w:hAnsi="Times New Roman" w:cs="Times New Roman"/>
          <w:color w:val="auto"/>
          <w:sz w:val="22"/>
        </w:rPr>
        <w:t>methods</w:t>
      </w:r>
      <w:r w:rsidR="000739D7" w:rsidRPr="006E6D6E">
        <w:rPr>
          <w:rFonts w:ascii="Times New Roman" w:hAnsi="Times New Roman" w:cs="Times New Roman"/>
          <w:color w:val="auto"/>
          <w:sz w:val="22"/>
        </w:rPr>
        <w:fldChar w:fldCharType="end"/>
      </w:r>
      <w:r w:rsidR="001B2E96" w:rsidRPr="006E6D6E">
        <w:rPr>
          <w:rFonts w:ascii="Times New Roman" w:hAnsi="Times New Roman" w:cs="Times New Roman"/>
          <w:color w:val="auto"/>
          <w:sz w:val="22"/>
        </w:rPr>
        <w:t xml:space="preserve"> </w:t>
      </w:r>
      <w:r w:rsidR="001B2E96" w:rsidRPr="006E6D6E">
        <w:rPr>
          <w:rFonts w:ascii="Times New Roman" w:hAnsi="Times New Roman" w:cs="Times New Roman"/>
          <w:color w:val="auto"/>
          <w:sz w:val="22"/>
          <w:szCs w:val="20"/>
        </w:rPr>
        <w:t>section</w:t>
      </w:r>
      <w:r w:rsidR="00E911E6" w:rsidRPr="006E6D6E">
        <w:rPr>
          <w:rFonts w:ascii="Times New Roman" w:hAnsi="Times New Roman" w:cs="Times New Roman"/>
          <w:color w:val="auto"/>
          <w:sz w:val="22"/>
          <w:szCs w:val="20"/>
        </w:rPr>
        <w:t>,</w:t>
      </w:r>
      <w:r w:rsidR="007613D5" w:rsidRPr="006E6D6E">
        <w:rPr>
          <w:rFonts w:ascii="Times New Roman" w:hAnsi="Times New Roman" w:cs="Times New Roman"/>
          <w:color w:val="auto"/>
          <w:sz w:val="22"/>
          <w:szCs w:val="20"/>
        </w:rPr>
        <w:t xml:space="preserve"> respectively</w:t>
      </w:r>
      <w:r w:rsidR="001B2E96" w:rsidRPr="006E6D6E">
        <w:rPr>
          <w:rFonts w:ascii="Times New Roman" w:hAnsi="Times New Roman" w:cs="Times New Roman"/>
          <w:color w:val="auto"/>
          <w:sz w:val="22"/>
          <w:szCs w:val="20"/>
        </w:rPr>
        <w:t>.</w:t>
      </w:r>
    </w:p>
    <w:tbl>
      <w:tblPr>
        <w:tblStyle w:val="TableGrid0"/>
        <w:tblpPr w:leftFromText="180" w:rightFromText="180" w:vertAnchor="text" w:horzAnchor="margin" w:tblpY="70"/>
        <w:tblW w:w="9057" w:type="dxa"/>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none" w:sz="0" w:space="0" w:color="auto"/>
          <w:insideV w:val="none" w:sz="0" w:space="0" w:color="auto"/>
        </w:tblBorders>
        <w:tblLook w:val="04A0" w:firstRow="1" w:lastRow="0" w:firstColumn="1" w:lastColumn="0" w:noHBand="0" w:noVBand="1"/>
      </w:tblPr>
      <w:tblGrid>
        <w:gridCol w:w="9057"/>
      </w:tblGrid>
      <w:tr w:rsidR="006E6D6E" w:rsidRPr="006E6D6E" w14:paraId="207791B7" w14:textId="77777777" w:rsidTr="008D60C9">
        <w:trPr>
          <w:trHeight w:val="4945"/>
        </w:trPr>
        <w:tc>
          <w:tcPr>
            <w:tcW w:w="9057" w:type="dxa"/>
          </w:tcPr>
          <w:p w14:paraId="49FE1121" w14:textId="06F5742B" w:rsidR="008D60C9" w:rsidRPr="006E6D6E" w:rsidRDefault="00E10723" w:rsidP="008D60C9">
            <w:pPr>
              <w:spacing w:after="0"/>
              <w:ind w:left="0" w:firstLine="0"/>
              <w:jc w:val="left"/>
              <w:rPr>
                <w:rFonts w:ascii="Times New Roman" w:hAnsi="Times New Roman" w:cs="Times New Roman"/>
                <w:b/>
                <w:bCs/>
                <w:color w:val="auto"/>
                <w:sz w:val="22"/>
                <w:szCs w:val="20"/>
              </w:rPr>
            </w:pPr>
            <w:bookmarkStart w:id="19" w:name="_Ref203084357"/>
            <w:bookmarkStart w:id="20" w:name="Fig2"/>
            <w:r w:rsidRPr="00576DEF">
              <w:rPr>
                <w:rFonts w:ascii="Times New Roman" w:hAnsi="Times New Roman" w:cs="Times New Roman"/>
                <w:b/>
                <w:bCs/>
                <w:color w:val="auto"/>
                <w:sz w:val="22"/>
                <w:szCs w:val="20"/>
              </w:rPr>
              <w:t xml:space="preserve">Fig. </w:t>
            </w:r>
            <w:r w:rsidRPr="00576DEF">
              <w:rPr>
                <w:rFonts w:ascii="Times New Roman" w:hAnsi="Times New Roman" w:cs="Times New Roman"/>
                <w:b/>
                <w:bCs/>
                <w:color w:val="auto"/>
                <w:sz w:val="22"/>
                <w:szCs w:val="20"/>
              </w:rPr>
              <w:fldChar w:fldCharType="begin"/>
            </w:r>
            <w:r w:rsidRPr="00576DEF">
              <w:rPr>
                <w:rFonts w:ascii="Times New Roman" w:hAnsi="Times New Roman" w:cs="Times New Roman"/>
                <w:b/>
                <w:bCs/>
                <w:color w:val="auto"/>
                <w:sz w:val="22"/>
                <w:szCs w:val="20"/>
              </w:rPr>
              <w:instrText xml:space="preserve"> SEQ Fig. \* ARABIC </w:instrText>
            </w:r>
            <w:r w:rsidRPr="00576DEF">
              <w:rPr>
                <w:rFonts w:ascii="Times New Roman" w:hAnsi="Times New Roman" w:cs="Times New Roman"/>
                <w:b/>
                <w:bCs/>
                <w:color w:val="auto"/>
                <w:sz w:val="22"/>
                <w:szCs w:val="20"/>
              </w:rPr>
              <w:fldChar w:fldCharType="separate"/>
            </w:r>
            <w:r w:rsidR="00886BBD">
              <w:rPr>
                <w:rFonts w:ascii="Times New Roman" w:hAnsi="Times New Roman" w:cs="Times New Roman"/>
                <w:b/>
                <w:bCs/>
                <w:noProof/>
                <w:color w:val="auto"/>
                <w:sz w:val="22"/>
                <w:szCs w:val="20"/>
              </w:rPr>
              <w:t>3</w:t>
            </w:r>
            <w:r w:rsidRPr="00576DEF">
              <w:rPr>
                <w:rFonts w:ascii="Times New Roman" w:hAnsi="Times New Roman" w:cs="Times New Roman"/>
                <w:b/>
                <w:bCs/>
                <w:color w:val="auto"/>
                <w:sz w:val="22"/>
                <w:szCs w:val="20"/>
              </w:rPr>
              <w:fldChar w:fldCharType="end"/>
            </w:r>
            <w:bookmarkEnd w:id="19"/>
            <w:bookmarkEnd w:id="20"/>
            <w:r w:rsidR="008D60C9" w:rsidRPr="006E6D6E">
              <w:rPr>
                <w:rFonts w:ascii="Times New Roman" w:hAnsi="Times New Roman" w:cs="Times New Roman"/>
                <w:b/>
                <w:bCs/>
                <w:color w:val="auto"/>
                <w:sz w:val="22"/>
                <w:szCs w:val="20"/>
              </w:rPr>
              <w:t xml:space="preserve">: Lithium release from LFO with cycling &amp; its effect on the </w:t>
            </w:r>
            <w:r w:rsidR="00F44BD0" w:rsidRPr="006E6D6E">
              <w:rPr>
                <w:rFonts w:ascii="Times New Roman" w:hAnsi="Times New Roman" w:cs="Times New Roman"/>
                <w:b/>
                <w:bCs/>
                <w:color w:val="auto"/>
                <w:sz w:val="22"/>
                <w:szCs w:val="20"/>
              </w:rPr>
              <w:t>open circuit potential (</w:t>
            </w:r>
            <w:r w:rsidR="008D60C9" w:rsidRPr="006E6D6E">
              <w:rPr>
                <w:rFonts w:ascii="Times New Roman" w:hAnsi="Times New Roman" w:cs="Times New Roman"/>
                <w:b/>
                <w:bCs/>
                <w:color w:val="auto"/>
                <w:sz w:val="22"/>
                <w:szCs w:val="20"/>
              </w:rPr>
              <w:t>OCP</w:t>
            </w:r>
            <w:r w:rsidR="00F44BD0" w:rsidRPr="006E6D6E">
              <w:rPr>
                <w:rFonts w:ascii="Times New Roman" w:hAnsi="Times New Roman" w:cs="Times New Roman"/>
                <w:b/>
                <w:bCs/>
                <w:color w:val="auto"/>
                <w:sz w:val="22"/>
                <w:szCs w:val="20"/>
              </w:rPr>
              <w:t>)</w:t>
            </w:r>
            <w:r w:rsidR="008D60C9" w:rsidRPr="006E6D6E">
              <w:rPr>
                <w:rFonts w:ascii="Times New Roman" w:hAnsi="Times New Roman" w:cs="Times New Roman"/>
                <w:b/>
                <w:bCs/>
                <w:color w:val="auto"/>
                <w:sz w:val="22"/>
                <w:szCs w:val="20"/>
              </w:rPr>
              <w:t xml:space="preserve"> of LFO</w:t>
            </w:r>
          </w:p>
          <w:p w14:paraId="7120B3EA" w14:textId="11763E76" w:rsidR="008D60C9" w:rsidRPr="006E6D6E" w:rsidRDefault="00AA367F" w:rsidP="008D60C9">
            <w:pPr>
              <w:spacing w:after="0"/>
              <w:ind w:left="230" w:firstLine="0"/>
              <w:jc w:val="center"/>
              <w:rPr>
                <w:rFonts w:ascii="Times New Roman" w:hAnsi="Times New Roman" w:cs="Times New Roman"/>
                <w:color w:val="auto"/>
                <w:sz w:val="22"/>
                <w:szCs w:val="20"/>
              </w:rPr>
            </w:pPr>
            <w:r w:rsidRPr="00AA367F">
              <w:rPr>
                <w:rFonts w:ascii="Times New Roman" w:hAnsi="Times New Roman" w:cs="Times New Roman"/>
                <w:noProof/>
                <w:color w:val="auto"/>
                <w:sz w:val="22"/>
                <w:szCs w:val="20"/>
              </w:rPr>
              <w:drawing>
                <wp:inline distT="0" distB="0" distL="0" distR="0" wp14:anchorId="546D0CE9" wp14:editId="55450B66">
                  <wp:extent cx="3148717" cy="2472754"/>
                  <wp:effectExtent l="0" t="0" r="0" b="3810"/>
                  <wp:docPr id="97" name="Picture 96">
                    <a:extLst xmlns:a="http://schemas.openxmlformats.org/drawingml/2006/main">
                      <a:ext uri="{FF2B5EF4-FFF2-40B4-BE49-F238E27FC236}">
                        <a16:creationId xmlns:a16="http://schemas.microsoft.com/office/drawing/2014/main" id="{E4AD0E9C-1EF4-91AE-8D7E-94CA3E3B5E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6">
                            <a:extLst>
                              <a:ext uri="{FF2B5EF4-FFF2-40B4-BE49-F238E27FC236}">
                                <a16:creationId xmlns:a16="http://schemas.microsoft.com/office/drawing/2014/main" id="{E4AD0E9C-1EF4-91AE-8D7E-94CA3E3B5EBD}"/>
                              </a:ext>
                            </a:extLst>
                          </pic:cNvPr>
                          <pic:cNvPicPr>
                            <a:picLocks noChangeAspect="1"/>
                          </pic:cNvPicPr>
                        </pic:nvPicPr>
                        <pic:blipFill>
                          <a:blip r:embed="rId13"/>
                          <a:stretch>
                            <a:fillRect/>
                          </a:stretch>
                        </pic:blipFill>
                        <pic:spPr>
                          <a:xfrm>
                            <a:off x="0" y="0"/>
                            <a:ext cx="3218117" cy="2527255"/>
                          </a:xfrm>
                          <a:prstGeom prst="rect">
                            <a:avLst/>
                          </a:prstGeom>
                        </pic:spPr>
                      </pic:pic>
                    </a:graphicData>
                  </a:graphic>
                </wp:inline>
              </w:drawing>
            </w:r>
          </w:p>
          <w:p w14:paraId="0EA30EB3" w14:textId="1CE6E4B4" w:rsidR="008D60C9" w:rsidRPr="006E6D6E" w:rsidRDefault="00BB5286" w:rsidP="008D60C9">
            <w:pPr>
              <w:spacing w:after="0"/>
              <w:ind w:left="0" w:firstLine="0"/>
              <w:rPr>
                <w:rFonts w:ascii="Times New Roman" w:hAnsi="Times New Roman" w:cs="Times New Roman"/>
                <w:i/>
                <w:iCs/>
                <w:color w:val="auto"/>
                <w:sz w:val="22"/>
                <w:szCs w:val="20"/>
              </w:rPr>
            </w:pPr>
            <w:r w:rsidRPr="006E6D6E">
              <w:rPr>
                <w:rFonts w:ascii="Times New Roman" w:hAnsi="Times New Roman" w:cs="Times New Roman"/>
                <w:i/>
                <w:iCs/>
                <w:color w:val="auto"/>
                <w:sz w:val="22"/>
                <w:szCs w:val="20"/>
              </w:rPr>
              <w:t>Model prediction</w:t>
            </w:r>
            <w:r w:rsidR="008D60C9" w:rsidRPr="006E6D6E">
              <w:rPr>
                <w:rFonts w:ascii="Times New Roman" w:hAnsi="Times New Roman" w:cs="Times New Roman"/>
                <w:i/>
                <w:iCs/>
                <w:color w:val="auto"/>
                <w:sz w:val="22"/>
                <w:szCs w:val="20"/>
              </w:rPr>
              <w:t xml:space="preserve"> shows how lithium release affects </w:t>
            </w:r>
            <w:r w:rsidR="00DE12DC" w:rsidRPr="006E6D6E">
              <w:rPr>
                <w:rFonts w:ascii="Times New Roman" w:hAnsi="Times New Roman" w:cs="Times New Roman"/>
                <w:i/>
                <w:iCs/>
                <w:color w:val="auto"/>
                <w:sz w:val="22"/>
                <w:szCs w:val="20"/>
              </w:rPr>
              <w:t xml:space="preserve">the </w:t>
            </w:r>
            <w:r w:rsidR="00FD7884">
              <w:rPr>
                <w:rFonts w:ascii="Times New Roman" w:hAnsi="Times New Roman" w:cs="Times New Roman"/>
                <w:i/>
                <w:iCs/>
                <w:color w:val="auto"/>
                <w:sz w:val="22"/>
                <w:szCs w:val="20"/>
              </w:rPr>
              <w:t xml:space="preserve">bulk </w:t>
            </w:r>
            <w:r w:rsidR="00FD7884" w:rsidRPr="006E6D6E">
              <w:rPr>
                <w:rFonts w:ascii="Times New Roman" w:hAnsi="Times New Roman" w:cs="Times New Roman"/>
                <w:i/>
                <w:iCs/>
                <w:color w:val="auto"/>
                <w:sz w:val="22"/>
                <w:szCs w:val="20"/>
              </w:rPr>
              <w:t>OCP</w:t>
            </w:r>
            <w:r w:rsidR="008D60C9" w:rsidRPr="006E6D6E">
              <w:rPr>
                <w:rFonts w:ascii="Times New Roman" w:hAnsi="Times New Roman" w:cs="Times New Roman"/>
                <w:i/>
                <w:iCs/>
                <w:color w:val="auto"/>
                <w:sz w:val="22"/>
                <w:szCs w:val="20"/>
              </w:rPr>
              <w:t xml:space="preserve"> of LF</w:t>
            </w:r>
            <w:r w:rsidR="001169E9" w:rsidRPr="006E6D6E">
              <w:rPr>
                <w:rFonts w:ascii="Times New Roman" w:hAnsi="Times New Roman" w:cs="Times New Roman"/>
                <w:i/>
                <w:iCs/>
                <w:color w:val="auto"/>
                <w:sz w:val="22"/>
                <w:szCs w:val="20"/>
              </w:rPr>
              <w:t>O</w:t>
            </w:r>
            <w:r w:rsidR="008D60C9" w:rsidRPr="006E6D6E">
              <w:rPr>
                <w:rFonts w:ascii="Times New Roman" w:hAnsi="Times New Roman" w:cs="Times New Roman"/>
                <w:i/>
                <w:iCs/>
                <w:color w:val="auto"/>
                <w:sz w:val="22"/>
                <w:szCs w:val="20"/>
              </w:rPr>
              <w:t xml:space="preserve">. </w:t>
            </w:r>
            <w:r w:rsidR="005D1224">
              <w:rPr>
                <w:rFonts w:ascii="Times New Roman" w:hAnsi="Times New Roman" w:cs="Times New Roman"/>
                <w:i/>
                <w:iCs/>
                <w:color w:val="auto"/>
                <w:sz w:val="22"/>
                <w:szCs w:val="20"/>
              </w:rPr>
              <w:t>As lithium is released from LFO, t</w:t>
            </w:r>
            <w:r w:rsidR="008D60C9" w:rsidRPr="006E6D6E">
              <w:rPr>
                <w:rFonts w:ascii="Times New Roman" w:hAnsi="Times New Roman" w:cs="Times New Roman"/>
                <w:i/>
                <w:iCs/>
                <w:color w:val="auto"/>
                <w:sz w:val="22"/>
                <w:szCs w:val="20"/>
              </w:rPr>
              <w:t>he percentage of lithium moles in LFO (</w:t>
            </w:r>
            <w:r w:rsidR="0073449F" w:rsidRPr="006E6D6E">
              <w:rPr>
                <w:rFonts w:ascii="Times New Roman" w:hAnsi="Times New Roman" w:cs="Times New Roman"/>
                <w:i/>
                <w:iCs/>
                <w:color w:val="auto"/>
                <w:sz w:val="22"/>
                <w:lang w:bidi="hi-IN"/>
              </w:rPr>
              <w:t xml:space="preserve">‘Total lithium in the secondary phase in </w:t>
            </w:r>
            <w:r w:rsidR="00AA0B51" w:rsidRPr="006E6D6E">
              <w:rPr>
                <w:rFonts w:ascii="Times New Roman" w:hAnsi="Times New Roman" w:cs="Times New Roman"/>
                <w:i/>
                <w:iCs/>
                <w:color w:val="auto"/>
                <w:sz w:val="22"/>
                <w:lang w:bidi="hi-IN"/>
              </w:rPr>
              <w:t>positive electrode</w:t>
            </w:r>
            <w:r w:rsidR="0073449F" w:rsidRPr="006E6D6E">
              <w:rPr>
                <w:rFonts w:ascii="Times New Roman" w:hAnsi="Times New Roman" w:cs="Times New Roman"/>
                <w:i/>
                <w:iCs/>
                <w:color w:val="auto"/>
                <w:sz w:val="22"/>
                <w:lang w:bidi="hi-IN"/>
              </w:rPr>
              <w:t xml:space="preserve"> [</w:t>
            </w:r>
            <w:r w:rsidR="00EE3E2C" w:rsidRPr="006E6D6E">
              <w:rPr>
                <w:rFonts w:ascii="Times New Roman" w:hAnsi="Times New Roman" w:cs="Times New Roman"/>
                <w:i/>
                <w:iCs/>
                <w:color w:val="auto"/>
                <w:sz w:val="22"/>
                <w:lang w:bidi="hi-IN"/>
              </w:rPr>
              <w:t>%</w:t>
            </w:r>
            <w:r w:rsidR="0073449F" w:rsidRPr="006E6D6E">
              <w:rPr>
                <w:rFonts w:ascii="Times New Roman" w:hAnsi="Times New Roman" w:cs="Times New Roman"/>
                <w:i/>
                <w:iCs/>
                <w:color w:val="auto"/>
                <w:sz w:val="22"/>
                <w:lang w:bidi="hi-IN"/>
              </w:rPr>
              <w:t>]</w:t>
            </w:r>
            <w:r w:rsidR="00EE3E2C" w:rsidRPr="006E6D6E">
              <w:rPr>
                <w:rFonts w:ascii="Times New Roman" w:hAnsi="Times New Roman" w:cs="Times New Roman"/>
                <w:i/>
                <w:iCs/>
                <w:color w:val="auto"/>
                <w:sz w:val="22"/>
                <w:lang w:bidi="hi-IN"/>
              </w:rPr>
              <w:t xml:space="preserve">’, </w:t>
            </w:r>
            <w:r w:rsidR="008D60C9" w:rsidRPr="006E6D6E">
              <w:rPr>
                <w:rFonts w:ascii="Times New Roman" w:hAnsi="Times New Roman" w:cs="Times New Roman"/>
                <w:i/>
                <w:iCs/>
                <w:color w:val="auto"/>
                <w:sz w:val="22"/>
                <w:szCs w:val="20"/>
              </w:rPr>
              <w:t xml:space="preserve">blue line, </w:t>
            </w:r>
            <w:r w:rsidR="005B104A" w:rsidRPr="006E6D6E">
              <w:rPr>
                <w:rFonts w:ascii="Times New Roman" w:hAnsi="Times New Roman" w:cs="Times New Roman"/>
                <w:i/>
                <w:iCs/>
                <w:color w:val="auto"/>
                <w:sz w:val="22"/>
                <w:szCs w:val="20"/>
              </w:rPr>
              <w:t>left</w:t>
            </w:r>
            <w:r w:rsidR="00994E15" w:rsidRPr="006E6D6E">
              <w:rPr>
                <w:rFonts w:ascii="Times New Roman" w:hAnsi="Times New Roman" w:cs="Times New Roman"/>
                <w:i/>
                <w:iCs/>
                <w:color w:val="auto"/>
                <w:sz w:val="22"/>
                <w:szCs w:val="20"/>
              </w:rPr>
              <w:t xml:space="preserve">-hand </w:t>
            </w:r>
            <w:r w:rsidR="00920E25" w:rsidRPr="006E6D6E">
              <w:rPr>
                <w:rFonts w:ascii="Times New Roman" w:hAnsi="Times New Roman" w:cs="Times New Roman"/>
                <w:i/>
                <w:iCs/>
                <w:color w:val="auto"/>
                <w:sz w:val="22"/>
                <w:szCs w:val="20"/>
              </w:rPr>
              <w:t>side</w:t>
            </w:r>
            <w:r w:rsidR="008D60C9" w:rsidRPr="006E6D6E">
              <w:rPr>
                <w:rFonts w:ascii="Times New Roman" w:hAnsi="Times New Roman" w:cs="Times New Roman"/>
                <w:i/>
                <w:iCs/>
                <w:color w:val="auto"/>
                <w:sz w:val="22"/>
                <w:szCs w:val="20"/>
              </w:rPr>
              <w:t xml:space="preserve"> y-axis) drops with cycling, and that leads to increase</w:t>
            </w:r>
            <w:r w:rsidR="005D1224">
              <w:rPr>
                <w:rFonts w:ascii="Times New Roman" w:hAnsi="Times New Roman" w:cs="Times New Roman"/>
                <w:i/>
                <w:iCs/>
                <w:color w:val="auto"/>
                <w:sz w:val="22"/>
                <w:szCs w:val="20"/>
              </w:rPr>
              <w:t>d</w:t>
            </w:r>
            <w:r w:rsidR="00510644">
              <w:rPr>
                <w:rFonts w:ascii="Times New Roman" w:hAnsi="Times New Roman" w:cs="Times New Roman"/>
                <w:i/>
                <w:iCs/>
                <w:color w:val="auto"/>
                <w:sz w:val="22"/>
                <w:szCs w:val="20"/>
              </w:rPr>
              <w:t xml:space="preserve"> bulk</w:t>
            </w:r>
            <w:r w:rsidR="008D60C9" w:rsidRPr="006E6D6E">
              <w:rPr>
                <w:rFonts w:ascii="Times New Roman" w:hAnsi="Times New Roman" w:cs="Times New Roman"/>
                <w:i/>
                <w:iCs/>
                <w:color w:val="auto"/>
                <w:sz w:val="22"/>
                <w:szCs w:val="20"/>
              </w:rPr>
              <w:t xml:space="preserve"> OCP (</w:t>
            </w:r>
            <w:r w:rsidR="007C60B6" w:rsidRPr="006E6D6E">
              <w:rPr>
                <w:rFonts w:ascii="Times New Roman" w:hAnsi="Times New Roman" w:cs="Times New Roman"/>
                <w:i/>
                <w:iCs/>
                <w:color w:val="auto"/>
                <w:sz w:val="22"/>
                <w:lang w:bidi="hi-IN"/>
              </w:rPr>
              <w:t>‘</w:t>
            </w:r>
            <w:r w:rsidR="00D363CF">
              <w:rPr>
                <w:rFonts w:ascii="Times New Roman" w:hAnsi="Times New Roman" w:cs="Times New Roman"/>
                <w:i/>
                <w:iCs/>
                <w:color w:val="auto"/>
                <w:sz w:val="22"/>
                <w:lang w:bidi="hi-IN"/>
              </w:rPr>
              <w:t>P</w:t>
            </w:r>
            <w:r w:rsidR="007C60B6" w:rsidRPr="006E6D6E">
              <w:rPr>
                <w:rFonts w:ascii="Times New Roman" w:hAnsi="Times New Roman" w:cs="Times New Roman"/>
                <w:i/>
                <w:iCs/>
                <w:color w:val="auto"/>
                <w:sz w:val="22"/>
                <w:lang w:bidi="hi-IN"/>
              </w:rPr>
              <w:t xml:space="preserve">ositive electrode </w:t>
            </w:r>
            <w:r w:rsidR="005021A1" w:rsidRPr="006E6D6E">
              <w:rPr>
                <w:rFonts w:ascii="Times New Roman" w:hAnsi="Times New Roman" w:cs="Times New Roman"/>
                <w:i/>
                <w:iCs/>
                <w:color w:val="auto"/>
                <w:sz w:val="22"/>
                <w:lang w:bidi="hi-IN"/>
              </w:rPr>
              <w:t xml:space="preserve">secondary </w:t>
            </w:r>
            <w:r w:rsidR="00D26102">
              <w:rPr>
                <w:rFonts w:ascii="Times New Roman" w:hAnsi="Times New Roman" w:cs="Times New Roman"/>
                <w:i/>
                <w:iCs/>
                <w:color w:val="auto"/>
                <w:sz w:val="22"/>
                <w:lang w:bidi="hi-IN"/>
              </w:rPr>
              <w:t xml:space="preserve">bulk </w:t>
            </w:r>
            <w:r w:rsidR="005021A1" w:rsidRPr="006E6D6E">
              <w:rPr>
                <w:rFonts w:ascii="Times New Roman" w:hAnsi="Times New Roman" w:cs="Times New Roman"/>
                <w:i/>
                <w:iCs/>
                <w:color w:val="auto"/>
                <w:sz w:val="22"/>
                <w:lang w:bidi="hi-IN"/>
              </w:rPr>
              <w:t>open-circuit potential [V]</w:t>
            </w:r>
            <w:r w:rsidR="007C60B6" w:rsidRPr="006E6D6E">
              <w:rPr>
                <w:rFonts w:ascii="Times New Roman" w:hAnsi="Times New Roman" w:cs="Times New Roman"/>
                <w:i/>
                <w:iCs/>
                <w:color w:val="auto"/>
                <w:sz w:val="22"/>
                <w:lang w:bidi="hi-IN"/>
              </w:rPr>
              <w:t xml:space="preserve">’, </w:t>
            </w:r>
            <w:r w:rsidR="008D60C9" w:rsidRPr="006E6D6E">
              <w:rPr>
                <w:rFonts w:ascii="Times New Roman" w:hAnsi="Times New Roman" w:cs="Times New Roman"/>
                <w:i/>
                <w:iCs/>
                <w:color w:val="auto"/>
                <w:sz w:val="22"/>
                <w:szCs w:val="20"/>
              </w:rPr>
              <w:t xml:space="preserve">red line, </w:t>
            </w:r>
            <w:r w:rsidR="005B104A" w:rsidRPr="006E6D6E">
              <w:rPr>
                <w:rFonts w:ascii="Times New Roman" w:hAnsi="Times New Roman" w:cs="Times New Roman"/>
                <w:i/>
                <w:iCs/>
                <w:color w:val="auto"/>
                <w:sz w:val="22"/>
                <w:szCs w:val="20"/>
              </w:rPr>
              <w:t>right</w:t>
            </w:r>
            <w:r w:rsidR="00994E15" w:rsidRPr="006E6D6E">
              <w:rPr>
                <w:rFonts w:ascii="Times New Roman" w:hAnsi="Times New Roman" w:cs="Times New Roman"/>
                <w:i/>
                <w:iCs/>
                <w:color w:val="auto"/>
                <w:sz w:val="22"/>
                <w:szCs w:val="20"/>
              </w:rPr>
              <w:t xml:space="preserve">-hand </w:t>
            </w:r>
            <w:r w:rsidR="00920E25" w:rsidRPr="006E6D6E">
              <w:rPr>
                <w:rFonts w:ascii="Times New Roman" w:hAnsi="Times New Roman" w:cs="Times New Roman"/>
                <w:i/>
                <w:iCs/>
                <w:color w:val="auto"/>
                <w:sz w:val="22"/>
                <w:szCs w:val="20"/>
              </w:rPr>
              <w:t>side</w:t>
            </w:r>
            <w:r w:rsidR="008D60C9" w:rsidRPr="006E6D6E">
              <w:rPr>
                <w:rFonts w:ascii="Times New Roman" w:hAnsi="Times New Roman" w:cs="Times New Roman"/>
                <w:i/>
                <w:iCs/>
                <w:color w:val="auto"/>
                <w:sz w:val="22"/>
                <w:szCs w:val="20"/>
              </w:rPr>
              <w:t xml:space="preserve"> y-axis). </w:t>
            </w:r>
            <w:r w:rsidR="00A664BC" w:rsidRPr="006E6D6E">
              <w:rPr>
                <w:rFonts w:ascii="Times New Roman" w:hAnsi="Times New Roman" w:cs="Times New Roman"/>
                <w:i/>
                <w:iCs/>
                <w:color w:val="auto"/>
                <w:sz w:val="22"/>
                <w:szCs w:val="20"/>
              </w:rPr>
              <w:t xml:space="preserve">The </w:t>
            </w:r>
            <w:r w:rsidR="008C6013" w:rsidRPr="006E6D6E">
              <w:rPr>
                <w:rFonts w:ascii="Times New Roman" w:hAnsi="Times New Roman" w:cs="Times New Roman"/>
                <w:i/>
                <w:iCs/>
                <w:color w:val="auto"/>
                <w:sz w:val="22"/>
                <w:szCs w:val="20"/>
              </w:rPr>
              <w:t>change in</w:t>
            </w:r>
            <w:r w:rsidR="00510644">
              <w:rPr>
                <w:rFonts w:ascii="Times New Roman" w:hAnsi="Times New Roman" w:cs="Times New Roman"/>
                <w:i/>
                <w:iCs/>
                <w:color w:val="auto"/>
                <w:sz w:val="22"/>
                <w:szCs w:val="20"/>
              </w:rPr>
              <w:t xml:space="preserve"> bulk</w:t>
            </w:r>
            <w:r w:rsidR="008C6013" w:rsidRPr="006E6D6E">
              <w:rPr>
                <w:rFonts w:ascii="Times New Roman" w:hAnsi="Times New Roman" w:cs="Times New Roman"/>
                <w:i/>
                <w:iCs/>
                <w:color w:val="auto"/>
                <w:sz w:val="22"/>
                <w:szCs w:val="20"/>
              </w:rPr>
              <w:t xml:space="preserve"> OCP</w:t>
            </w:r>
            <w:r w:rsidR="00462CA8" w:rsidRPr="006E6D6E">
              <w:rPr>
                <w:rFonts w:ascii="Times New Roman" w:hAnsi="Times New Roman" w:cs="Times New Roman"/>
                <w:i/>
                <w:iCs/>
                <w:color w:val="auto"/>
                <w:sz w:val="22"/>
                <w:szCs w:val="20"/>
              </w:rPr>
              <w:t xml:space="preserve"> and </w:t>
            </w:r>
            <w:r w:rsidR="00877D4E">
              <w:rPr>
                <w:rFonts w:ascii="Times New Roman" w:hAnsi="Times New Roman" w:cs="Times New Roman"/>
                <w:i/>
                <w:iCs/>
                <w:color w:val="auto"/>
                <w:sz w:val="22"/>
                <w:szCs w:val="20"/>
              </w:rPr>
              <w:t>percentage of lithium</w:t>
            </w:r>
            <w:r w:rsidR="008024E8">
              <w:rPr>
                <w:rFonts w:ascii="Times New Roman" w:hAnsi="Times New Roman" w:cs="Times New Roman"/>
                <w:i/>
                <w:iCs/>
                <w:color w:val="auto"/>
                <w:sz w:val="22"/>
                <w:szCs w:val="20"/>
              </w:rPr>
              <w:t>, i.e.</w:t>
            </w:r>
            <w:r w:rsidR="00462CA8" w:rsidRPr="006E6D6E">
              <w:rPr>
                <w:rFonts w:ascii="Times New Roman" w:hAnsi="Times New Roman" w:cs="Times New Roman"/>
                <w:i/>
                <w:iCs/>
                <w:color w:val="auto"/>
                <w:sz w:val="22"/>
                <w:szCs w:val="20"/>
              </w:rPr>
              <w:t xml:space="preserve"> </w:t>
            </w:r>
            <w:r w:rsidR="007D5C4F" w:rsidRPr="006E6D6E">
              <w:rPr>
                <w:rFonts w:ascii="Times New Roman" w:hAnsi="Times New Roman" w:cs="Times New Roman"/>
                <w:i/>
                <w:iCs/>
                <w:color w:val="auto"/>
                <w:sz w:val="22"/>
                <w:szCs w:val="20"/>
              </w:rPr>
              <w:t xml:space="preserve">stoichiometry of LFO </w:t>
            </w:r>
            <w:r w:rsidR="008C6013" w:rsidRPr="006E6D6E">
              <w:rPr>
                <w:rFonts w:ascii="Times New Roman" w:hAnsi="Times New Roman" w:cs="Times New Roman"/>
                <w:i/>
                <w:iCs/>
                <w:color w:val="auto"/>
                <w:sz w:val="22"/>
                <w:szCs w:val="20"/>
              </w:rPr>
              <w:t xml:space="preserve">is permanent and </w:t>
            </w:r>
            <w:r w:rsidR="007D5C4F" w:rsidRPr="006E6D6E">
              <w:rPr>
                <w:rFonts w:ascii="Times New Roman" w:hAnsi="Times New Roman" w:cs="Times New Roman"/>
                <w:i/>
                <w:iCs/>
                <w:color w:val="auto"/>
                <w:sz w:val="22"/>
                <w:szCs w:val="20"/>
              </w:rPr>
              <w:t>one-way</w:t>
            </w:r>
            <w:r w:rsidR="00462CA8" w:rsidRPr="006E6D6E">
              <w:rPr>
                <w:rFonts w:ascii="Times New Roman" w:hAnsi="Times New Roman" w:cs="Times New Roman"/>
                <w:i/>
                <w:iCs/>
                <w:color w:val="auto"/>
                <w:sz w:val="22"/>
                <w:szCs w:val="20"/>
              </w:rPr>
              <w:t>;</w:t>
            </w:r>
            <w:r w:rsidR="008C6013" w:rsidRPr="006E6D6E">
              <w:rPr>
                <w:rFonts w:ascii="Times New Roman" w:hAnsi="Times New Roman" w:cs="Times New Roman"/>
                <w:i/>
                <w:iCs/>
                <w:color w:val="auto"/>
                <w:sz w:val="22"/>
                <w:szCs w:val="20"/>
              </w:rPr>
              <w:t xml:space="preserve"> t</w:t>
            </w:r>
            <w:r w:rsidR="008D60C9" w:rsidRPr="006E6D6E">
              <w:rPr>
                <w:rFonts w:ascii="Times New Roman" w:hAnsi="Times New Roman" w:cs="Times New Roman"/>
                <w:i/>
                <w:iCs/>
                <w:color w:val="auto"/>
                <w:sz w:val="22"/>
                <w:szCs w:val="20"/>
              </w:rPr>
              <w:t>his is as expected from experiments</w:t>
            </w:r>
            <w:r w:rsidR="008C6013" w:rsidRPr="006E6D6E">
              <w:rPr>
                <w:rFonts w:ascii="Times New Roman" w:hAnsi="Times New Roman" w:cs="Times New Roman"/>
                <w:i/>
                <w:iCs/>
                <w:color w:val="auto"/>
                <w:sz w:val="22"/>
                <w:szCs w:val="20"/>
              </w:rPr>
              <w:t xml:space="preserve"> </w:t>
            </w:r>
            <w:r w:rsidR="008D60C9" w:rsidRPr="006E6D6E">
              <w:rPr>
                <w:rFonts w:ascii="Times New Roman" w:hAnsi="Times New Roman" w:cs="Times New Roman"/>
                <w:i/>
                <w:iCs/>
                <w:color w:val="auto"/>
                <w:sz w:val="22"/>
                <w:szCs w:val="20"/>
              </w:rPr>
              <w:t xml:space="preserve">(shown by </w:t>
            </w:r>
            <w:r w:rsidR="008D6297" w:rsidRPr="00241CA2">
              <w:rPr>
                <w:rFonts w:ascii="Times New Roman" w:hAnsi="Times New Roman" w:cs="Times New Roman"/>
                <w:i/>
                <w:iCs/>
                <w:color w:val="auto"/>
                <w:sz w:val="22"/>
                <w:szCs w:val="20"/>
              </w:rPr>
              <w:fldChar w:fldCharType="begin"/>
            </w:r>
            <w:r w:rsidR="008D6297" w:rsidRPr="00241CA2">
              <w:rPr>
                <w:rFonts w:ascii="Times New Roman" w:hAnsi="Times New Roman" w:cs="Times New Roman"/>
                <w:i/>
                <w:iCs/>
                <w:color w:val="auto"/>
                <w:sz w:val="22"/>
                <w:szCs w:val="20"/>
              </w:rPr>
              <w:instrText xml:space="preserve"> REF _Ref203084277 \h </w:instrText>
            </w:r>
            <w:r w:rsidR="008D6297" w:rsidRPr="006436B9">
              <w:rPr>
                <w:rFonts w:ascii="Times New Roman" w:hAnsi="Times New Roman" w:cs="Times New Roman"/>
                <w:i/>
                <w:iCs/>
                <w:color w:val="auto"/>
                <w:sz w:val="22"/>
                <w:szCs w:val="20"/>
              </w:rPr>
              <w:instrText xml:space="preserve"> \* MERGEFORMAT </w:instrText>
            </w:r>
            <w:r w:rsidR="008D6297" w:rsidRPr="00241CA2">
              <w:rPr>
                <w:rFonts w:ascii="Times New Roman" w:hAnsi="Times New Roman" w:cs="Times New Roman"/>
                <w:i/>
                <w:iCs/>
                <w:color w:val="auto"/>
                <w:sz w:val="22"/>
                <w:szCs w:val="20"/>
              </w:rPr>
            </w:r>
            <w:r w:rsidR="008D6297" w:rsidRPr="00241CA2">
              <w:rPr>
                <w:rFonts w:ascii="Times New Roman" w:hAnsi="Times New Roman" w:cs="Times New Roman"/>
                <w:i/>
                <w:iCs/>
                <w:color w:val="auto"/>
                <w:sz w:val="22"/>
                <w:szCs w:val="20"/>
              </w:rPr>
              <w:fldChar w:fldCharType="separate"/>
            </w:r>
            <w:r w:rsidR="008D6297" w:rsidRPr="006436B9">
              <w:rPr>
                <w:rFonts w:ascii="Times New Roman" w:hAnsi="Times New Roman" w:cs="Times New Roman"/>
                <w:i/>
                <w:iCs/>
                <w:color w:val="auto"/>
                <w:sz w:val="22"/>
                <w:szCs w:val="20"/>
              </w:rPr>
              <w:t xml:space="preserve">Fig. </w:t>
            </w:r>
            <w:r w:rsidR="008D6297" w:rsidRPr="006436B9">
              <w:rPr>
                <w:rFonts w:ascii="Times New Roman" w:hAnsi="Times New Roman" w:cs="Times New Roman"/>
                <w:i/>
                <w:iCs/>
                <w:noProof/>
                <w:color w:val="auto"/>
                <w:sz w:val="22"/>
                <w:szCs w:val="20"/>
              </w:rPr>
              <w:t>1</w:t>
            </w:r>
            <w:r w:rsidR="008D6297" w:rsidRPr="00241CA2">
              <w:rPr>
                <w:rFonts w:ascii="Times New Roman" w:hAnsi="Times New Roman" w:cs="Times New Roman"/>
                <w:i/>
                <w:iCs/>
                <w:color w:val="auto"/>
                <w:sz w:val="22"/>
                <w:szCs w:val="20"/>
              </w:rPr>
              <w:fldChar w:fldCharType="end"/>
            </w:r>
            <w:r w:rsidR="008D60C9" w:rsidRPr="00241CA2">
              <w:rPr>
                <w:rFonts w:ascii="Times New Roman" w:hAnsi="Times New Roman" w:cs="Times New Roman"/>
                <w:i/>
                <w:iCs/>
                <w:color w:val="auto"/>
                <w:sz w:val="22"/>
                <w:szCs w:val="20"/>
              </w:rPr>
              <w:t>)</w:t>
            </w:r>
            <w:r w:rsidR="00071419" w:rsidRPr="00241CA2">
              <w:rPr>
                <w:rFonts w:ascii="Times New Roman" w:hAnsi="Times New Roman" w:cs="Times New Roman"/>
                <w:i/>
                <w:iCs/>
                <w:color w:val="auto"/>
                <w:sz w:val="22"/>
                <w:szCs w:val="20"/>
              </w:rPr>
              <w:t>.</w:t>
            </w:r>
            <w:r w:rsidR="00071419" w:rsidRPr="006E6D6E">
              <w:rPr>
                <w:rFonts w:ascii="Times New Roman" w:hAnsi="Times New Roman" w:cs="Times New Roman"/>
                <w:i/>
                <w:iCs/>
                <w:color w:val="auto"/>
                <w:sz w:val="22"/>
                <w:szCs w:val="20"/>
              </w:rPr>
              <w:t xml:space="preserve"> </w:t>
            </w:r>
            <w:r w:rsidR="00CC3005" w:rsidRPr="006E6D6E">
              <w:rPr>
                <w:rFonts w:ascii="Times New Roman" w:hAnsi="Times New Roman" w:cs="Times New Roman"/>
                <w:i/>
                <w:iCs/>
                <w:color w:val="auto"/>
                <w:sz w:val="22"/>
                <w:szCs w:val="20"/>
              </w:rPr>
              <w:t>The</w:t>
            </w:r>
            <w:r w:rsidR="0003643A" w:rsidRPr="006E6D6E">
              <w:rPr>
                <w:rFonts w:ascii="Times New Roman" w:hAnsi="Times New Roman" w:cs="Times New Roman"/>
                <w:i/>
                <w:iCs/>
                <w:color w:val="auto"/>
                <w:sz w:val="22"/>
                <w:szCs w:val="20"/>
              </w:rPr>
              <w:t xml:space="preserve"> above</w:t>
            </w:r>
            <w:r w:rsidR="00C15B17" w:rsidRPr="006E6D6E">
              <w:rPr>
                <w:rFonts w:ascii="Times New Roman" w:hAnsi="Times New Roman" w:cs="Times New Roman"/>
                <w:i/>
                <w:iCs/>
                <w:color w:val="auto"/>
                <w:sz w:val="22"/>
                <w:szCs w:val="20"/>
              </w:rPr>
              <w:t xml:space="preserve"> model</w:t>
            </w:r>
            <w:r w:rsidR="00CC3005" w:rsidRPr="006E6D6E">
              <w:rPr>
                <w:rFonts w:ascii="Times New Roman" w:hAnsi="Times New Roman" w:cs="Times New Roman"/>
                <w:i/>
                <w:iCs/>
                <w:color w:val="auto"/>
                <w:sz w:val="22"/>
                <w:szCs w:val="20"/>
              </w:rPr>
              <w:t xml:space="preserve"> result</w:t>
            </w:r>
            <w:r w:rsidR="00E77AC5" w:rsidRPr="006E6D6E">
              <w:rPr>
                <w:rFonts w:ascii="Times New Roman" w:hAnsi="Times New Roman" w:cs="Times New Roman"/>
                <w:i/>
                <w:iCs/>
                <w:color w:val="auto"/>
                <w:sz w:val="22"/>
                <w:szCs w:val="20"/>
              </w:rPr>
              <w:t xml:space="preserve"> is fo</w:t>
            </w:r>
            <w:r w:rsidR="00CC3005" w:rsidRPr="006E6D6E">
              <w:rPr>
                <w:rFonts w:ascii="Times New Roman" w:hAnsi="Times New Roman" w:cs="Times New Roman"/>
                <w:i/>
                <w:iCs/>
                <w:color w:val="auto"/>
                <w:sz w:val="22"/>
                <w:szCs w:val="20"/>
              </w:rPr>
              <w:t xml:space="preserve">r </w:t>
            </w:r>
            <w:r w:rsidR="003C71EF" w:rsidRPr="006E6D6E">
              <w:rPr>
                <w:rFonts w:ascii="Times New Roman" w:hAnsi="Times New Roman" w:cs="Times New Roman"/>
                <w:i/>
                <w:iCs/>
                <w:color w:val="auto"/>
                <w:sz w:val="22"/>
                <w:szCs w:val="20"/>
              </w:rPr>
              <w:t>a cell</w:t>
            </w:r>
            <w:r w:rsidR="00C15B17" w:rsidRPr="006E6D6E">
              <w:rPr>
                <w:rFonts w:ascii="Times New Roman" w:hAnsi="Times New Roman" w:cs="Times New Roman"/>
                <w:i/>
                <w:iCs/>
                <w:color w:val="auto"/>
                <w:sz w:val="22"/>
                <w:szCs w:val="20"/>
              </w:rPr>
              <w:t xml:space="preserve"> </w:t>
            </w:r>
            <w:r w:rsidR="003C71EF" w:rsidRPr="006E6D6E">
              <w:rPr>
                <w:rFonts w:ascii="Times New Roman" w:hAnsi="Times New Roman" w:cs="Times New Roman"/>
                <w:i/>
                <w:iCs/>
                <w:color w:val="auto"/>
                <w:sz w:val="22"/>
                <w:szCs w:val="20"/>
              </w:rPr>
              <w:t xml:space="preserve">with </w:t>
            </w:r>
            <w:r w:rsidR="00CC3005" w:rsidRPr="006E6D6E">
              <w:rPr>
                <w:rFonts w:ascii="Times New Roman" w:hAnsi="Times New Roman" w:cs="Times New Roman"/>
                <w:i/>
                <w:iCs/>
                <w:color w:val="auto"/>
                <w:sz w:val="22"/>
                <w:szCs w:val="20"/>
              </w:rPr>
              <w:t>4% LFO</w:t>
            </w:r>
            <w:r w:rsidR="0056408C" w:rsidRPr="006E6D6E">
              <w:rPr>
                <w:rFonts w:ascii="Times New Roman" w:hAnsi="Times New Roman" w:cs="Times New Roman"/>
                <w:i/>
                <w:iCs/>
                <w:color w:val="auto"/>
                <w:sz w:val="22"/>
                <w:szCs w:val="20"/>
              </w:rPr>
              <w:t xml:space="preserve"> fraction</w:t>
            </w:r>
            <w:r w:rsidR="005F3D27" w:rsidRPr="006E6D6E">
              <w:rPr>
                <w:rFonts w:ascii="Times New Roman" w:hAnsi="Times New Roman" w:cs="Times New Roman"/>
                <w:i/>
                <w:iCs/>
                <w:color w:val="auto"/>
                <w:sz w:val="22"/>
                <w:szCs w:val="20"/>
              </w:rPr>
              <w:t>,</w:t>
            </w:r>
            <w:r w:rsidR="00CC3005" w:rsidRPr="006E6D6E">
              <w:rPr>
                <w:rFonts w:ascii="Times New Roman" w:hAnsi="Times New Roman" w:cs="Times New Roman"/>
                <w:i/>
                <w:iCs/>
                <w:color w:val="auto"/>
                <w:sz w:val="22"/>
                <w:szCs w:val="20"/>
              </w:rPr>
              <w:t xml:space="preserve"> </w:t>
            </w:r>
            <w:r w:rsidR="00C357A6" w:rsidRPr="006E6D6E">
              <w:rPr>
                <w:rFonts w:ascii="Times New Roman" w:hAnsi="Times New Roman" w:cs="Times New Roman"/>
                <w:i/>
                <w:iCs/>
                <w:color w:val="auto"/>
                <w:sz w:val="22"/>
                <w:szCs w:val="20"/>
              </w:rPr>
              <w:t>cycl</w:t>
            </w:r>
            <w:r w:rsidR="00697EA8" w:rsidRPr="006E6D6E">
              <w:rPr>
                <w:rFonts w:ascii="Times New Roman" w:hAnsi="Times New Roman" w:cs="Times New Roman"/>
                <w:i/>
                <w:iCs/>
                <w:color w:val="auto"/>
                <w:sz w:val="22"/>
                <w:szCs w:val="20"/>
              </w:rPr>
              <w:t>ed as per</w:t>
            </w:r>
            <w:r w:rsidR="00C24156" w:rsidRPr="006E6D6E">
              <w:rPr>
                <w:rFonts w:ascii="Times New Roman" w:hAnsi="Times New Roman" w:cs="Times New Roman"/>
                <w:i/>
                <w:iCs/>
                <w:color w:val="auto"/>
                <w:sz w:val="22"/>
                <w:szCs w:val="20"/>
              </w:rPr>
              <w:t xml:space="preserve"> the</w:t>
            </w:r>
            <w:r w:rsidR="00783039" w:rsidRPr="006E6D6E">
              <w:rPr>
                <w:rFonts w:ascii="Times New Roman" w:hAnsi="Times New Roman" w:cs="Times New Roman"/>
                <w:i/>
                <w:iCs/>
                <w:color w:val="auto"/>
                <w:sz w:val="22"/>
                <w:szCs w:val="20"/>
              </w:rPr>
              <w:t xml:space="preserve"> protocol </w:t>
            </w:r>
            <w:r w:rsidR="00C24156" w:rsidRPr="006E6D6E">
              <w:rPr>
                <w:rFonts w:ascii="Times New Roman" w:hAnsi="Times New Roman" w:cs="Times New Roman"/>
                <w:i/>
                <w:iCs/>
                <w:color w:val="auto"/>
                <w:sz w:val="22"/>
                <w:szCs w:val="20"/>
              </w:rPr>
              <w:t>defined for</w:t>
            </w:r>
            <w:r w:rsidR="00783039" w:rsidRPr="006E6D6E">
              <w:rPr>
                <w:rFonts w:ascii="Times New Roman" w:hAnsi="Times New Roman" w:cs="Times New Roman"/>
                <w:i/>
                <w:iCs/>
                <w:color w:val="auto"/>
                <w:sz w:val="22"/>
                <w:szCs w:val="20"/>
              </w:rPr>
              <w:t xml:space="preserve"> </w:t>
            </w:r>
            <w:r w:rsidR="00C54F70" w:rsidRPr="006E6D6E">
              <w:rPr>
                <w:rFonts w:ascii="Times New Roman" w:hAnsi="Times New Roman" w:cs="Times New Roman"/>
                <w:i/>
                <w:iCs/>
                <w:color w:val="auto"/>
                <w:sz w:val="22"/>
                <w:szCs w:val="20"/>
              </w:rPr>
              <w:fldChar w:fldCharType="begin"/>
            </w:r>
            <w:r w:rsidR="00C54F70" w:rsidRPr="006E6D6E">
              <w:rPr>
                <w:rFonts w:ascii="Times New Roman" w:hAnsi="Times New Roman" w:cs="Times New Roman"/>
                <w:i/>
                <w:iCs/>
                <w:color w:val="auto"/>
                <w:sz w:val="22"/>
                <w:szCs w:val="20"/>
              </w:rPr>
              <w:instrText xml:space="preserve"> REF Case1 \h  \* MERGEFORMAT </w:instrText>
            </w:r>
            <w:r w:rsidR="00C54F70" w:rsidRPr="006E6D6E">
              <w:rPr>
                <w:rFonts w:ascii="Times New Roman" w:hAnsi="Times New Roman" w:cs="Times New Roman"/>
                <w:i/>
                <w:iCs/>
                <w:color w:val="auto"/>
                <w:sz w:val="22"/>
                <w:szCs w:val="20"/>
              </w:rPr>
            </w:r>
            <w:r w:rsidR="00C54F70" w:rsidRPr="006E6D6E">
              <w:rPr>
                <w:rFonts w:ascii="Times New Roman" w:hAnsi="Times New Roman" w:cs="Times New Roman"/>
                <w:i/>
                <w:iCs/>
                <w:color w:val="auto"/>
                <w:sz w:val="22"/>
                <w:szCs w:val="20"/>
              </w:rPr>
              <w:fldChar w:fldCharType="separate"/>
            </w:r>
            <w:r w:rsidR="00C54F70" w:rsidRPr="006E6D6E">
              <w:rPr>
                <w:rFonts w:ascii="Times New Roman" w:hAnsi="Times New Roman" w:cs="Times New Roman"/>
                <w:i/>
                <w:iCs/>
                <w:color w:val="auto"/>
                <w:sz w:val="22"/>
                <w:szCs w:val="20"/>
              </w:rPr>
              <w:t>Case 1</w:t>
            </w:r>
            <w:r w:rsidR="00C54F70" w:rsidRPr="006E6D6E">
              <w:rPr>
                <w:rFonts w:ascii="Times New Roman" w:hAnsi="Times New Roman" w:cs="Times New Roman"/>
                <w:i/>
                <w:iCs/>
                <w:color w:val="auto"/>
                <w:sz w:val="22"/>
                <w:szCs w:val="20"/>
              </w:rPr>
              <w:fldChar w:fldCharType="end"/>
            </w:r>
            <w:r w:rsidR="00783039" w:rsidRPr="006E6D6E">
              <w:rPr>
                <w:rFonts w:ascii="Times New Roman" w:hAnsi="Times New Roman" w:cs="Times New Roman"/>
                <w:i/>
                <w:iCs/>
                <w:color w:val="auto"/>
                <w:sz w:val="22"/>
                <w:szCs w:val="20"/>
              </w:rPr>
              <w:t>.</w:t>
            </w:r>
            <w:r w:rsidR="006F116F" w:rsidRPr="006E6D6E">
              <w:rPr>
                <w:rFonts w:ascii="Times New Roman" w:hAnsi="Times New Roman" w:cs="Times New Roman"/>
                <w:i/>
                <w:iCs/>
                <w:color w:val="auto"/>
                <w:sz w:val="22"/>
                <w:szCs w:val="20"/>
              </w:rPr>
              <w:t xml:space="preserve"> </w:t>
            </w:r>
            <w:r w:rsidR="00AD53D1" w:rsidRPr="006E6D6E">
              <w:rPr>
                <w:rFonts w:ascii="Times New Roman" w:hAnsi="Times New Roman" w:cs="Times New Roman"/>
                <w:i/>
                <w:iCs/>
                <w:color w:val="auto"/>
                <w:sz w:val="22"/>
                <w:szCs w:val="20"/>
              </w:rPr>
              <w:t xml:space="preserve">The </w:t>
            </w:r>
            <w:r w:rsidR="00624461" w:rsidRPr="006E6D6E">
              <w:rPr>
                <w:rFonts w:ascii="Times New Roman" w:hAnsi="Times New Roman" w:cs="Times New Roman"/>
                <w:i/>
                <w:iCs/>
                <w:color w:val="auto"/>
                <w:sz w:val="22"/>
                <w:szCs w:val="20"/>
              </w:rPr>
              <w:t xml:space="preserve">abrupt drop in </w:t>
            </w:r>
            <w:r w:rsidR="00F7017C" w:rsidRPr="006E6D6E">
              <w:rPr>
                <w:rFonts w:ascii="Times New Roman" w:hAnsi="Times New Roman" w:cs="Times New Roman"/>
                <w:i/>
                <w:iCs/>
                <w:color w:val="auto"/>
                <w:sz w:val="22"/>
                <w:szCs w:val="20"/>
              </w:rPr>
              <w:t>lithium moles in LFO</w:t>
            </w:r>
            <w:r w:rsidR="00D876A3" w:rsidRPr="006E6D6E">
              <w:rPr>
                <w:rFonts w:ascii="Times New Roman" w:hAnsi="Times New Roman" w:cs="Times New Roman"/>
                <w:i/>
                <w:iCs/>
                <w:color w:val="auto"/>
                <w:sz w:val="22"/>
                <w:szCs w:val="20"/>
              </w:rPr>
              <w:t xml:space="preserve"> and </w:t>
            </w:r>
            <w:r w:rsidR="00EA2164" w:rsidRPr="006E6D6E">
              <w:rPr>
                <w:rFonts w:ascii="Times New Roman" w:hAnsi="Times New Roman" w:cs="Times New Roman"/>
                <w:i/>
                <w:iCs/>
                <w:color w:val="auto"/>
                <w:sz w:val="22"/>
                <w:szCs w:val="20"/>
              </w:rPr>
              <w:t xml:space="preserve">the </w:t>
            </w:r>
            <w:r w:rsidR="005F3D27" w:rsidRPr="006E6D6E">
              <w:rPr>
                <w:rFonts w:ascii="Times New Roman" w:hAnsi="Times New Roman" w:cs="Times New Roman"/>
                <w:i/>
                <w:iCs/>
                <w:color w:val="auto"/>
                <w:sz w:val="22"/>
                <w:szCs w:val="20"/>
              </w:rPr>
              <w:t>accompanying</w:t>
            </w:r>
            <w:r w:rsidR="00D876A3" w:rsidRPr="006E6D6E">
              <w:rPr>
                <w:rFonts w:ascii="Times New Roman" w:hAnsi="Times New Roman" w:cs="Times New Roman"/>
                <w:i/>
                <w:iCs/>
                <w:color w:val="auto"/>
                <w:sz w:val="22"/>
                <w:szCs w:val="20"/>
              </w:rPr>
              <w:t xml:space="preserve"> </w:t>
            </w:r>
            <w:r w:rsidR="001C169F" w:rsidRPr="006E6D6E">
              <w:rPr>
                <w:rFonts w:ascii="Times New Roman" w:hAnsi="Times New Roman" w:cs="Times New Roman"/>
                <w:i/>
                <w:iCs/>
                <w:color w:val="auto"/>
                <w:sz w:val="22"/>
                <w:szCs w:val="20"/>
              </w:rPr>
              <w:t xml:space="preserve">momentary </w:t>
            </w:r>
            <w:r w:rsidR="00D876A3" w:rsidRPr="006E6D6E">
              <w:rPr>
                <w:rFonts w:ascii="Times New Roman" w:hAnsi="Times New Roman" w:cs="Times New Roman"/>
                <w:i/>
                <w:iCs/>
                <w:color w:val="auto"/>
                <w:sz w:val="22"/>
                <w:szCs w:val="20"/>
              </w:rPr>
              <w:t xml:space="preserve">spikes in </w:t>
            </w:r>
            <w:r w:rsidR="00EA2164" w:rsidRPr="006E6D6E">
              <w:rPr>
                <w:rFonts w:ascii="Times New Roman" w:hAnsi="Times New Roman" w:cs="Times New Roman"/>
                <w:i/>
                <w:iCs/>
                <w:color w:val="auto"/>
                <w:sz w:val="22"/>
                <w:szCs w:val="20"/>
              </w:rPr>
              <w:t xml:space="preserve">its </w:t>
            </w:r>
            <w:r w:rsidR="00F00B76" w:rsidRPr="006E6D6E">
              <w:rPr>
                <w:rFonts w:ascii="Times New Roman" w:hAnsi="Times New Roman" w:cs="Times New Roman"/>
                <w:i/>
                <w:iCs/>
                <w:color w:val="auto"/>
                <w:sz w:val="22"/>
                <w:szCs w:val="20"/>
              </w:rPr>
              <w:t>OCP of LFO</w:t>
            </w:r>
            <w:r w:rsidR="00F7017C" w:rsidRPr="006E6D6E">
              <w:rPr>
                <w:rFonts w:ascii="Times New Roman" w:hAnsi="Times New Roman" w:cs="Times New Roman"/>
                <w:i/>
                <w:iCs/>
                <w:color w:val="auto"/>
                <w:sz w:val="22"/>
                <w:szCs w:val="20"/>
              </w:rPr>
              <w:t xml:space="preserve"> </w:t>
            </w:r>
            <w:r w:rsidR="00052748" w:rsidRPr="006E6D6E">
              <w:rPr>
                <w:rFonts w:ascii="Times New Roman" w:hAnsi="Times New Roman" w:cs="Times New Roman"/>
                <w:i/>
                <w:iCs/>
                <w:color w:val="auto"/>
                <w:sz w:val="22"/>
                <w:szCs w:val="20"/>
              </w:rPr>
              <w:t xml:space="preserve">are </w:t>
            </w:r>
            <w:r w:rsidR="003B53C1" w:rsidRPr="006E6D6E">
              <w:rPr>
                <w:rFonts w:ascii="Times New Roman" w:hAnsi="Times New Roman" w:cs="Times New Roman"/>
                <w:i/>
                <w:iCs/>
                <w:color w:val="auto"/>
                <w:sz w:val="22"/>
                <w:szCs w:val="20"/>
              </w:rPr>
              <w:t>triggered by</w:t>
            </w:r>
            <w:r w:rsidR="00F7017C" w:rsidRPr="006E6D6E">
              <w:rPr>
                <w:rFonts w:ascii="Times New Roman" w:hAnsi="Times New Roman" w:cs="Times New Roman"/>
                <w:i/>
                <w:iCs/>
                <w:color w:val="auto"/>
                <w:sz w:val="22"/>
                <w:szCs w:val="20"/>
              </w:rPr>
              <w:t xml:space="preserve"> overcharg</w:t>
            </w:r>
            <w:r w:rsidR="005B5AEA" w:rsidRPr="006E6D6E">
              <w:rPr>
                <w:rFonts w:ascii="Times New Roman" w:hAnsi="Times New Roman" w:cs="Times New Roman"/>
                <w:i/>
                <w:iCs/>
                <w:color w:val="auto"/>
                <w:sz w:val="22"/>
                <w:szCs w:val="20"/>
              </w:rPr>
              <w:t>ing</w:t>
            </w:r>
            <w:r w:rsidR="00F7017C" w:rsidRPr="006E6D6E">
              <w:rPr>
                <w:rFonts w:ascii="Times New Roman" w:hAnsi="Times New Roman" w:cs="Times New Roman"/>
                <w:i/>
                <w:iCs/>
                <w:color w:val="auto"/>
                <w:sz w:val="22"/>
                <w:szCs w:val="20"/>
              </w:rPr>
              <w:t xml:space="preserve"> event</w:t>
            </w:r>
            <w:r w:rsidR="0046776A" w:rsidRPr="006E6D6E">
              <w:rPr>
                <w:rFonts w:ascii="Times New Roman" w:hAnsi="Times New Roman" w:cs="Times New Roman"/>
                <w:i/>
                <w:iCs/>
                <w:color w:val="auto"/>
                <w:sz w:val="22"/>
                <w:szCs w:val="20"/>
              </w:rPr>
              <w:t xml:space="preserve"> performed before each </w:t>
            </w:r>
            <w:r w:rsidR="00B03C6C" w:rsidRPr="006E6D6E">
              <w:rPr>
                <w:rFonts w:ascii="Times New Roman" w:hAnsi="Times New Roman" w:cs="Times New Roman"/>
                <w:i/>
                <w:iCs/>
                <w:color w:val="auto"/>
                <w:sz w:val="22"/>
                <w:szCs w:val="20"/>
              </w:rPr>
              <w:t>reference performance test (</w:t>
            </w:r>
            <w:r w:rsidR="0046776A" w:rsidRPr="006E6D6E">
              <w:rPr>
                <w:rFonts w:ascii="Times New Roman" w:hAnsi="Times New Roman" w:cs="Times New Roman"/>
                <w:i/>
                <w:iCs/>
                <w:color w:val="auto"/>
                <w:sz w:val="22"/>
                <w:szCs w:val="20"/>
              </w:rPr>
              <w:t>RPT</w:t>
            </w:r>
            <w:r w:rsidR="00B03C6C" w:rsidRPr="006E6D6E">
              <w:rPr>
                <w:rFonts w:ascii="Times New Roman" w:hAnsi="Times New Roman" w:cs="Times New Roman"/>
                <w:i/>
                <w:iCs/>
                <w:color w:val="auto"/>
                <w:sz w:val="22"/>
                <w:szCs w:val="20"/>
              </w:rPr>
              <w:t>)</w:t>
            </w:r>
            <w:r w:rsidR="00893A1A" w:rsidRPr="006E6D6E">
              <w:rPr>
                <w:rFonts w:ascii="Times New Roman" w:hAnsi="Times New Roman" w:cs="Times New Roman"/>
                <w:i/>
                <w:iCs/>
                <w:color w:val="auto"/>
                <w:sz w:val="22"/>
                <w:szCs w:val="20"/>
              </w:rPr>
              <w:t xml:space="preserve"> in </w:t>
            </w:r>
            <w:r w:rsidR="00C54F70" w:rsidRPr="006E6D6E">
              <w:rPr>
                <w:rFonts w:ascii="Times New Roman" w:hAnsi="Times New Roman" w:cs="Times New Roman"/>
                <w:i/>
                <w:iCs/>
                <w:color w:val="auto"/>
                <w:sz w:val="22"/>
                <w:szCs w:val="20"/>
              </w:rPr>
              <w:fldChar w:fldCharType="begin"/>
            </w:r>
            <w:r w:rsidR="00C54F70" w:rsidRPr="006E6D6E">
              <w:rPr>
                <w:rFonts w:ascii="Times New Roman" w:hAnsi="Times New Roman" w:cs="Times New Roman"/>
                <w:i/>
                <w:iCs/>
                <w:color w:val="auto"/>
                <w:sz w:val="22"/>
                <w:szCs w:val="20"/>
              </w:rPr>
              <w:instrText xml:space="preserve"> REF Case1 \h  \* MERGEFORMAT </w:instrText>
            </w:r>
            <w:r w:rsidR="00C54F70" w:rsidRPr="006E6D6E">
              <w:rPr>
                <w:rFonts w:ascii="Times New Roman" w:hAnsi="Times New Roman" w:cs="Times New Roman"/>
                <w:i/>
                <w:iCs/>
                <w:color w:val="auto"/>
                <w:sz w:val="22"/>
                <w:szCs w:val="20"/>
              </w:rPr>
            </w:r>
            <w:r w:rsidR="00C54F70" w:rsidRPr="006E6D6E">
              <w:rPr>
                <w:rFonts w:ascii="Times New Roman" w:hAnsi="Times New Roman" w:cs="Times New Roman"/>
                <w:i/>
                <w:iCs/>
                <w:color w:val="auto"/>
                <w:sz w:val="22"/>
                <w:szCs w:val="20"/>
              </w:rPr>
              <w:fldChar w:fldCharType="separate"/>
            </w:r>
            <w:r w:rsidR="00C54F70" w:rsidRPr="006E6D6E">
              <w:rPr>
                <w:rFonts w:ascii="Times New Roman" w:hAnsi="Times New Roman" w:cs="Times New Roman"/>
                <w:i/>
                <w:iCs/>
                <w:color w:val="auto"/>
                <w:sz w:val="22"/>
                <w:szCs w:val="20"/>
              </w:rPr>
              <w:t>Case 1</w:t>
            </w:r>
            <w:r w:rsidR="00C54F70" w:rsidRPr="006E6D6E">
              <w:rPr>
                <w:rFonts w:ascii="Times New Roman" w:hAnsi="Times New Roman" w:cs="Times New Roman"/>
                <w:i/>
                <w:iCs/>
                <w:color w:val="auto"/>
                <w:sz w:val="22"/>
                <w:szCs w:val="20"/>
              </w:rPr>
              <w:fldChar w:fldCharType="end"/>
            </w:r>
            <w:r w:rsidR="00C54F70" w:rsidRPr="006E6D6E">
              <w:rPr>
                <w:rFonts w:ascii="Times New Roman" w:hAnsi="Times New Roman" w:cs="Times New Roman"/>
                <w:i/>
                <w:iCs/>
                <w:color w:val="auto"/>
                <w:sz w:val="22"/>
                <w:szCs w:val="20"/>
              </w:rPr>
              <w:t>.</w:t>
            </w:r>
            <w:r w:rsidR="00D6475C" w:rsidRPr="006E6D6E">
              <w:rPr>
                <w:rFonts w:ascii="Times New Roman" w:hAnsi="Times New Roman" w:cs="Times New Roman"/>
                <w:i/>
                <w:iCs/>
                <w:color w:val="auto"/>
                <w:sz w:val="22"/>
                <w:szCs w:val="20"/>
              </w:rPr>
              <w:t xml:space="preserve"> For simplicity only </w:t>
            </w:r>
            <w:r w:rsidR="00882582" w:rsidRPr="006E6D6E">
              <w:rPr>
                <w:rFonts w:ascii="Times New Roman" w:hAnsi="Times New Roman" w:cs="Times New Roman"/>
                <w:i/>
                <w:iCs/>
                <w:color w:val="auto"/>
                <w:sz w:val="22"/>
                <w:szCs w:val="20"/>
              </w:rPr>
              <w:t>first seven</w:t>
            </w:r>
            <w:r w:rsidR="00D6475C" w:rsidRPr="006E6D6E">
              <w:rPr>
                <w:rFonts w:ascii="Times New Roman" w:hAnsi="Times New Roman" w:cs="Times New Roman"/>
                <w:i/>
                <w:iCs/>
                <w:color w:val="auto"/>
                <w:sz w:val="22"/>
                <w:szCs w:val="20"/>
              </w:rPr>
              <w:t xml:space="preserve"> RPTs </w:t>
            </w:r>
            <w:r w:rsidR="0044430C">
              <w:rPr>
                <w:rFonts w:ascii="Times New Roman" w:hAnsi="Times New Roman" w:cs="Times New Roman"/>
                <w:i/>
                <w:iCs/>
                <w:color w:val="auto"/>
                <w:sz w:val="22"/>
                <w:szCs w:val="20"/>
              </w:rPr>
              <w:t>(175 aging cycles)</w:t>
            </w:r>
            <w:r w:rsidR="00D6475C" w:rsidRPr="006E6D6E">
              <w:rPr>
                <w:rFonts w:ascii="Times New Roman" w:hAnsi="Times New Roman" w:cs="Times New Roman"/>
                <w:i/>
                <w:iCs/>
                <w:color w:val="auto"/>
                <w:sz w:val="22"/>
                <w:szCs w:val="20"/>
              </w:rPr>
              <w:t xml:space="preserve"> are shown in this figure.</w:t>
            </w:r>
            <w:r w:rsidR="00993C73">
              <w:rPr>
                <w:rFonts w:ascii="Times New Roman" w:hAnsi="Times New Roman" w:cs="Times New Roman"/>
                <w:i/>
                <w:iCs/>
                <w:color w:val="auto"/>
                <w:sz w:val="22"/>
                <w:szCs w:val="20"/>
              </w:rPr>
              <w:t xml:space="preserve"> </w:t>
            </w:r>
            <w:r w:rsidR="00993C73" w:rsidRPr="006E6D6E">
              <w:rPr>
                <w:rFonts w:ascii="Times New Roman" w:hAnsi="Times New Roman" w:cs="Times New Roman"/>
                <w:i/>
                <w:iCs/>
                <w:color w:val="auto"/>
                <w:sz w:val="22"/>
                <w:szCs w:val="20"/>
              </w:rPr>
              <w:t xml:space="preserve"> For simplicity only</w:t>
            </w:r>
            <w:r w:rsidR="00993C73">
              <w:rPr>
                <w:rFonts w:ascii="Times New Roman" w:hAnsi="Times New Roman" w:cs="Times New Roman"/>
                <w:i/>
                <w:iCs/>
                <w:color w:val="auto"/>
                <w:sz w:val="22"/>
                <w:szCs w:val="20"/>
              </w:rPr>
              <w:t xml:space="preserve"> the aging cycles (175 aging cycles)</w:t>
            </w:r>
            <w:r w:rsidR="00993C73" w:rsidRPr="006E6D6E">
              <w:rPr>
                <w:rFonts w:ascii="Times New Roman" w:hAnsi="Times New Roman" w:cs="Times New Roman"/>
                <w:i/>
                <w:iCs/>
                <w:color w:val="auto"/>
                <w:sz w:val="22"/>
                <w:szCs w:val="20"/>
              </w:rPr>
              <w:t xml:space="preserve"> </w:t>
            </w:r>
            <w:r w:rsidR="00993C73">
              <w:rPr>
                <w:rFonts w:ascii="Times New Roman" w:hAnsi="Times New Roman" w:cs="Times New Roman"/>
                <w:i/>
                <w:iCs/>
                <w:color w:val="auto"/>
                <w:sz w:val="22"/>
                <w:szCs w:val="20"/>
              </w:rPr>
              <w:t>completed between the</w:t>
            </w:r>
            <w:r w:rsidR="00993C73" w:rsidRPr="006E6D6E">
              <w:rPr>
                <w:rFonts w:ascii="Times New Roman" w:hAnsi="Times New Roman" w:cs="Times New Roman"/>
                <w:i/>
                <w:iCs/>
                <w:color w:val="auto"/>
                <w:sz w:val="22"/>
                <w:szCs w:val="20"/>
              </w:rPr>
              <w:t xml:space="preserve"> first seven reference performance tests (RPTs) are shown in </w:t>
            </w:r>
            <w:r w:rsidR="005C0795" w:rsidRPr="006E6D6E">
              <w:rPr>
                <w:rFonts w:ascii="Times New Roman" w:hAnsi="Times New Roman" w:cs="Times New Roman"/>
                <w:i/>
                <w:iCs/>
                <w:color w:val="auto"/>
                <w:sz w:val="22"/>
                <w:szCs w:val="20"/>
              </w:rPr>
              <w:t>th</w:t>
            </w:r>
            <w:r w:rsidR="005C0795">
              <w:rPr>
                <w:rFonts w:ascii="Times New Roman" w:hAnsi="Times New Roman" w:cs="Times New Roman"/>
                <w:i/>
                <w:iCs/>
                <w:color w:val="auto"/>
                <w:sz w:val="22"/>
                <w:szCs w:val="20"/>
              </w:rPr>
              <w:t>is</w:t>
            </w:r>
            <w:r w:rsidR="005C0795" w:rsidRPr="006E6D6E">
              <w:rPr>
                <w:rFonts w:ascii="Times New Roman" w:hAnsi="Times New Roman" w:cs="Times New Roman"/>
                <w:i/>
                <w:iCs/>
                <w:color w:val="auto"/>
                <w:sz w:val="22"/>
                <w:szCs w:val="20"/>
              </w:rPr>
              <w:t xml:space="preserve"> figure</w:t>
            </w:r>
            <w:r w:rsidR="00993C73" w:rsidRPr="006E6D6E">
              <w:rPr>
                <w:rFonts w:ascii="Times New Roman" w:hAnsi="Times New Roman" w:cs="Times New Roman"/>
                <w:i/>
                <w:iCs/>
                <w:color w:val="auto"/>
                <w:sz w:val="22"/>
                <w:szCs w:val="20"/>
              </w:rPr>
              <w:t>.</w:t>
            </w:r>
            <w:r w:rsidR="00993C73">
              <w:rPr>
                <w:rFonts w:ascii="Times New Roman" w:hAnsi="Times New Roman" w:cs="Times New Roman"/>
                <w:i/>
                <w:iCs/>
                <w:color w:val="auto"/>
                <w:sz w:val="22"/>
                <w:szCs w:val="20"/>
              </w:rPr>
              <w:t xml:space="preserve"> The data points </w:t>
            </w:r>
            <w:r w:rsidR="005C0795">
              <w:rPr>
                <w:rFonts w:ascii="Times New Roman" w:hAnsi="Times New Roman" w:cs="Times New Roman"/>
                <w:i/>
                <w:iCs/>
                <w:color w:val="auto"/>
                <w:sz w:val="22"/>
                <w:szCs w:val="20"/>
              </w:rPr>
              <w:t>correspond</w:t>
            </w:r>
            <w:r w:rsidR="00993C73">
              <w:rPr>
                <w:rFonts w:ascii="Times New Roman" w:hAnsi="Times New Roman" w:cs="Times New Roman"/>
                <w:i/>
                <w:iCs/>
                <w:color w:val="auto"/>
                <w:sz w:val="22"/>
                <w:szCs w:val="20"/>
              </w:rPr>
              <w:t xml:space="preserve"> to start of the discharge step in the aging cycles</w:t>
            </w:r>
            <w:r w:rsidR="00A155A8">
              <w:rPr>
                <w:rFonts w:ascii="Times New Roman" w:hAnsi="Times New Roman" w:cs="Times New Roman"/>
                <w:i/>
                <w:iCs/>
                <w:color w:val="auto"/>
                <w:sz w:val="22"/>
                <w:szCs w:val="20"/>
              </w:rPr>
              <w:t xml:space="preserve"> (</w:t>
            </w:r>
            <w:r w:rsidR="00993C73">
              <w:rPr>
                <w:rFonts w:ascii="Times New Roman" w:hAnsi="Times New Roman" w:cs="Times New Roman"/>
                <w:i/>
                <w:iCs/>
                <w:color w:val="auto"/>
                <w:sz w:val="22"/>
                <w:szCs w:val="20"/>
              </w:rPr>
              <w:t>refer virtual experiment</w:t>
            </w:r>
            <w:r w:rsidR="00DC7F2B">
              <w:rPr>
                <w:rFonts w:ascii="Times New Roman" w:hAnsi="Times New Roman" w:cs="Times New Roman"/>
                <w:i/>
                <w:iCs/>
                <w:color w:val="auto"/>
                <w:sz w:val="22"/>
                <w:szCs w:val="20"/>
              </w:rPr>
              <w:t>,</w:t>
            </w:r>
            <w:r w:rsidR="00993C73">
              <w:rPr>
                <w:rFonts w:ascii="Times New Roman" w:hAnsi="Times New Roman" w:cs="Times New Roman"/>
                <w:i/>
                <w:iCs/>
                <w:color w:val="auto"/>
                <w:sz w:val="22"/>
                <w:szCs w:val="20"/>
              </w:rPr>
              <w:t xml:space="preserve"> </w:t>
            </w:r>
            <w:r w:rsidR="00993C73" w:rsidRPr="006436B9">
              <w:rPr>
                <w:rFonts w:ascii="Times New Roman" w:hAnsi="Times New Roman" w:cs="Times New Roman"/>
                <w:i/>
                <w:iCs/>
                <w:color w:val="auto"/>
                <w:sz w:val="22"/>
                <w:lang w:bidi="hi-IN"/>
              </w:rPr>
              <w:fldChar w:fldCharType="begin"/>
            </w:r>
            <w:r w:rsidR="00993C73" w:rsidRPr="006436B9">
              <w:rPr>
                <w:rFonts w:ascii="Times New Roman" w:hAnsi="Times New Roman" w:cs="Times New Roman"/>
                <w:i/>
                <w:iCs/>
                <w:color w:val="auto"/>
                <w:sz w:val="22"/>
                <w:lang w:bidi="hi-IN"/>
              </w:rPr>
              <w:instrText xml:space="preserve"> REF _Ref203084975 \h  \* MERGEFORMAT </w:instrText>
            </w:r>
            <w:r w:rsidR="00993C73" w:rsidRPr="006436B9">
              <w:rPr>
                <w:rFonts w:ascii="Times New Roman" w:hAnsi="Times New Roman" w:cs="Times New Roman"/>
                <w:i/>
                <w:iCs/>
                <w:color w:val="auto"/>
                <w:sz w:val="22"/>
                <w:lang w:bidi="hi-IN"/>
              </w:rPr>
            </w:r>
            <w:r w:rsidR="00993C73" w:rsidRPr="006436B9">
              <w:rPr>
                <w:rFonts w:ascii="Times New Roman" w:hAnsi="Times New Roman" w:cs="Times New Roman"/>
                <w:i/>
                <w:iCs/>
                <w:color w:val="auto"/>
                <w:sz w:val="22"/>
                <w:lang w:bidi="hi-IN"/>
              </w:rPr>
              <w:fldChar w:fldCharType="separate"/>
            </w:r>
            <w:r w:rsidR="00993C73" w:rsidRPr="006436B9">
              <w:rPr>
                <w:rFonts w:ascii="Times New Roman" w:hAnsi="Times New Roman" w:cs="Times New Roman"/>
                <w:i/>
                <w:iCs/>
                <w:color w:val="auto"/>
                <w:sz w:val="22"/>
                <w:szCs w:val="20"/>
              </w:rPr>
              <w:t xml:space="preserve">Fig. </w:t>
            </w:r>
            <w:r w:rsidR="00993C73" w:rsidRPr="006436B9">
              <w:rPr>
                <w:rFonts w:ascii="Times New Roman" w:hAnsi="Times New Roman" w:cs="Times New Roman"/>
                <w:i/>
                <w:iCs/>
                <w:noProof/>
                <w:color w:val="auto"/>
                <w:sz w:val="22"/>
                <w:szCs w:val="20"/>
              </w:rPr>
              <w:t>9</w:t>
            </w:r>
            <w:r w:rsidR="00993C73" w:rsidRPr="006436B9">
              <w:rPr>
                <w:rFonts w:ascii="Times New Roman" w:hAnsi="Times New Roman" w:cs="Times New Roman"/>
                <w:i/>
                <w:iCs/>
                <w:color w:val="auto"/>
                <w:sz w:val="22"/>
                <w:lang w:bidi="hi-IN"/>
              </w:rPr>
              <w:fldChar w:fldCharType="end"/>
            </w:r>
            <w:r w:rsidR="00993C73" w:rsidRPr="006436B9">
              <w:rPr>
                <w:rFonts w:ascii="Times New Roman" w:hAnsi="Times New Roman" w:cs="Times New Roman"/>
                <w:i/>
                <w:iCs/>
                <w:color w:val="auto"/>
                <w:sz w:val="22"/>
                <w:lang w:bidi="hi-IN"/>
              </w:rPr>
              <w:t>)</w:t>
            </w:r>
            <w:r w:rsidR="00993C73" w:rsidRPr="00DC7F2B">
              <w:rPr>
                <w:rFonts w:ascii="Times New Roman" w:hAnsi="Times New Roman" w:cs="Times New Roman"/>
                <w:i/>
                <w:iCs/>
                <w:color w:val="auto"/>
                <w:sz w:val="22"/>
                <w:szCs w:val="20"/>
              </w:rPr>
              <w:t>.</w:t>
            </w:r>
          </w:p>
        </w:tc>
      </w:tr>
    </w:tbl>
    <w:p w14:paraId="7F311F46" w14:textId="77777777" w:rsidR="008D60C9" w:rsidRDefault="008D60C9" w:rsidP="00496C9F">
      <w:pPr>
        <w:spacing w:after="0"/>
        <w:ind w:left="0" w:firstLine="0"/>
        <w:rPr>
          <w:rFonts w:ascii="Times New Roman" w:hAnsi="Times New Roman" w:cs="Times New Roman"/>
          <w:color w:val="auto"/>
          <w:sz w:val="22"/>
          <w:szCs w:val="20"/>
        </w:rPr>
      </w:pPr>
    </w:p>
    <w:p w14:paraId="420BA6E6" w14:textId="77777777" w:rsidR="001A556C" w:rsidRPr="006E6D6E" w:rsidRDefault="001A556C" w:rsidP="001A556C">
      <w:pPr>
        <w:spacing w:after="0"/>
        <w:ind w:left="0" w:firstLine="0"/>
        <w:rPr>
          <w:rFonts w:ascii="Times New Roman" w:hAnsi="Times New Roman" w:cs="Times New Roman"/>
          <w:color w:val="auto"/>
          <w:sz w:val="22"/>
          <w:szCs w:val="20"/>
        </w:rPr>
      </w:pPr>
      <w:r w:rsidRPr="00AD7F37">
        <w:rPr>
          <w:rFonts w:ascii="Times New Roman" w:hAnsi="Times New Roman" w:cs="Times New Roman"/>
          <w:color w:val="auto"/>
          <w:sz w:val="22"/>
          <w:szCs w:val="20"/>
        </w:rPr>
        <w:fldChar w:fldCharType="begin"/>
      </w:r>
      <w:r w:rsidRPr="00AD7F37">
        <w:rPr>
          <w:rFonts w:ascii="Times New Roman" w:hAnsi="Times New Roman" w:cs="Times New Roman"/>
          <w:color w:val="auto"/>
          <w:sz w:val="22"/>
          <w:szCs w:val="20"/>
        </w:rPr>
        <w:instrText xml:space="preserve"> REF _Ref203084357 \h </w:instrText>
      </w:r>
      <w:r w:rsidRPr="00741CEB">
        <w:rPr>
          <w:rFonts w:ascii="Times New Roman" w:hAnsi="Times New Roman" w:cs="Times New Roman"/>
          <w:color w:val="auto"/>
          <w:sz w:val="22"/>
          <w:szCs w:val="20"/>
        </w:rPr>
        <w:instrText xml:space="preserve"> \* MERGEFORMAT </w:instrText>
      </w:r>
      <w:r w:rsidRPr="00AD7F37">
        <w:rPr>
          <w:rFonts w:ascii="Times New Roman" w:hAnsi="Times New Roman" w:cs="Times New Roman"/>
          <w:color w:val="auto"/>
          <w:sz w:val="22"/>
          <w:szCs w:val="20"/>
        </w:rPr>
      </w:r>
      <w:r w:rsidRPr="00AD7F37">
        <w:rPr>
          <w:rFonts w:ascii="Times New Roman" w:hAnsi="Times New Roman" w:cs="Times New Roman"/>
          <w:color w:val="auto"/>
          <w:sz w:val="22"/>
          <w:szCs w:val="20"/>
        </w:rPr>
        <w:fldChar w:fldCharType="separate"/>
      </w:r>
      <w:r w:rsidRPr="00741CEB">
        <w:rPr>
          <w:rFonts w:ascii="Times New Roman" w:hAnsi="Times New Roman" w:cs="Times New Roman"/>
          <w:color w:val="auto"/>
          <w:sz w:val="22"/>
          <w:szCs w:val="20"/>
        </w:rPr>
        <w:t xml:space="preserve">Fig. </w:t>
      </w:r>
      <w:r w:rsidRPr="00741CEB">
        <w:rPr>
          <w:rFonts w:ascii="Times New Roman" w:hAnsi="Times New Roman" w:cs="Times New Roman"/>
          <w:noProof/>
          <w:color w:val="auto"/>
          <w:sz w:val="22"/>
          <w:szCs w:val="20"/>
        </w:rPr>
        <w:t>3</w:t>
      </w:r>
      <w:r w:rsidRPr="00AD7F37">
        <w:rPr>
          <w:rFonts w:ascii="Times New Roman" w:hAnsi="Times New Roman" w:cs="Times New Roman"/>
          <w:color w:val="auto"/>
          <w:sz w:val="22"/>
          <w:szCs w:val="20"/>
        </w:rPr>
        <w:fldChar w:fldCharType="end"/>
      </w:r>
      <w:r w:rsidRPr="00AD7F37">
        <w:rPr>
          <w:rFonts w:ascii="Times New Roman" w:hAnsi="Times New Roman" w:cs="Times New Roman"/>
          <w:color w:val="auto"/>
          <w:sz w:val="22"/>
          <w:szCs w:val="20"/>
        </w:rPr>
        <w:t xml:space="preserve"> and </w:t>
      </w:r>
      <w:r w:rsidRPr="00AD7F37">
        <w:rPr>
          <w:rFonts w:ascii="Times New Roman" w:hAnsi="Times New Roman" w:cs="Times New Roman"/>
          <w:color w:val="auto"/>
          <w:sz w:val="22"/>
          <w:szCs w:val="20"/>
        </w:rPr>
        <w:fldChar w:fldCharType="begin"/>
      </w:r>
      <w:r w:rsidRPr="00AD7F37">
        <w:rPr>
          <w:rFonts w:ascii="Times New Roman" w:hAnsi="Times New Roman" w:cs="Times New Roman"/>
          <w:color w:val="auto"/>
          <w:sz w:val="22"/>
          <w:szCs w:val="20"/>
        </w:rPr>
        <w:instrText xml:space="preserve"> REF _Ref203084364 \h </w:instrText>
      </w:r>
      <w:r w:rsidRPr="00741CEB">
        <w:rPr>
          <w:rFonts w:ascii="Times New Roman" w:hAnsi="Times New Roman" w:cs="Times New Roman"/>
          <w:color w:val="auto"/>
          <w:sz w:val="22"/>
          <w:szCs w:val="20"/>
        </w:rPr>
        <w:instrText xml:space="preserve"> \* MERGEFORMAT </w:instrText>
      </w:r>
      <w:r w:rsidRPr="00AD7F37">
        <w:rPr>
          <w:rFonts w:ascii="Times New Roman" w:hAnsi="Times New Roman" w:cs="Times New Roman"/>
          <w:color w:val="auto"/>
          <w:sz w:val="22"/>
          <w:szCs w:val="20"/>
        </w:rPr>
      </w:r>
      <w:r w:rsidRPr="00AD7F37">
        <w:rPr>
          <w:rFonts w:ascii="Times New Roman" w:hAnsi="Times New Roman" w:cs="Times New Roman"/>
          <w:color w:val="auto"/>
          <w:sz w:val="22"/>
          <w:szCs w:val="20"/>
        </w:rPr>
        <w:fldChar w:fldCharType="separate"/>
      </w:r>
      <w:r w:rsidRPr="00741CEB">
        <w:rPr>
          <w:rFonts w:ascii="Times New Roman" w:hAnsi="Times New Roman" w:cs="Times New Roman"/>
          <w:color w:val="auto"/>
          <w:sz w:val="22"/>
          <w:szCs w:val="20"/>
        </w:rPr>
        <w:t xml:space="preserve">Fig. </w:t>
      </w:r>
      <w:r w:rsidRPr="00741CEB">
        <w:rPr>
          <w:rFonts w:ascii="Times New Roman" w:hAnsi="Times New Roman" w:cs="Times New Roman"/>
          <w:noProof/>
          <w:color w:val="auto"/>
          <w:sz w:val="22"/>
          <w:szCs w:val="20"/>
        </w:rPr>
        <w:t>4</w:t>
      </w:r>
      <w:r w:rsidRPr="00AD7F37">
        <w:rPr>
          <w:rFonts w:ascii="Times New Roman" w:hAnsi="Times New Roman" w:cs="Times New Roman"/>
          <w:color w:val="auto"/>
          <w:sz w:val="22"/>
          <w:szCs w:val="20"/>
        </w:rPr>
        <w:fldChar w:fldCharType="end"/>
      </w:r>
      <w:r w:rsidRPr="006E6D6E">
        <w:rPr>
          <w:rFonts w:ascii="Times New Roman" w:hAnsi="Times New Roman" w:cs="Times New Roman"/>
          <w:color w:val="auto"/>
          <w:sz w:val="22"/>
          <w:szCs w:val="20"/>
        </w:rPr>
        <w:t xml:space="preserve"> show model predictions for</w:t>
      </w:r>
      <w:r w:rsidRPr="006E6D6E">
        <w:rPr>
          <w:rFonts w:ascii="Times New Roman" w:hAnsi="Times New Roman" w:cs="Times New Roman"/>
          <w:color w:val="auto"/>
          <w:sz w:val="22"/>
          <w:lang w:bidi="hi-IN"/>
        </w:rPr>
        <w:t xml:space="preserve"> a commercial cell with 4% LFO active material volume fraction</w:t>
      </w:r>
      <w:r>
        <w:rPr>
          <w:rFonts w:ascii="Times New Roman" w:hAnsi="Times New Roman" w:cs="Times New Roman"/>
          <w:color w:val="auto"/>
          <w:sz w:val="22"/>
          <w:lang w:bidi="hi-IN"/>
        </w:rPr>
        <w:t xml:space="preserve"> (extra added </w:t>
      </w:r>
      <w:r w:rsidRPr="00451E6D">
        <w:rPr>
          <w:rFonts w:ascii="Times New Roman" w:hAnsi="Times New Roman" w:cs="Times New Roman"/>
          <w:color w:val="auto"/>
          <w:sz w:val="22"/>
          <w:lang w:bidi="hi-IN"/>
        </w:rPr>
        <w:t>LFO volume fraction as a percentage of LFP active material volume fraction</w:t>
      </w:r>
      <w:r>
        <w:rPr>
          <w:rFonts w:ascii="Times New Roman" w:hAnsi="Times New Roman" w:cs="Times New Roman"/>
          <w:color w:val="auto"/>
          <w:sz w:val="22"/>
          <w:lang w:bidi="hi-IN"/>
        </w:rPr>
        <w:t>, equation S11 in Supplementary Table 1)</w:t>
      </w:r>
      <w:r w:rsidRPr="006E6D6E">
        <w:rPr>
          <w:rFonts w:ascii="Times New Roman" w:hAnsi="Times New Roman" w:cs="Times New Roman"/>
          <w:color w:val="auto"/>
          <w:sz w:val="22"/>
          <w:lang w:bidi="hi-IN"/>
        </w:rPr>
        <w:t xml:space="preserve">, </w:t>
      </w:r>
      <w:r w:rsidRPr="006E6D6E">
        <w:rPr>
          <w:rFonts w:ascii="Times New Roman" w:hAnsi="Times New Roman" w:cs="Times New Roman"/>
          <w:color w:val="auto"/>
          <w:sz w:val="22"/>
          <w:szCs w:val="20"/>
        </w:rPr>
        <w:t xml:space="preserve">subjected to controlled lithium release via an overcharging event before each RPT, i.e., </w:t>
      </w:r>
      <w:r w:rsidRPr="006E6D6E">
        <w:rPr>
          <w:rFonts w:ascii="Times New Roman" w:hAnsi="Times New Roman" w:cs="Times New Roman"/>
          <w:color w:val="auto"/>
          <w:sz w:val="22"/>
          <w:szCs w:val="20"/>
        </w:rPr>
        <w:fldChar w:fldCharType="begin"/>
      </w:r>
      <w:r w:rsidRPr="006E6D6E">
        <w:rPr>
          <w:rFonts w:ascii="Times New Roman" w:hAnsi="Times New Roman" w:cs="Times New Roman"/>
          <w:color w:val="auto"/>
          <w:sz w:val="22"/>
          <w:szCs w:val="20"/>
        </w:rPr>
        <w:instrText xml:space="preserve"> REF Case1 \h </w:instrText>
      </w:r>
      <w:r>
        <w:rPr>
          <w:rFonts w:ascii="Times New Roman" w:hAnsi="Times New Roman" w:cs="Times New Roman"/>
          <w:color w:val="auto"/>
          <w:sz w:val="22"/>
          <w:szCs w:val="20"/>
        </w:rPr>
        <w:instrText xml:space="preserve"> \* MERGEFORMAT </w:instrText>
      </w:r>
      <w:r w:rsidRPr="006E6D6E">
        <w:rPr>
          <w:rFonts w:ascii="Times New Roman" w:hAnsi="Times New Roman" w:cs="Times New Roman"/>
          <w:color w:val="auto"/>
          <w:sz w:val="22"/>
          <w:szCs w:val="20"/>
        </w:rPr>
      </w:r>
      <w:r w:rsidRPr="006E6D6E">
        <w:rPr>
          <w:rFonts w:ascii="Times New Roman" w:hAnsi="Times New Roman" w:cs="Times New Roman"/>
          <w:color w:val="auto"/>
          <w:sz w:val="22"/>
          <w:szCs w:val="20"/>
        </w:rPr>
        <w:fldChar w:fldCharType="separate"/>
      </w:r>
      <w:r w:rsidRPr="006E6D6E">
        <w:rPr>
          <w:rFonts w:ascii="Times New Roman" w:hAnsi="Times New Roman" w:cs="Times New Roman"/>
          <w:color w:val="auto"/>
          <w:sz w:val="22"/>
          <w:szCs w:val="20"/>
        </w:rPr>
        <w:t>Case 1</w:t>
      </w:r>
      <w:r w:rsidRPr="006E6D6E">
        <w:rPr>
          <w:rFonts w:ascii="Times New Roman" w:hAnsi="Times New Roman" w:cs="Times New Roman"/>
          <w:color w:val="auto"/>
          <w:sz w:val="22"/>
          <w:szCs w:val="20"/>
        </w:rPr>
        <w:fldChar w:fldCharType="end"/>
      </w:r>
      <w:r w:rsidRPr="006E6D6E">
        <w:rPr>
          <w:rFonts w:ascii="Times New Roman" w:hAnsi="Times New Roman" w:cs="Times New Roman"/>
          <w:color w:val="auto"/>
          <w:sz w:val="22"/>
          <w:szCs w:val="20"/>
        </w:rPr>
        <w:t xml:space="preserve">. </w:t>
      </w:r>
    </w:p>
    <w:p w14:paraId="34879272" w14:textId="77777777" w:rsidR="00BD5008" w:rsidRPr="006E6D6E" w:rsidRDefault="00BD5008" w:rsidP="00BD5008">
      <w:pPr>
        <w:spacing w:after="0"/>
        <w:ind w:left="0" w:firstLine="0"/>
        <w:rPr>
          <w:rFonts w:ascii="Times New Roman" w:hAnsi="Times New Roman" w:cs="Times New Roman"/>
          <w:color w:val="auto"/>
          <w:sz w:val="22"/>
          <w:szCs w:val="20"/>
        </w:rPr>
      </w:pPr>
      <w:r w:rsidRPr="006E6D6E">
        <w:rPr>
          <w:rFonts w:ascii="Times New Roman" w:hAnsi="Times New Roman" w:cs="Times New Roman"/>
          <w:color w:val="auto"/>
          <w:sz w:val="22"/>
          <w:szCs w:val="20"/>
        </w:rPr>
        <w:t>For simplicity, both figures display the performance during the first seven RPTs only</w:t>
      </w:r>
      <w:r>
        <w:rPr>
          <w:rFonts w:ascii="Times New Roman" w:hAnsi="Times New Roman" w:cs="Times New Roman"/>
          <w:color w:val="auto"/>
          <w:sz w:val="22"/>
          <w:szCs w:val="20"/>
        </w:rPr>
        <w:t xml:space="preserve"> (175 aging cycles)</w:t>
      </w:r>
      <w:r w:rsidRPr="006E6D6E">
        <w:rPr>
          <w:rFonts w:ascii="Times New Roman" w:hAnsi="Times New Roman" w:cs="Times New Roman"/>
          <w:color w:val="auto"/>
          <w:sz w:val="22"/>
          <w:szCs w:val="20"/>
        </w:rPr>
        <w:t>, because nearly all LFO lithium is released in this timeframe.</w:t>
      </w:r>
      <w:r w:rsidRPr="006E6D6E">
        <w:rPr>
          <w:rFonts w:ascii="Times New Roman" w:hAnsi="Times New Roman" w:cs="Times New Roman"/>
          <w:color w:val="auto"/>
          <w:sz w:val="22"/>
          <w:lang w:bidi="hi-IN"/>
        </w:rPr>
        <w:t xml:space="preserve"> </w:t>
      </w:r>
      <w:r w:rsidRPr="006E6D6E">
        <w:rPr>
          <w:rFonts w:ascii="Times New Roman" w:hAnsi="Times New Roman" w:cs="Times New Roman"/>
          <w:color w:val="auto"/>
          <w:sz w:val="22"/>
          <w:szCs w:val="20"/>
        </w:rPr>
        <w:t xml:space="preserve">As discussed earlier, each mole of LFO releases 4 moles of lithium; therefore, an active volume fraction of 4% </w:t>
      </w:r>
      <w:r>
        <w:rPr>
          <w:rFonts w:ascii="Times New Roman" w:hAnsi="Times New Roman" w:cs="Times New Roman"/>
          <w:color w:val="auto"/>
          <w:sz w:val="22"/>
          <w:szCs w:val="20"/>
        </w:rPr>
        <w:t>is</w:t>
      </w:r>
      <w:r w:rsidRPr="006E6D6E">
        <w:rPr>
          <w:rFonts w:ascii="Times New Roman" w:hAnsi="Times New Roman" w:cs="Times New Roman"/>
          <w:color w:val="auto"/>
          <w:sz w:val="22"/>
          <w:szCs w:val="20"/>
        </w:rPr>
        <w:t xml:space="preserve"> assumed to release sufficient lithium to compensate for ~16% of LLI. This level of LLI is typically observed over the entire first life of a cell (~80% State-of-Health). Hence, 4% LFO, in principle, is sufficient to achieve zero degradation and was thus chosen in this study. This choice is also supported by announcements from CATL and Rimac, which hinted toward 4 to 5 % LFO content in their cells. Additionally, a low LFO fraction ensures that less oxygen is released, thereby avoiding oxygen-triggered degradation. </w:t>
      </w:r>
    </w:p>
    <w:p w14:paraId="6B097ED1" w14:textId="2AC7DF07" w:rsidR="00BD5008" w:rsidRPr="00A8527B" w:rsidRDefault="008D6297" w:rsidP="00BD5008">
      <w:pPr>
        <w:spacing w:after="0"/>
        <w:ind w:left="0" w:firstLine="0"/>
        <w:rPr>
          <w:rFonts w:ascii="Times New Roman" w:hAnsi="Times New Roman" w:cs="Times New Roman"/>
          <w:color w:val="auto"/>
          <w:sz w:val="22"/>
          <w:szCs w:val="20"/>
        </w:rPr>
      </w:pPr>
      <w:r w:rsidRPr="00241CA2">
        <w:rPr>
          <w:rFonts w:ascii="Times New Roman" w:hAnsi="Times New Roman" w:cs="Times New Roman"/>
          <w:color w:val="auto"/>
          <w:sz w:val="22"/>
          <w:szCs w:val="20"/>
        </w:rPr>
        <w:fldChar w:fldCharType="begin"/>
      </w:r>
      <w:r w:rsidRPr="00241CA2">
        <w:rPr>
          <w:rFonts w:ascii="Times New Roman" w:hAnsi="Times New Roman" w:cs="Times New Roman"/>
          <w:color w:val="auto"/>
          <w:sz w:val="22"/>
          <w:szCs w:val="20"/>
        </w:rPr>
        <w:instrText xml:space="preserve"> REF _Ref203084357 \h </w:instrText>
      </w:r>
      <w:r w:rsidR="00241CA2" w:rsidRPr="00BB7530">
        <w:rPr>
          <w:rFonts w:ascii="Times New Roman" w:hAnsi="Times New Roman" w:cs="Times New Roman"/>
          <w:color w:val="auto"/>
          <w:sz w:val="22"/>
          <w:szCs w:val="20"/>
        </w:rPr>
        <w:instrText xml:space="preserve"> \* MERGEFORMAT </w:instrText>
      </w:r>
      <w:r w:rsidRPr="00241CA2">
        <w:rPr>
          <w:rFonts w:ascii="Times New Roman" w:hAnsi="Times New Roman" w:cs="Times New Roman"/>
          <w:color w:val="auto"/>
          <w:sz w:val="22"/>
          <w:szCs w:val="20"/>
        </w:rPr>
      </w:r>
      <w:r w:rsidRPr="00241CA2">
        <w:rPr>
          <w:rFonts w:ascii="Times New Roman" w:hAnsi="Times New Roman" w:cs="Times New Roman"/>
          <w:color w:val="auto"/>
          <w:sz w:val="22"/>
          <w:szCs w:val="20"/>
        </w:rPr>
        <w:fldChar w:fldCharType="separate"/>
      </w:r>
      <w:r w:rsidRPr="00A8527B">
        <w:rPr>
          <w:rFonts w:ascii="Times New Roman" w:hAnsi="Times New Roman" w:cs="Times New Roman"/>
          <w:color w:val="auto"/>
          <w:sz w:val="22"/>
          <w:szCs w:val="20"/>
        </w:rPr>
        <w:t>Fig. 3</w:t>
      </w:r>
      <w:r w:rsidRPr="00241CA2">
        <w:rPr>
          <w:rFonts w:ascii="Times New Roman" w:hAnsi="Times New Roman" w:cs="Times New Roman"/>
          <w:color w:val="auto"/>
          <w:sz w:val="22"/>
          <w:szCs w:val="20"/>
        </w:rPr>
        <w:fldChar w:fldCharType="end"/>
      </w:r>
      <w:r w:rsidR="001601A5" w:rsidRPr="006E6D6E">
        <w:rPr>
          <w:rFonts w:ascii="Times New Roman" w:hAnsi="Times New Roman" w:cs="Times New Roman"/>
          <w:color w:val="auto"/>
          <w:sz w:val="22"/>
          <w:szCs w:val="20"/>
        </w:rPr>
        <w:t xml:space="preserve"> </w:t>
      </w:r>
      <w:r w:rsidR="00615ED5" w:rsidRPr="006E6D6E">
        <w:rPr>
          <w:rFonts w:ascii="Times New Roman" w:hAnsi="Times New Roman" w:cs="Times New Roman"/>
          <w:color w:val="auto"/>
          <w:sz w:val="22"/>
          <w:szCs w:val="20"/>
        </w:rPr>
        <w:t>shows that d</w:t>
      </w:r>
      <w:r w:rsidR="004D0250" w:rsidRPr="006E6D6E">
        <w:rPr>
          <w:rFonts w:ascii="Times New Roman" w:hAnsi="Times New Roman" w:cs="Times New Roman"/>
          <w:color w:val="auto"/>
          <w:sz w:val="22"/>
          <w:szCs w:val="20"/>
        </w:rPr>
        <w:t xml:space="preserve">uring the </w:t>
      </w:r>
      <w:r w:rsidR="00BD5008">
        <w:rPr>
          <w:rFonts w:ascii="Times New Roman" w:hAnsi="Times New Roman" w:cs="Times New Roman"/>
          <w:color w:val="auto"/>
          <w:sz w:val="22"/>
          <w:szCs w:val="20"/>
        </w:rPr>
        <w:t>break-in cycle, first RPT and the</w:t>
      </w:r>
      <w:r w:rsidR="00BD5008" w:rsidRPr="006E6D6E">
        <w:rPr>
          <w:rFonts w:ascii="Times New Roman" w:hAnsi="Times New Roman" w:cs="Times New Roman"/>
          <w:color w:val="auto"/>
          <w:sz w:val="22"/>
          <w:szCs w:val="20"/>
        </w:rPr>
        <w:t xml:space="preserve"> first</w:t>
      </w:r>
      <w:r w:rsidR="00BD5008">
        <w:rPr>
          <w:rFonts w:ascii="Times New Roman" w:hAnsi="Times New Roman" w:cs="Times New Roman"/>
          <w:color w:val="auto"/>
          <w:sz w:val="22"/>
          <w:szCs w:val="20"/>
        </w:rPr>
        <w:t xml:space="preserve"> set of</w:t>
      </w:r>
      <w:r w:rsidR="00BD5008" w:rsidRPr="006E6D6E">
        <w:rPr>
          <w:rFonts w:ascii="Times New Roman" w:hAnsi="Times New Roman" w:cs="Times New Roman"/>
          <w:color w:val="auto"/>
          <w:sz w:val="22"/>
          <w:szCs w:val="20"/>
        </w:rPr>
        <w:t xml:space="preserve"> </w:t>
      </w:r>
      <w:r w:rsidR="004D0250" w:rsidRPr="006E6D6E">
        <w:rPr>
          <w:rFonts w:ascii="Times New Roman" w:hAnsi="Times New Roman" w:cs="Times New Roman"/>
          <w:color w:val="auto"/>
          <w:sz w:val="22"/>
          <w:szCs w:val="20"/>
        </w:rPr>
        <w:t xml:space="preserve">25 </w:t>
      </w:r>
      <w:r w:rsidR="00C70D46" w:rsidRPr="006E6D6E">
        <w:rPr>
          <w:rFonts w:ascii="Times New Roman" w:hAnsi="Times New Roman" w:cs="Times New Roman"/>
          <w:color w:val="auto"/>
          <w:sz w:val="22"/>
          <w:szCs w:val="20"/>
        </w:rPr>
        <w:t xml:space="preserve">normal </w:t>
      </w:r>
      <w:r w:rsidR="004D0250" w:rsidRPr="006E6D6E">
        <w:rPr>
          <w:rFonts w:ascii="Times New Roman" w:hAnsi="Times New Roman" w:cs="Times New Roman"/>
          <w:color w:val="auto"/>
          <w:sz w:val="22"/>
          <w:szCs w:val="20"/>
        </w:rPr>
        <w:t xml:space="preserve">charging-discharging </w:t>
      </w:r>
      <w:r w:rsidR="00493802" w:rsidRPr="006E6D6E">
        <w:rPr>
          <w:rFonts w:ascii="Times New Roman" w:hAnsi="Times New Roman" w:cs="Times New Roman"/>
          <w:color w:val="auto"/>
          <w:sz w:val="22"/>
          <w:szCs w:val="20"/>
        </w:rPr>
        <w:t xml:space="preserve">aging </w:t>
      </w:r>
      <w:r w:rsidR="004D0250" w:rsidRPr="006E6D6E">
        <w:rPr>
          <w:rFonts w:ascii="Times New Roman" w:hAnsi="Times New Roman" w:cs="Times New Roman"/>
          <w:color w:val="auto"/>
          <w:sz w:val="22"/>
          <w:szCs w:val="20"/>
        </w:rPr>
        <w:t>cycles</w:t>
      </w:r>
      <w:r w:rsidR="005158D5" w:rsidRPr="006E6D6E">
        <w:rPr>
          <w:rFonts w:ascii="Times New Roman" w:hAnsi="Times New Roman" w:cs="Times New Roman"/>
          <w:color w:val="auto"/>
          <w:sz w:val="22"/>
          <w:szCs w:val="20"/>
        </w:rPr>
        <w:t xml:space="preserve"> (before RPT </w:t>
      </w:r>
      <w:r w:rsidR="00BD5008">
        <w:rPr>
          <w:rFonts w:ascii="Times New Roman" w:hAnsi="Times New Roman" w:cs="Times New Roman"/>
          <w:color w:val="auto"/>
          <w:sz w:val="22"/>
          <w:szCs w:val="20"/>
        </w:rPr>
        <w:t>2</w:t>
      </w:r>
      <w:r w:rsidR="005158D5" w:rsidRPr="006E6D6E">
        <w:rPr>
          <w:rFonts w:ascii="Times New Roman" w:hAnsi="Times New Roman" w:cs="Times New Roman"/>
          <w:color w:val="auto"/>
          <w:sz w:val="22"/>
          <w:szCs w:val="20"/>
        </w:rPr>
        <w:t>)</w:t>
      </w:r>
      <w:r w:rsidR="00C47246" w:rsidRPr="006E6D6E">
        <w:rPr>
          <w:rFonts w:ascii="Times New Roman" w:hAnsi="Times New Roman" w:cs="Times New Roman"/>
          <w:color w:val="auto"/>
          <w:sz w:val="22"/>
          <w:szCs w:val="20"/>
        </w:rPr>
        <w:t xml:space="preserve">, </w:t>
      </w:r>
      <w:r w:rsidR="00C85F6E" w:rsidRPr="006E6D6E">
        <w:rPr>
          <w:rFonts w:ascii="Times New Roman" w:hAnsi="Times New Roman" w:cs="Times New Roman"/>
          <w:color w:val="auto"/>
          <w:sz w:val="22"/>
          <w:szCs w:val="20"/>
        </w:rPr>
        <w:t xml:space="preserve">some </w:t>
      </w:r>
      <w:r w:rsidR="00C47246" w:rsidRPr="006E6D6E">
        <w:rPr>
          <w:rFonts w:ascii="Times New Roman" w:hAnsi="Times New Roman" w:cs="Times New Roman"/>
          <w:color w:val="auto"/>
          <w:sz w:val="22"/>
          <w:szCs w:val="20"/>
        </w:rPr>
        <w:t>lithium was released</w:t>
      </w:r>
      <w:r w:rsidR="004D0250" w:rsidRPr="006E6D6E">
        <w:rPr>
          <w:rFonts w:ascii="Times New Roman" w:hAnsi="Times New Roman" w:cs="Times New Roman"/>
          <w:color w:val="auto"/>
          <w:sz w:val="22"/>
          <w:szCs w:val="20"/>
        </w:rPr>
        <w:t xml:space="preserve"> from the LFO </w:t>
      </w:r>
      <w:r w:rsidR="00101CF7" w:rsidRPr="006E6D6E">
        <w:rPr>
          <w:rFonts w:ascii="Times New Roman" w:hAnsi="Times New Roman" w:cs="Times New Roman"/>
          <w:color w:val="auto"/>
          <w:sz w:val="22"/>
          <w:szCs w:val="20"/>
        </w:rPr>
        <w:t>(</w:t>
      </w:r>
      <w:r w:rsidR="00994E15" w:rsidRPr="006E6D6E">
        <w:rPr>
          <w:rFonts w:ascii="Times New Roman" w:hAnsi="Times New Roman" w:cs="Times New Roman"/>
          <w:color w:val="auto"/>
          <w:sz w:val="22"/>
          <w:szCs w:val="20"/>
        </w:rPr>
        <w:t xml:space="preserve">left-hand </w:t>
      </w:r>
      <w:r w:rsidR="00101CF7" w:rsidRPr="006E6D6E">
        <w:rPr>
          <w:rFonts w:ascii="Times New Roman" w:hAnsi="Times New Roman" w:cs="Times New Roman"/>
          <w:color w:val="auto"/>
          <w:sz w:val="22"/>
          <w:szCs w:val="20"/>
        </w:rPr>
        <w:t xml:space="preserve">y-axis in </w:t>
      </w:r>
      <w:r w:rsidRPr="00241CA2">
        <w:rPr>
          <w:rFonts w:ascii="Times New Roman" w:hAnsi="Times New Roman" w:cs="Times New Roman"/>
          <w:color w:val="auto"/>
          <w:sz w:val="22"/>
          <w:szCs w:val="20"/>
        </w:rPr>
        <w:fldChar w:fldCharType="begin"/>
      </w:r>
      <w:r w:rsidRPr="00241CA2">
        <w:rPr>
          <w:rFonts w:ascii="Times New Roman" w:hAnsi="Times New Roman" w:cs="Times New Roman"/>
          <w:color w:val="auto"/>
          <w:sz w:val="22"/>
          <w:szCs w:val="20"/>
        </w:rPr>
        <w:instrText xml:space="preserve"> REF _Ref203084357 \h </w:instrText>
      </w:r>
      <w:r w:rsidR="00241CA2" w:rsidRPr="00BB7530">
        <w:rPr>
          <w:rFonts w:ascii="Times New Roman" w:hAnsi="Times New Roman" w:cs="Times New Roman"/>
          <w:color w:val="auto"/>
          <w:sz w:val="22"/>
          <w:szCs w:val="20"/>
        </w:rPr>
        <w:instrText xml:space="preserve"> \* MERGEFORMAT </w:instrText>
      </w:r>
      <w:r w:rsidRPr="00241CA2">
        <w:rPr>
          <w:rFonts w:ascii="Times New Roman" w:hAnsi="Times New Roman" w:cs="Times New Roman"/>
          <w:color w:val="auto"/>
          <w:sz w:val="22"/>
          <w:szCs w:val="20"/>
        </w:rPr>
      </w:r>
      <w:r w:rsidRPr="00241CA2">
        <w:rPr>
          <w:rFonts w:ascii="Times New Roman" w:hAnsi="Times New Roman" w:cs="Times New Roman"/>
          <w:color w:val="auto"/>
          <w:sz w:val="22"/>
          <w:szCs w:val="20"/>
        </w:rPr>
        <w:fldChar w:fldCharType="separate"/>
      </w:r>
      <w:r w:rsidRPr="00A8527B">
        <w:rPr>
          <w:rFonts w:ascii="Times New Roman" w:hAnsi="Times New Roman" w:cs="Times New Roman"/>
          <w:color w:val="auto"/>
          <w:sz w:val="22"/>
          <w:szCs w:val="20"/>
        </w:rPr>
        <w:t>Fig. 3</w:t>
      </w:r>
      <w:r w:rsidRPr="00241CA2">
        <w:rPr>
          <w:rFonts w:ascii="Times New Roman" w:hAnsi="Times New Roman" w:cs="Times New Roman"/>
          <w:color w:val="auto"/>
          <w:sz w:val="22"/>
          <w:szCs w:val="20"/>
        </w:rPr>
        <w:fldChar w:fldCharType="end"/>
      </w:r>
      <w:r w:rsidR="00101CF7" w:rsidRPr="00241CA2">
        <w:rPr>
          <w:rFonts w:ascii="Times New Roman" w:hAnsi="Times New Roman" w:cs="Times New Roman"/>
          <w:color w:val="auto"/>
          <w:sz w:val="22"/>
          <w:szCs w:val="20"/>
        </w:rPr>
        <w:t>)</w:t>
      </w:r>
      <w:r w:rsidR="001B3CF5" w:rsidRPr="00241CA2">
        <w:rPr>
          <w:rFonts w:ascii="Times New Roman" w:hAnsi="Times New Roman" w:cs="Times New Roman"/>
          <w:color w:val="auto"/>
          <w:sz w:val="22"/>
          <w:szCs w:val="20"/>
        </w:rPr>
        <w:t>,</w:t>
      </w:r>
      <w:r w:rsidR="004D0250" w:rsidRPr="006E6D6E">
        <w:rPr>
          <w:rFonts w:ascii="Times New Roman" w:hAnsi="Times New Roman" w:cs="Times New Roman"/>
          <w:color w:val="auto"/>
          <w:sz w:val="22"/>
          <w:szCs w:val="20"/>
        </w:rPr>
        <w:t xml:space="preserve"> </w:t>
      </w:r>
      <w:r w:rsidR="002F2688" w:rsidRPr="006E6D6E">
        <w:rPr>
          <w:rFonts w:ascii="Times New Roman" w:hAnsi="Times New Roman" w:cs="Times New Roman"/>
          <w:color w:val="auto"/>
          <w:sz w:val="22"/>
          <w:szCs w:val="20"/>
        </w:rPr>
        <w:t xml:space="preserve">as </w:t>
      </w:r>
      <w:r w:rsidR="00D64CC3" w:rsidRPr="006E6D6E">
        <w:rPr>
          <w:rFonts w:ascii="Times New Roman" w:hAnsi="Times New Roman" w:cs="Times New Roman"/>
          <w:color w:val="auto"/>
          <w:sz w:val="22"/>
          <w:szCs w:val="20"/>
        </w:rPr>
        <w:t>each</w:t>
      </w:r>
      <w:r w:rsidR="006A1D6F" w:rsidRPr="006E6D6E">
        <w:rPr>
          <w:rFonts w:ascii="Times New Roman" w:hAnsi="Times New Roman" w:cs="Times New Roman"/>
          <w:color w:val="auto"/>
          <w:sz w:val="22"/>
          <w:szCs w:val="20"/>
        </w:rPr>
        <w:t xml:space="preserve"> </w:t>
      </w:r>
      <w:r w:rsidR="00F125B8" w:rsidRPr="006E6D6E">
        <w:rPr>
          <w:rFonts w:ascii="Times New Roman" w:hAnsi="Times New Roman" w:cs="Times New Roman"/>
          <w:color w:val="auto"/>
          <w:sz w:val="22"/>
          <w:szCs w:val="20"/>
        </w:rPr>
        <w:t xml:space="preserve">of </w:t>
      </w:r>
      <w:r w:rsidR="00BD5008" w:rsidRPr="006E6D6E">
        <w:rPr>
          <w:rFonts w:ascii="Times New Roman" w:hAnsi="Times New Roman" w:cs="Times New Roman"/>
          <w:color w:val="auto"/>
          <w:sz w:val="22"/>
          <w:szCs w:val="20"/>
        </w:rPr>
        <w:t>the</w:t>
      </w:r>
      <w:r w:rsidR="00BD5008">
        <w:rPr>
          <w:rFonts w:ascii="Times New Roman" w:hAnsi="Times New Roman" w:cs="Times New Roman"/>
          <w:color w:val="auto"/>
          <w:sz w:val="22"/>
          <w:szCs w:val="20"/>
        </w:rPr>
        <w:t>se</w:t>
      </w:r>
      <w:r w:rsidR="00F125B8" w:rsidRPr="006E6D6E">
        <w:rPr>
          <w:rFonts w:ascii="Times New Roman" w:hAnsi="Times New Roman" w:cs="Times New Roman"/>
          <w:color w:val="auto"/>
          <w:sz w:val="22"/>
          <w:szCs w:val="20"/>
        </w:rPr>
        <w:t xml:space="preserve"> normal </w:t>
      </w:r>
      <w:r w:rsidR="00AE44CA" w:rsidRPr="006E6D6E">
        <w:rPr>
          <w:rFonts w:ascii="Times New Roman" w:hAnsi="Times New Roman" w:cs="Times New Roman"/>
          <w:color w:val="auto"/>
          <w:sz w:val="22"/>
          <w:szCs w:val="20"/>
        </w:rPr>
        <w:t>charge</w:t>
      </w:r>
      <w:r w:rsidR="00F125B8" w:rsidRPr="006E6D6E">
        <w:rPr>
          <w:rFonts w:ascii="Times New Roman" w:hAnsi="Times New Roman" w:cs="Times New Roman"/>
          <w:color w:val="auto"/>
          <w:sz w:val="22"/>
          <w:szCs w:val="20"/>
        </w:rPr>
        <w:t>s</w:t>
      </w:r>
      <w:r w:rsidR="006A1D6F" w:rsidRPr="006E6D6E">
        <w:rPr>
          <w:rFonts w:ascii="Times New Roman" w:hAnsi="Times New Roman" w:cs="Times New Roman"/>
          <w:color w:val="auto"/>
          <w:sz w:val="22"/>
          <w:szCs w:val="20"/>
        </w:rPr>
        <w:t xml:space="preserve"> </w:t>
      </w:r>
      <w:r w:rsidR="009F0218" w:rsidRPr="006E6D6E">
        <w:rPr>
          <w:rFonts w:ascii="Times New Roman" w:hAnsi="Times New Roman" w:cs="Times New Roman"/>
          <w:color w:val="auto"/>
          <w:sz w:val="22"/>
          <w:szCs w:val="20"/>
        </w:rPr>
        <w:t xml:space="preserve">had </w:t>
      </w:r>
      <w:r w:rsidR="00D02520" w:rsidRPr="006E6D6E">
        <w:rPr>
          <w:rFonts w:ascii="Times New Roman" w:hAnsi="Times New Roman" w:cs="Times New Roman"/>
          <w:color w:val="auto"/>
          <w:sz w:val="22"/>
          <w:szCs w:val="20"/>
        </w:rPr>
        <w:t xml:space="preserve">an upper </w:t>
      </w:r>
      <w:r w:rsidR="006A1D6F" w:rsidRPr="006E6D6E">
        <w:rPr>
          <w:rFonts w:ascii="Times New Roman" w:hAnsi="Times New Roman" w:cs="Times New Roman"/>
          <w:color w:val="auto"/>
          <w:sz w:val="22"/>
          <w:szCs w:val="20"/>
        </w:rPr>
        <w:t>voltage cut-off of 3.6 V</w:t>
      </w:r>
      <w:r w:rsidR="00AF707F" w:rsidRPr="006E6D6E">
        <w:rPr>
          <w:rFonts w:ascii="Times New Roman" w:hAnsi="Times New Roman" w:cs="Times New Roman"/>
          <w:color w:val="auto"/>
          <w:sz w:val="22"/>
          <w:szCs w:val="20"/>
        </w:rPr>
        <w:t xml:space="preserve">. This </w:t>
      </w:r>
      <w:r w:rsidR="00B87475" w:rsidRPr="006E6D6E">
        <w:rPr>
          <w:rFonts w:ascii="Times New Roman" w:hAnsi="Times New Roman" w:cs="Times New Roman"/>
          <w:color w:val="auto"/>
          <w:sz w:val="22"/>
          <w:szCs w:val="20"/>
        </w:rPr>
        <w:t xml:space="preserve">voltage </w:t>
      </w:r>
      <w:r w:rsidR="00D470FF" w:rsidRPr="006E6D6E">
        <w:rPr>
          <w:rFonts w:ascii="Times New Roman" w:hAnsi="Times New Roman" w:cs="Times New Roman"/>
          <w:color w:val="auto"/>
          <w:sz w:val="22"/>
          <w:szCs w:val="20"/>
        </w:rPr>
        <w:t>exceeds</w:t>
      </w:r>
      <w:r w:rsidR="007C4D28" w:rsidRPr="006E6D6E">
        <w:rPr>
          <w:rFonts w:ascii="Times New Roman" w:hAnsi="Times New Roman" w:cs="Times New Roman"/>
          <w:color w:val="auto"/>
          <w:sz w:val="22"/>
          <w:szCs w:val="20"/>
        </w:rPr>
        <w:t xml:space="preserve"> </w:t>
      </w:r>
      <w:r w:rsidR="002D3579" w:rsidRPr="006E6D6E">
        <w:rPr>
          <w:rFonts w:ascii="Times New Roman" w:hAnsi="Times New Roman" w:cs="Times New Roman"/>
          <w:color w:val="auto"/>
          <w:sz w:val="22"/>
          <w:szCs w:val="20"/>
        </w:rPr>
        <w:t xml:space="preserve">the first </w:t>
      </w:r>
      <w:r w:rsidR="0065658A" w:rsidRPr="006E6D6E">
        <w:rPr>
          <w:rFonts w:ascii="Times New Roman" w:hAnsi="Times New Roman" w:cs="Times New Roman"/>
          <w:color w:val="auto"/>
          <w:sz w:val="22"/>
          <w:szCs w:val="20"/>
        </w:rPr>
        <w:t xml:space="preserve">plateau of </w:t>
      </w:r>
      <w:r w:rsidR="00987DB2" w:rsidRPr="006E6D6E">
        <w:rPr>
          <w:rFonts w:ascii="Times New Roman" w:hAnsi="Times New Roman" w:cs="Times New Roman"/>
          <w:color w:val="auto"/>
          <w:sz w:val="22"/>
          <w:szCs w:val="20"/>
        </w:rPr>
        <w:t xml:space="preserve">LFO </w:t>
      </w:r>
      <w:r w:rsidR="002D3579" w:rsidRPr="006E6D6E">
        <w:rPr>
          <w:rFonts w:ascii="Times New Roman" w:hAnsi="Times New Roman" w:cs="Times New Roman"/>
          <w:color w:val="auto"/>
          <w:sz w:val="22"/>
          <w:szCs w:val="20"/>
        </w:rPr>
        <w:t xml:space="preserve">OCP </w:t>
      </w:r>
      <w:r w:rsidR="00B87475" w:rsidRPr="006E6D6E">
        <w:rPr>
          <w:rFonts w:ascii="Times New Roman" w:hAnsi="Times New Roman" w:cs="Times New Roman"/>
          <w:color w:val="auto"/>
          <w:sz w:val="22"/>
          <w:szCs w:val="20"/>
        </w:rPr>
        <w:t>of</w:t>
      </w:r>
      <w:r w:rsidR="002D3579" w:rsidRPr="006E6D6E">
        <w:rPr>
          <w:rFonts w:ascii="Times New Roman" w:hAnsi="Times New Roman" w:cs="Times New Roman"/>
          <w:color w:val="auto"/>
          <w:sz w:val="22"/>
          <w:szCs w:val="20"/>
        </w:rPr>
        <w:t xml:space="preserve"> 3.5 V </w:t>
      </w:r>
      <w:r w:rsidR="002D3579" w:rsidRPr="006E6D6E">
        <w:rPr>
          <w:rFonts w:ascii="Times New Roman" w:hAnsi="Times New Roman" w:cs="Times New Roman"/>
          <w:color w:val="auto"/>
          <w:sz w:val="22"/>
          <w:szCs w:val="20"/>
        </w:rPr>
        <w:fldChar w:fldCharType="begin"/>
      </w:r>
      <w:r w:rsidR="002D3579" w:rsidRPr="006E6D6E">
        <w:rPr>
          <w:rFonts w:ascii="Times New Roman" w:hAnsi="Times New Roman" w:cs="Times New Roman"/>
          <w:color w:val="auto"/>
          <w:sz w:val="22"/>
          <w:szCs w:val="20"/>
        </w:rPr>
        <w:instrText xml:space="preserve"> REF Eq1 \h </w:instrText>
      </w:r>
      <w:r w:rsidR="00852A91" w:rsidRPr="006E6D6E">
        <w:rPr>
          <w:rFonts w:ascii="Times New Roman" w:hAnsi="Times New Roman" w:cs="Times New Roman"/>
          <w:color w:val="auto"/>
          <w:sz w:val="22"/>
          <w:szCs w:val="20"/>
        </w:rPr>
        <w:instrText xml:space="preserve"> \* MERGEFORMAT </w:instrText>
      </w:r>
      <w:r w:rsidR="002D3579" w:rsidRPr="006E6D6E">
        <w:rPr>
          <w:rFonts w:ascii="Times New Roman" w:hAnsi="Times New Roman" w:cs="Times New Roman"/>
          <w:color w:val="auto"/>
          <w:sz w:val="22"/>
          <w:szCs w:val="20"/>
        </w:rPr>
      </w:r>
      <w:r w:rsidR="002D3579" w:rsidRPr="006E6D6E">
        <w:rPr>
          <w:rFonts w:ascii="Times New Roman" w:hAnsi="Times New Roman" w:cs="Times New Roman"/>
          <w:color w:val="auto"/>
          <w:sz w:val="22"/>
          <w:szCs w:val="20"/>
        </w:rPr>
        <w:fldChar w:fldCharType="separate"/>
      </w:r>
      <w:r w:rsidR="002D3579" w:rsidRPr="006E6D6E">
        <w:rPr>
          <w:rFonts w:ascii="Times New Roman" w:hAnsi="Times New Roman" w:cs="Times New Roman"/>
          <w:color w:val="auto"/>
          <w:sz w:val="22"/>
        </w:rPr>
        <w:t>(equation 1)</w:t>
      </w:r>
      <w:r w:rsidR="002D3579" w:rsidRPr="006E6D6E">
        <w:rPr>
          <w:rFonts w:ascii="Times New Roman" w:hAnsi="Times New Roman" w:cs="Times New Roman"/>
          <w:color w:val="auto"/>
          <w:sz w:val="22"/>
          <w:szCs w:val="20"/>
        </w:rPr>
        <w:fldChar w:fldCharType="end"/>
      </w:r>
      <w:r w:rsidR="00D470FF" w:rsidRPr="006E6D6E">
        <w:rPr>
          <w:rFonts w:ascii="Times New Roman" w:hAnsi="Times New Roman" w:cs="Times New Roman"/>
          <w:color w:val="auto"/>
          <w:sz w:val="22"/>
          <w:szCs w:val="20"/>
        </w:rPr>
        <w:t>,</w:t>
      </w:r>
      <w:r w:rsidR="00874BB3" w:rsidRPr="006E6D6E">
        <w:rPr>
          <w:rFonts w:ascii="Times New Roman" w:hAnsi="Times New Roman" w:cs="Times New Roman"/>
          <w:color w:val="auto"/>
          <w:sz w:val="22"/>
          <w:szCs w:val="20"/>
        </w:rPr>
        <w:t xml:space="preserve"> </w:t>
      </w:r>
      <w:r w:rsidR="00D470FF" w:rsidRPr="006E6D6E">
        <w:rPr>
          <w:rFonts w:ascii="Times New Roman" w:hAnsi="Times New Roman" w:cs="Times New Roman"/>
          <w:color w:val="auto"/>
          <w:sz w:val="22"/>
          <w:szCs w:val="20"/>
        </w:rPr>
        <w:t>triggering</w:t>
      </w:r>
      <w:r w:rsidR="00874BB3" w:rsidRPr="006E6D6E">
        <w:rPr>
          <w:rFonts w:ascii="Times New Roman" w:hAnsi="Times New Roman" w:cs="Times New Roman"/>
          <w:color w:val="auto"/>
          <w:sz w:val="22"/>
          <w:szCs w:val="20"/>
        </w:rPr>
        <w:t xml:space="preserve"> </w:t>
      </w:r>
      <w:r w:rsidR="00D36486" w:rsidRPr="006E6D6E">
        <w:rPr>
          <w:rFonts w:ascii="Times New Roman" w:hAnsi="Times New Roman" w:cs="Times New Roman"/>
          <w:color w:val="auto"/>
          <w:sz w:val="22"/>
          <w:szCs w:val="20"/>
        </w:rPr>
        <w:t>irreversible lithium release from LFO</w:t>
      </w:r>
      <w:r w:rsidR="00407538" w:rsidRPr="006E6D6E">
        <w:rPr>
          <w:rFonts w:ascii="Times New Roman" w:hAnsi="Times New Roman" w:cs="Times New Roman"/>
          <w:color w:val="auto"/>
          <w:sz w:val="22"/>
          <w:szCs w:val="20"/>
        </w:rPr>
        <w:t>,</w:t>
      </w:r>
      <w:r w:rsidR="00952DCF" w:rsidRPr="006E6D6E">
        <w:rPr>
          <w:rFonts w:ascii="Times New Roman" w:hAnsi="Times New Roman" w:cs="Times New Roman"/>
          <w:color w:val="auto"/>
          <w:sz w:val="22"/>
          <w:szCs w:val="20"/>
        </w:rPr>
        <w:t xml:space="preserve"> </w:t>
      </w:r>
      <w:r w:rsidR="00EB20ED" w:rsidRPr="006E6D6E">
        <w:rPr>
          <w:rFonts w:ascii="Times New Roman" w:hAnsi="Times New Roman" w:cs="Times New Roman"/>
          <w:color w:val="auto"/>
          <w:sz w:val="22"/>
          <w:szCs w:val="20"/>
        </w:rPr>
        <w:t>causing</w:t>
      </w:r>
      <w:r w:rsidR="00F0249F" w:rsidRPr="006E6D6E">
        <w:rPr>
          <w:rFonts w:ascii="Times New Roman" w:hAnsi="Times New Roman" w:cs="Times New Roman"/>
          <w:color w:val="auto"/>
          <w:sz w:val="22"/>
          <w:szCs w:val="20"/>
        </w:rPr>
        <w:t xml:space="preserve"> </w:t>
      </w:r>
      <w:r w:rsidR="000266EE" w:rsidRPr="006E6D6E">
        <w:rPr>
          <w:rFonts w:ascii="Times New Roman" w:hAnsi="Times New Roman" w:cs="Times New Roman"/>
          <w:color w:val="auto"/>
          <w:sz w:val="22"/>
          <w:szCs w:val="20"/>
        </w:rPr>
        <w:t>the</w:t>
      </w:r>
      <w:r w:rsidR="00496F8F" w:rsidRPr="006E6D6E">
        <w:rPr>
          <w:rFonts w:ascii="Times New Roman" w:hAnsi="Times New Roman" w:cs="Times New Roman"/>
          <w:color w:val="auto"/>
          <w:sz w:val="22"/>
          <w:szCs w:val="20"/>
        </w:rPr>
        <w:t xml:space="preserve"> </w:t>
      </w:r>
      <w:r w:rsidR="00327600" w:rsidRPr="006E6D6E">
        <w:rPr>
          <w:rFonts w:ascii="Times New Roman" w:hAnsi="Times New Roman" w:cs="Times New Roman"/>
          <w:color w:val="auto"/>
          <w:sz w:val="22"/>
          <w:szCs w:val="20"/>
        </w:rPr>
        <w:t xml:space="preserve">stored lithium </w:t>
      </w:r>
      <w:r w:rsidR="00407538" w:rsidRPr="006E6D6E">
        <w:rPr>
          <w:rFonts w:ascii="Times New Roman" w:hAnsi="Times New Roman" w:cs="Times New Roman"/>
          <w:color w:val="auto"/>
          <w:sz w:val="22"/>
          <w:szCs w:val="20"/>
        </w:rPr>
        <w:t xml:space="preserve">to </w:t>
      </w:r>
      <w:r w:rsidR="00F0249F" w:rsidRPr="006E6D6E">
        <w:rPr>
          <w:rFonts w:ascii="Times New Roman" w:hAnsi="Times New Roman" w:cs="Times New Roman"/>
          <w:color w:val="auto"/>
          <w:sz w:val="22"/>
          <w:szCs w:val="20"/>
        </w:rPr>
        <w:t>drop</w:t>
      </w:r>
      <w:r w:rsidR="00407538" w:rsidRPr="006E6D6E">
        <w:rPr>
          <w:rFonts w:ascii="Times New Roman" w:hAnsi="Times New Roman" w:cs="Times New Roman"/>
          <w:color w:val="auto"/>
          <w:sz w:val="22"/>
          <w:szCs w:val="20"/>
        </w:rPr>
        <w:t xml:space="preserve"> from </w:t>
      </w:r>
      <w:r w:rsidR="00F0249F" w:rsidRPr="006E6D6E">
        <w:rPr>
          <w:rFonts w:ascii="Times New Roman" w:hAnsi="Times New Roman" w:cs="Times New Roman"/>
          <w:color w:val="auto"/>
          <w:sz w:val="22"/>
          <w:szCs w:val="20"/>
        </w:rPr>
        <w:t xml:space="preserve">100% to  </w:t>
      </w:r>
      <w:r w:rsidR="009C2AF6" w:rsidRPr="006E6D6E">
        <w:rPr>
          <w:rFonts w:ascii="Times New Roman" w:hAnsi="Times New Roman" w:cs="Times New Roman"/>
          <w:color w:val="auto"/>
          <w:sz w:val="22"/>
          <w:szCs w:val="20"/>
        </w:rPr>
        <w:t>~</w:t>
      </w:r>
      <w:r w:rsidR="00F0249F" w:rsidRPr="006E6D6E">
        <w:rPr>
          <w:rFonts w:ascii="Times New Roman" w:hAnsi="Times New Roman" w:cs="Times New Roman"/>
          <w:color w:val="auto"/>
          <w:sz w:val="22"/>
          <w:szCs w:val="20"/>
        </w:rPr>
        <w:t>67%</w:t>
      </w:r>
      <w:r w:rsidR="004E646D" w:rsidRPr="006E6D6E">
        <w:rPr>
          <w:rFonts w:ascii="Times New Roman" w:hAnsi="Times New Roman" w:cs="Times New Roman"/>
          <w:color w:val="auto"/>
          <w:sz w:val="22"/>
          <w:szCs w:val="20"/>
        </w:rPr>
        <w:t xml:space="preserve">. </w:t>
      </w:r>
      <w:r w:rsidR="00327600" w:rsidRPr="006E6D6E">
        <w:rPr>
          <w:rFonts w:ascii="Times New Roman" w:hAnsi="Times New Roman" w:cs="Times New Roman"/>
          <w:color w:val="auto"/>
          <w:sz w:val="22"/>
          <w:szCs w:val="20"/>
        </w:rPr>
        <w:t>The f</w:t>
      </w:r>
      <w:r w:rsidR="004D0250" w:rsidRPr="006E6D6E">
        <w:rPr>
          <w:rFonts w:ascii="Times New Roman" w:hAnsi="Times New Roman" w:cs="Times New Roman"/>
          <w:color w:val="auto"/>
          <w:sz w:val="22"/>
          <w:szCs w:val="20"/>
        </w:rPr>
        <w:t>irst overcharging event</w:t>
      </w:r>
      <w:r w:rsidR="00396296" w:rsidRPr="006E6D6E">
        <w:rPr>
          <w:rFonts w:ascii="Times New Roman" w:hAnsi="Times New Roman" w:cs="Times New Roman"/>
          <w:color w:val="auto"/>
          <w:sz w:val="22"/>
          <w:szCs w:val="20"/>
        </w:rPr>
        <w:t xml:space="preserve"> (</w:t>
      </w:r>
      <w:r w:rsidR="00FA3775" w:rsidRPr="006E6D6E">
        <w:rPr>
          <w:rFonts w:ascii="Times New Roman" w:hAnsi="Times New Roman" w:cs="Times New Roman"/>
          <w:color w:val="auto"/>
          <w:sz w:val="22"/>
          <w:szCs w:val="20"/>
        </w:rPr>
        <w:t>just</w:t>
      </w:r>
      <w:r w:rsidR="004D0250" w:rsidRPr="006E6D6E">
        <w:rPr>
          <w:rFonts w:ascii="Times New Roman" w:hAnsi="Times New Roman" w:cs="Times New Roman"/>
          <w:color w:val="auto"/>
          <w:sz w:val="22"/>
          <w:szCs w:val="20"/>
        </w:rPr>
        <w:t xml:space="preserve"> </w:t>
      </w:r>
      <w:r w:rsidR="00D14A2E" w:rsidRPr="006E6D6E">
        <w:rPr>
          <w:rFonts w:ascii="Times New Roman" w:hAnsi="Times New Roman" w:cs="Times New Roman"/>
          <w:color w:val="auto"/>
          <w:sz w:val="22"/>
          <w:szCs w:val="20"/>
        </w:rPr>
        <w:t xml:space="preserve">before RPT </w:t>
      </w:r>
      <w:r w:rsidR="00BD5008">
        <w:rPr>
          <w:rFonts w:ascii="Times New Roman" w:hAnsi="Times New Roman" w:cs="Times New Roman"/>
          <w:color w:val="auto"/>
          <w:sz w:val="22"/>
          <w:szCs w:val="20"/>
        </w:rPr>
        <w:t>2</w:t>
      </w:r>
      <w:r w:rsidR="00396296" w:rsidRPr="006E6D6E">
        <w:rPr>
          <w:rFonts w:ascii="Times New Roman" w:hAnsi="Times New Roman" w:cs="Times New Roman"/>
          <w:color w:val="auto"/>
          <w:sz w:val="22"/>
          <w:szCs w:val="20"/>
        </w:rPr>
        <w:t>)</w:t>
      </w:r>
      <w:r w:rsidR="00C223BD" w:rsidRPr="006E6D6E">
        <w:rPr>
          <w:rFonts w:ascii="Times New Roman" w:hAnsi="Times New Roman" w:cs="Times New Roman"/>
          <w:color w:val="auto"/>
          <w:sz w:val="22"/>
          <w:szCs w:val="20"/>
        </w:rPr>
        <w:t xml:space="preserve">, </w:t>
      </w:r>
      <w:r w:rsidR="005C6560" w:rsidRPr="006E6D6E">
        <w:rPr>
          <w:rFonts w:ascii="Times New Roman" w:hAnsi="Times New Roman" w:cs="Times New Roman"/>
          <w:color w:val="auto"/>
          <w:sz w:val="22"/>
          <w:szCs w:val="20"/>
        </w:rPr>
        <w:t>with</w:t>
      </w:r>
      <w:r w:rsidR="001814E6" w:rsidRPr="006E6D6E">
        <w:rPr>
          <w:rFonts w:ascii="Times New Roman" w:hAnsi="Times New Roman" w:cs="Times New Roman"/>
          <w:color w:val="auto"/>
          <w:sz w:val="22"/>
          <w:szCs w:val="20"/>
        </w:rPr>
        <w:t xml:space="preserve"> </w:t>
      </w:r>
      <w:r w:rsidR="00327600" w:rsidRPr="006E6D6E">
        <w:rPr>
          <w:rFonts w:ascii="Times New Roman" w:hAnsi="Times New Roman" w:cs="Times New Roman"/>
          <w:color w:val="auto"/>
          <w:sz w:val="22"/>
          <w:szCs w:val="20"/>
        </w:rPr>
        <w:t xml:space="preserve">an </w:t>
      </w:r>
      <w:r w:rsidR="001814E6" w:rsidRPr="006E6D6E">
        <w:rPr>
          <w:rFonts w:ascii="Times New Roman" w:hAnsi="Times New Roman" w:cs="Times New Roman"/>
          <w:color w:val="auto"/>
          <w:sz w:val="22"/>
          <w:szCs w:val="20"/>
        </w:rPr>
        <w:t>upper voltage cut-off of 4.</w:t>
      </w:r>
      <w:r w:rsidR="00BD5008">
        <w:rPr>
          <w:rFonts w:ascii="Times New Roman" w:hAnsi="Times New Roman" w:cs="Times New Roman"/>
          <w:color w:val="auto"/>
          <w:sz w:val="22"/>
          <w:szCs w:val="20"/>
        </w:rPr>
        <w:t>2</w:t>
      </w:r>
      <w:r w:rsidR="00BD5008" w:rsidRPr="006E6D6E">
        <w:rPr>
          <w:rFonts w:ascii="Times New Roman" w:hAnsi="Times New Roman" w:cs="Times New Roman"/>
          <w:color w:val="auto"/>
          <w:sz w:val="22"/>
          <w:szCs w:val="20"/>
        </w:rPr>
        <w:t xml:space="preserve"> V, leads to a further release of ~1</w:t>
      </w:r>
      <w:r w:rsidR="00BD5008">
        <w:rPr>
          <w:rFonts w:ascii="Times New Roman" w:hAnsi="Times New Roman" w:cs="Times New Roman"/>
          <w:color w:val="auto"/>
          <w:sz w:val="22"/>
          <w:szCs w:val="20"/>
        </w:rPr>
        <w:t>2</w:t>
      </w:r>
      <w:r w:rsidR="00BD5008" w:rsidRPr="006E6D6E">
        <w:rPr>
          <w:rFonts w:ascii="Times New Roman" w:hAnsi="Times New Roman" w:cs="Times New Roman"/>
          <w:color w:val="auto"/>
          <w:sz w:val="22"/>
          <w:szCs w:val="20"/>
        </w:rPr>
        <w:t xml:space="preserve">% lithium moles from LFO, decreasing </w:t>
      </w:r>
      <w:r w:rsidR="00BD5008" w:rsidRPr="006E6D6E" w:rsidDel="000266EE">
        <w:rPr>
          <w:rFonts w:ascii="Times New Roman" w:hAnsi="Times New Roman" w:cs="Times New Roman"/>
          <w:color w:val="auto"/>
          <w:sz w:val="22"/>
          <w:szCs w:val="20"/>
        </w:rPr>
        <w:t>the</w:t>
      </w:r>
      <w:r w:rsidR="00BD5008" w:rsidRPr="006E6D6E">
        <w:rPr>
          <w:rFonts w:ascii="Times New Roman" w:hAnsi="Times New Roman" w:cs="Times New Roman"/>
          <w:color w:val="auto"/>
          <w:sz w:val="22"/>
          <w:szCs w:val="20"/>
        </w:rPr>
        <w:t xml:space="preserve"> stored lithium percentage to ~5</w:t>
      </w:r>
      <w:r w:rsidR="00BD5008">
        <w:rPr>
          <w:rFonts w:ascii="Times New Roman" w:hAnsi="Times New Roman" w:cs="Times New Roman"/>
          <w:color w:val="auto"/>
          <w:sz w:val="22"/>
          <w:szCs w:val="20"/>
        </w:rPr>
        <w:t>5</w:t>
      </w:r>
      <w:r w:rsidR="00BD5008" w:rsidRPr="006E6D6E">
        <w:rPr>
          <w:rFonts w:ascii="Times New Roman" w:hAnsi="Times New Roman" w:cs="Times New Roman"/>
          <w:color w:val="auto"/>
          <w:sz w:val="22"/>
          <w:szCs w:val="20"/>
        </w:rPr>
        <w:t>%. Overall, a significant amount of lithium was released (~4</w:t>
      </w:r>
      <w:r w:rsidR="00BD5008">
        <w:rPr>
          <w:rFonts w:ascii="Times New Roman" w:hAnsi="Times New Roman" w:cs="Times New Roman"/>
          <w:color w:val="auto"/>
          <w:sz w:val="22"/>
          <w:szCs w:val="20"/>
        </w:rPr>
        <w:t>5</w:t>
      </w:r>
      <w:r w:rsidR="00BD5008" w:rsidRPr="006E6D6E">
        <w:rPr>
          <w:rFonts w:ascii="Times New Roman" w:hAnsi="Times New Roman" w:cs="Times New Roman"/>
          <w:color w:val="auto"/>
          <w:sz w:val="22"/>
          <w:szCs w:val="20"/>
        </w:rPr>
        <w:t xml:space="preserve">%) into the cell by the time the cell operation </w:t>
      </w:r>
      <w:r w:rsidR="00B44FC9">
        <w:rPr>
          <w:rFonts w:ascii="Times New Roman" w:hAnsi="Times New Roman" w:cs="Times New Roman"/>
          <w:color w:val="auto"/>
          <w:sz w:val="22"/>
          <w:szCs w:val="20"/>
        </w:rPr>
        <w:t>reached</w:t>
      </w:r>
      <w:r w:rsidR="00BD5008" w:rsidRPr="006E6D6E">
        <w:rPr>
          <w:rFonts w:ascii="Times New Roman" w:hAnsi="Times New Roman" w:cs="Times New Roman"/>
          <w:color w:val="auto"/>
          <w:sz w:val="22"/>
          <w:szCs w:val="20"/>
        </w:rPr>
        <w:t xml:space="preserve"> the end of the first overcharging event. For a cell with optimal balancing at the beginning of life, this release results in an already unbalanced cell.</w:t>
      </w:r>
      <w:r w:rsidR="00BD5008">
        <w:rPr>
          <w:rFonts w:ascii="Times New Roman" w:hAnsi="Times New Roman" w:cs="Times New Roman"/>
          <w:color w:val="auto"/>
          <w:sz w:val="22"/>
          <w:szCs w:val="20"/>
        </w:rPr>
        <w:t xml:space="preserve"> </w:t>
      </w:r>
      <w:r w:rsidR="00BD5008" w:rsidRPr="006E6D6E">
        <w:rPr>
          <w:rFonts w:ascii="Times New Roman" w:hAnsi="Times New Roman" w:cs="Times New Roman"/>
          <w:color w:val="auto"/>
          <w:sz w:val="22"/>
          <w:szCs w:val="20"/>
        </w:rPr>
        <w:t xml:space="preserve">The consequence of this imbalance on </w:t>
      </w:r>
      <w:r w:rsidR="00BD5008" w:rsidRPr="006E6D6E">
        <w:rPr>
          <w:rFonts w:ascii="Times New Roman" w:hAnsi="Times New Roman" w:cs="Times New Roman"/>
          <w:color w:val="auto"/>
          <w:sz w:val="22"/>
        </w:rPr>
        <w:t xml:space="preserve">cell degradation, its capacity, and life </w:t>
      </w:r>
      <w:r w:rsidR="00BD5008" w:rsidRPr="006E6D6E">
        <w:rPr>
          <w:rFonts w:ascii="Times New Roman" w:hAnsi="Times New Roman" w:cs="Times New Roman"/>
          <w:color w:val="auto"/>
          <w:sz w:val="22"/>
          <w:szCs w:val="20"/>
        </w:rPr>
        <w:t xml:space="preserve">is explored in the </w:t>
      </w:r>
      <w:r w:rsidR="00BD5008" w:rsidRPr="006E6D6E">
        <w:rPr>
          <w:rFonts w:ascii="Times New Roman" w:hAnsi="Times New Roman" w:cs="Times New Roman"/>
          <w:color w:val="auto"/>
          <w:sz w:val="22"/>
        </w:rPr>
        <w:fldChar w:fldCharType="begin"/>
      </w:r>
      <w:r w:rsidR="00BD5008" w:rsidRPr="006E6D6E">
        <w:rPr>
          <w:rFonts w:ascii="Times New Roman" w:hAnsi="Times New Roman" w:cs="Times New Roman"/>
          <w:color w:val="auto"/>
          <w:sz w:val="22"/>
        </w:rPr>
        <w:instrText xml:space="preserve"> REF Subsection4 \h  \* MERGEFORMAT </w:instrText>
      </w:r>
      <w:r w:rsidR="00BD5008" w:rsidRPr="006E6D6E">
        <w:rPr>
          <w:rFonts w:ascii="Times New Roman" w:hAnsi="Times New Roman" w:cs="Times New Roman"/>
          <w:color w:val="auto"/>
          <w:sz w:val="22"/>
        </w:rPr>
      </w:r>
      <w:r w:rsidR="00BD5008" w:rsidRPr="006E6D6E">
        <w:rPr>
          <w:rFonts w:ascii="Times New Roman" w:hAnsi="Times New Roman" w:cs="Times New Roman"/>
          <w:color w:val="auto"/>
          <w:sz w:val="22"/>
        </w:rPr>
        <w:fldChar w:fldCharType="separate"/>
      </w:r>
      <w:r w:rsidR="00BD5008" w:rsidRPr="006E6D6E">
        <w:rPr>
          <w:rFonts w:ascii="Times New Roman" w:hAnsi="Times New Roman" w:cs="Times New Roman"/>
          <w:color w:val="auto"/>
          <w:sz w:val="22"/>
        </w:rPr>
        <w:t>next subsection</w:t>
      </w:r>
      <w:r w:rsidR="00BD5008" w:rsidRPr="006E6D6E">
        <w:rPr>
          <w:rFonts w:ascii="Times New Roman" w:hAnsi="Times New Roman" w:cs="Times New Roman"/>
          <w:color w:val="auto"/>
          <w:sz w:val="22"/>
        </w:rPr>
        <w:fldChar w:fldCharType="end"/>
      </w:r>
      <w:r w:rsidR="00BD5008" w:rsidRPr="006E6D6E">
        <w:rPr>
          <w:rFonts w:ascii="Times New Roman" w:hAnsi="Times New Roman" w:cs="Times New Roman"/>
          <w:color w:val="auto"/>
          <w:sz w:val="22"/>
          <w:szCs w:val="20"/>
        </w:rPr>
        <w:t xml:space="preserve"> </w:t>
      </w:r>
      <w:r w:rsidR="00BD5008" w:rsidRPr="00241CA2">
        <w:rPr>
          <w:rFonts w:ascii="Times New Roman" w:hAnsi="Times New Roman" w:cs="Times New Roman"/>
          <w:color w:val="auto"/>
          <w:sz w:val="22"/>
          <w:szCs w:val="20"/>
        </w:rPr>
        <w:t>(</w:t>
      </w:r>
      <w:r w:rsidR="00BD5008" w:rsidRPr="00241CA2">
        <w:rPr>
          <w:rFonts w:ascii="Times New Roman" w:hAnsi="Times New Roman" w:cs="Times New Roman"/>
          <w:color w:val="auto"/>
          <w:sz w:val="22"/>
          <w:szCs w:val="20"/>
        </w:rPr>
        <w:fldChar w:fldCharType="begin"/>
      </w:r>
      <w:r w:rsidR="00BD5008" w:rsidRPr="00241CA2">
        <w:rPr>
          <w:rFonts w:ascii="Times New Roman" w:hAnsi="Times New Roman" w:cs="Times New Roman"/>
          <w:color w:val="auto"/>
          <w:sz w:val="22"/>
          <w:szCs w:val="20"/>
        </w:rPr>
        <w:instrText xml:space="preserve"> REF _Ref203084364 \h </w:instrText>
      </w:r>
      <w:r w:rsidR="00BD5008" w:rsidRPr="00A8527B">
        <w:rPr>
          <w:rFonts w:ascii="Times New Roman" w:hAnsi="Times New Roman" w:cs="Times New Roman"/>
          <w:color w:val="auto"/>
          <w:sz w:val="22"/>
          <w:szCs w:val="20"/>
        </w:rPr>
        <w:instrText xml:space="preserve"> \* MERGEFORMAT </w:instrText>
      </w:r>
      <w:r w:rsidR="00BD5008" w:rsidRPr="00241CA2">
        <w:rPr>
          <w:rFonts w:ascii="Times New Roman" w:hAnsi="Times New Roman" w:cs="Times New Roman"/>
          <w:color w:val="auto"/>
          <w:sz w:val="22"/>
          <w:szCs w:val="20"/>
        </w:rPr>
      </w:r>
      <w:r w:rsidR="00BD5008" w:rsidRPr="00241CA2">
        <w:rPr>
          <w:rFonts w:ascii="Times New Roman" w:hAnsi="Times New Roman" w:cs="Times New Roman"/>
          <w:color w:val="auto"/>
          <w:sz w:val="22"/>
          <w:szCs w:val="20"/>
        </w:rPr>
        <w:fldChar w:fldCharType="separate"/>
      </w:r>
      <w:r w:rsidR="00BD5008" w:rsidRPr="00A8527B">
        <w:rPr>
          <w:rFonts w:ascii="Times New Roman" w:hAnsi="Times New Roman" w:cs="Times New Roman"/>
          <w:color w:val="auto"/>
          <w:sz w:val="22"/>
          <w:szCs w:val="20"/>
        </w:rPr>
        <w:t xml:space="preserve">Fig. </w:t>
      </w:r>
      <w:r w:rsidR="00BD5008" w:rsidRPr="00A8527B">
        <w:rPr>
          <w:rFonts w:ascii="Times New Roman" w:hAnsi="Times New Roman" w:cs="Times New Roman"/>
          <w:noProof/>
          <w:color w:val="auto"/>
          <w:sz w:val="22"/>
          <w:szCs w:val="20"/>
        </w:rPr>
        <w:t>4</w:t>
      </w:r>
      <w:r w:rsidR="00BD5008" w:rsidRPr="00241CA2">
        <w:rPr>
          <w:rFonts w:ascii="Times New Roman" w:hAnsi="Times New Roman" w:cs="Times New Roman"/>
          <w:color w:val="auto"/>
          <w:sz w:val="22"/>
          <w:szCs w:val="20"/>
        </w:rPr>
        <w:fldChar w:fldCharType="end"/>
      </w:r>
      <w:r w:rsidR="00BD5008" w:rsidRPr="00241CA2">
        <w:rPr>
          <w:rFonts w:ascii="Times New Roman" w:hAnsi="Times New Roman" w:cs="Times New Roman"/>
          <w:color w:val="auto"/>
          <w:sz w:val="22"/>
          <w:szCs w:val="20"/>
        </w:rPr>
        <w:t>).</w:t>
      </w:r>
      <w:r w:rsidR="00BD5008" w:rsidRPr="006E6D6E">
        <w:rPr>
          <w:rFonts w:ascii="Times New Roman" w:hAnsi="Times New Roman" w:cs="Times New Roman"/>
          <w:color w:val="auto"/>
          <w:sz w:val="22"/>
          <w:szCs w:val="20"/>
        </w:rPr>
        <w:t xml:space="preserve"> The early and fast lithium release from LFO also increases its OCP significantly (right-hand y-axis in </w:t>
      </w:r>
      <w:r w:rsidR="00BD5008" w:rsidRPr="00241CA2">
        <w:rPr>
          <w:rFonts w:ascii="Times New Roman" w:hAnsi="Times New Roman" w:cs="Times New Roman"/>
          <w:color w:val="auto"/>
          <w:sz w:val="22"/>
          <w:szCs w:val="20"/>
        </w:rPr>
        <w:fldChar w:fldCharType="begin"/>
      </w:r>
      <w:r w:rsidR="00BD5008" w:rsidRPr="00241CA2">
        <w:rPr>
          <w:rFonts w:ascii="Times New Roman" w:hAnsi="Times New Roman" w:cs="Times New Roman"/>
          <w:color w:val="auto"/>
          <w:sz w:val="22"/>
          <w:szCs w:val="20"/>
        </w:rPr>
        <w:instrText xml:space="preserve"> REF _Ref203084357 \h </w:instrText>
      </w:r>
      <w:r w:rsidR="00BD5008" w:rsidRPr="00A8527B">
        <w:rPr>
          <w:rFonts w:ascii="Times New Roman" w:hAnsi="Times New Roman" w:cs="Times New Roman"/>
          <w:color w:val="auto"/>
          <w:sz w:val="22"/>
          <w:szCs w:val="20"/>
        </w:rPr>
        <w:instrText xml:space="preserve"> \* MERGEFORMAT </w:instrText>
      </w:r>
      <w:r w:rsidR="00BD5008" w:rsidRPr="00241CA2">
        <w:rPr>
          <w:rFonts w:ascii="Times New Roman" w:hAnsi="Times New Roman" w:cs="Times New Roman"/>
          <w:color w:val="auto"/>
          <w:sz w:val="22"/>
          <w:szCs w:val="20"/>
        </w:rPr>
      </w:r>
      <w:r w:rsidR="00BD5008" w:rsidRPr="00241CA2">
        <w:rPr>
          <w:rFonts w:ascii="Times New Roman" w:hAnsi="Times New Roman" w:cs="Times New Roman"/>
          <w:color w:val="auto"/>
          <w:sz w:val="22"/>
          <w:szCs w:val="20"/>
        </w:rPr>
        <w:fldChar w:fldCharType="separate"/>
      </w:r>
      <w:r w:rsidR="00BD5008" w:rsidRPr="00A8527B">
        <w:rPr>
          <w:rFonts w:ascii="Times New Roman" w:hAnsi="Times New Roman" w:cs="Times New Roman"/>
          <w:color w:val="auto"/>
          <w:sz w:val="22"/>
          <w:szCs w:val="20"/>
        </w:rPr>
        <w:t xml:space="preserve">Fig. </w:t>
      </w:r>
      <w:r w:rsidR="00BD5008" w:rsidRPr="00A8527B">
        <w:rPr>
          <w:rFonts w:ascii="Times New Roman" w:hAnsi="Times New Roman" w:cs="Times New Roman"/>
          <w:noProof/>
          <w:color w:val="auto"/>
          <w:sz w:val="22"/>
          <w:szCs w:val="20"/>
        </w:rPr>
        <w:t>3</w:t>
      </w:r>
      <w:r w:rsidR="00BD5008" w:rsidRPr="00241CA2">
        <w:rPr>
          <w:rFonts w:ascii="Times New Roman" w:hAnsi="Times New Roman" w:cs="Times New Roman"/>
          <w:color w:val="auto"/>
          <w:sz w:val="22"/>
          <w:szCs w:val="20"/>
        </w:rPr>
        <w:fldChar w:fldCharType="end"/>
      </w:r>
      <w:r w:rsidR="00BD5008" w:rsidRPr="00241CA2">
        <w:rPr>
          <w:rFonts w:ascii="Times New Roman" w:hAnsi="Times New Roman" w:cs="Times New Roman"/>
          <w:color w:val="auto"/>
          <w:sz w:val="22"/>
          <w:szCs w:val="20"/>
        </w:rPr>
        <w:t>),</w:t>
      </w:r>
      <w:r w:rsidR="00BD5008" w:rsidRPr="006E6D6E">
        <w:rPr>
          <w:rFonts w:ascii="Times New Roman" w:hAnsi="Times New Roman" w:cs="Times New Roman"/>
          <w:color w:val="auto"/>
          <w:sz w:val="22"/>
          <w:szCs w:val="20"/>
        </w:rPr>
        <w:t xml:space="preserve"> with the LFO OCP rising to ~3.8 V by the end of the first overcharge. During the next 25 normal charging-discharging aging cycles, no further lithium release occurs (stored lithium in LFO lithium kept at 5</w:t>
      </w:r>
      <w:r w:rsidR="00BD5008">
        <w:rPr>
          <w:rFonts w:ascii="Times New Roman" w:hAnsi="Times New Roman" w:cs="Times New Roman"/>
          <w:color w:val="auto"/>
          <w:sz w:val="22"/>
          <w:szCs w:val="20"/>
        </w:rPr>
        <w:t>5</w:t>
      </w:r>
      <w:r w:rsidR="00BD5008" w:rsidRPr="006E6D6E">
        <w:rPr>
          <w:rFonts w:ascii="Times New Roman" w:hAnsi="Times New Roman" w:cs="Times New Roman"/>
          <w:color w:val="auto"/>
          <w:sz w:val="22"/>
          <w:szCs w:val="20"/>
        </w:rPr>
        <w:t xml:space="preserve">%), as the upper cutoff voltage limit for normal charging remains capped at 3.6 V, which is insufficient to overcome LFO OCP of 3.8 V (flat lines between RPT </w:t>
      </w:r>
      <w:r w:rsidR="00BD5008">
        <w:rPr>
          <w:rFonts w:ascii="Times New Roman" w:hAnsi="Times New Roman" w:cs="Times New Roman"/>
          <w:color w:val="auto"/>
          <w:sz w:val="22"/>
          <w:szCs w:val="20"/>
        </w:rPr>
        <w:t>2</w:t>
      </w:r>
      <w:r w:rsidR="00BD5008" w:rsidRPr="006E6D6E">
        <w:rPr>
          <w:rFonts w:ascii="Times New Roman" w:hAnsi="Times New Roman" w:cs="Times New Roman"/>
          <w:color w:val="auto"/>
          <w:sz w:val="22"/>
          <w:szCs w:val="20"/>
        </w:rPr>
        <w:t xml:space="preserve"> and RPT </w:t>
      </w:r>
      <w:r w:rsidR="00BD5008">
        <w:rPr>
          <w:rFonts w:ascii="Times New Roman" w:hAnsi="Times New Roman" w:cs="Times New Roman"/>
          <w:color w:val="auto"/>
          <w:sz w:val="22"/>
          <w:szCs w:val="20"/>
        </w:rPr>
        <w:t>3</w:t>
      </w:r>
      <w:r w:rsidR="00BD5008" w:rsidRPr="006E6D6E">
        <w:rPr>
          <w:rFonts w:ascii="Times New Roman" w:hAnsi="Times New Roman" w:cs="Times New Roman"/>
          <w:color w:val="auto"/>
          <w:sz w:val="22"/>
          <w:szCs w:val="20"/>
        </w:rPr>
        <w:t xml:space="preserve"> </w:t>
      </w:r>
      <w:r w:rsidR="00BD5008" w:rsidRPr="00241CA2">
        <w:rPr>
          <w:rFonts w:ascii="Times New Roman" w:hAnsi="Times New Roman" w:cs="Times New Roman"/>
          <w:color w:val="auto"/>
          <w:sz w:val="22"/>
          <w:szCs w:val="20"/>
        </w:rPr>
        <w:t xml:space="preserve">in </w:t>
      </w:r>
      <w:r w:rsidR="00BD5008" w:rsidRPr="00241CA2">
        <w:rPr>
          <w:rFonts w:ascii="Times New Roman" w:hAnsi="Times New Roman" w:cs="Times New Roman"/>
          <w:color w:val="auto"/>
          <w:sz w:val="22"/>
          <w:szCs w:val="20"/>
        </w:rPr>
        <w:fldChar w:fldCharType="begin"/>
      </w:r>
      <w:r w:rsidR="00BD5008" w:rsidRPr="00241CA2">
        <w:rPr>
          <w:rFonts w:ascii="Times New Roman" w:hAnsi="Times New Roman" w:cs="Times New Roman"/>
          <w:color w:val="auto"/>
          <w:sz w:val="22"/>
          <w:szCs w:val="20"/>
        </w:rPr>
        <w:instrText xml:space="preserve"> REF _Ref203084357 \h </w:instrText>
      </w:r>
      <w:r w:rsidR="00BD5008" w:rsidRPr="00A8527B">
        <w:rPr>
          <w:rFonts w:ascii="Times New Roman" w:hAnsi="Times New Roman" w:cs="Times New Roman"/>
          <w:color w:val="auto"/>
          <w:sz w:val="22"/>
          <w:szCs w:val="20"/>
        </w:rPr>
        <w:instrText xml:space="preserve"> \* MERGEFORMAT </w:instrText>
      </w:r>
      <w:r w:rsidR="00BD5008" w:rsidRPr="00241CA2">
        <w:rPr>
          <w:rFonts w:ascii="Times New Roman" w:hAnsi="Times New Roman" w:cs="Times New Roman"/>
          <w:color w:val="auto"/>
          <w:sz w:val="22"/>
          <w:szCs w:val="20"/>
        </w:rPr>
      </w:r>
      <w:r w:rsidR="00BD5008" w:rsidRPr="00241CA2">
        <w:rPr>
          <w:rFonts w:ascii="Times New Roman" w:hAnsi="Times New Roman" w:cs="Times New Roman"/>
          <w:color w:val="auto"/>
          <w:sz w:val="22"/>
          <w:szCs w:val="20"/>
        </w:rPr>
        <w:fldChar w:fldCharType="separate"/>
      </w:r>
      <w:r w:rsidR="00BD5008" w:rsidRPr="00A8527B">
        <w:rPr>
          <w:rFonts w:ascii="Times New Roman" w:hAnsi="Times New Roman" w:cs="Times New Roman"/>
          <w:color w:val="auto"/>
          <w:sz w:val="22"/>
          <w:szCs w:val="20"/>
        </w:rPr>
        <w:t xml:space="preserve">Fig. </w:t>
      </w:r>
      <w:r w:rsidR="00BD5008" w:rsidRPr="00A8527B">
        <w:rPr>
          <w:rFonts w:ascii="Times New Roman" w:hAnsi="Times New Roman" w:cs="Times New Roman"/>
          <w:noProof/>
          <w:color w:val="auto"/>
          <w:sz w:val="22"/>
          <w:szCs w:val="20"/>
        </w:rPr>
        <w:t>3</w:t>
      </w:r>
      <w:r w:rsidR="00BD5008" w:rsidRPr="00241CA2">
        <w:rPr>
          <w:rFonts w:ascii="Times New Roman" w:hAnsi="Times New Roman" w:cs="Times New Roman"/>
          <w:color w:val="auto"/>
          <w:sz w:val="22"/>
          <w:szCs w:val="20"/>
        </w:rPr>
        <w:fldChar w:fldCharType="end"/>
      </w:r>
      <w:r w:rsidR="00BD5008" w:rsidRPr="00241CA2">
        <w:rPr>
          <w:rFonts w:ascii="Times New Roman" w:hAnsi="Times New Roman" w:cs="Times New Roman"/>
          <w:color w:val="auto"/>
          <w:sz w:val="22"/>
          <w:szCs w:val="20"/>
        </w:rPr>
        <w:t>).</w:t>
      </w:r>
      <w:r w:rsidR="00BD5008" w:rsidRPr="006E6D6E">
        <w:rPr>
          <w:rFonts w:ascii="Times New Roman" w:hAnsi="Times New Roman" w:cs="Times New Roman"/>
          <w:color w:val="auto"/>
          <w:sz w:val="22"/>
          <w:szCs w:val="20"/>
        </w:rPr>
        <w:t xml:space="preserve"> The second overcharge event (just before RPT </w:t>
      </w:r>
      <w:r w:rsidR="00BD5008">
        <w:rPr>
          <w:rFonts w:ascii="Times New Roman" w:hAnsi="Times New Roman" w:cs="Times New Roman"/>
          <w:color w:val="auto"/>
          <w:sz w:val="22"/>
          <w:szCs w:val="20"/>
        </w:rPr>
        <w:t>3</w:t>
      </w:r>
      <w:r w:rsidR="00BD5008" w:rsidRPr="006E6D6E">
        <w:rPr>
          <w:rFonts w:ascii="Times New Roman" w:hAnsi="Times New Roman" w:cs="Times New Roman"/>
          <w:color w:val="auto"/>
          <w:sz w:val="22"/>
          <w:szCs w:val="20"/>
        </w:rPr>
        <w:t>), with upper voltage cut-off of 4.</w:t>
      </w:r>
      <w:r w:rsidR="00BD5008">
        <w:rPr>
          <w:rFonts w:ascii="Times New Roman" w:hAnsi="Times New Roman" w:cs="Times New Roman"/>
          <w:color w:val="auto"/>
          <w:sz w:val="22"/>
          <w:szCs w:val="20"/>
        </w:rPr>
        <w:t xml:space="preserve">2 </w:t>
      </w:r>
      <w:r w:rsidR="00BD5008" w:rsidRPr="006E6D6E">
        <w:rPr>
          <w:rFonts w:ascii="Times New Roman" w:hAnsi="Times New Roman" w:cs="Times New Roman"/>
          <w:color w:val="auto"/>
          <w:sz w:val="22"/>
          <w:szCs w:val="20"/>
        </w:rPr>
        <w:t>V, exceeds the LFO OCP of 3.8V, triggering a further lithium release from LFO and dropping its storage percentage to ~</w:t>
      </w:r>
      <w:r w:rsidR="00BD5008">
        <w:rPr>
          <w:rFonts w:ascii="Times New Roman" w:hAnsi="Times New Roman" w:cs="Times New Roman"/>
          <w:color w:val="auto"/>
          <w:sz w:val="22"/>
          <w:szCs w:val="20"/>
        </w:rPr>
        <w:t>47</w:t>
      </w:r>
      <w:r w:rsidR="00BD5008" w:rsidRPr="006E6D6E">
        <w:rPr>
          <w:rFonts w:ascii="Times New Roman" w:hAnsi="Times New Roman" w:cs="Times New Roman"/>
          <w:color w:val="auto"/>
          <w:sz w:val="22"/>
          <w:szCs w:val="20"/>
        </w:rPr>
        <w:t xml:space="preserve">%. Note that only </w:t>
      </w:r>
      <w:r w:rsidR="00BD5008">
        <w:rPr>
          <w:rFonts w:ascii="Times New Roman" w:hAnsi="Times New Roman" w:cs="Times New Roman"/>
          <w:color w:val="auto"/>
          <w:sz w:val="22"/>
          <w:szCs w:val="20"/>
        </w:rPr>
        <w:t>8</w:t>
      </w:r>
      <w:r w:rsidR="00BD5008" w:rsidRPr="006E6D6E">
        <w:rPr>
          <w:rFonts w:ascii="Times New Roman" w:hAnsi="Times New Roman" w:cs="Times New Roman"/>
          <w:color w:val="auto"/>
          <w:sz w:val="22"/>
          <w:szCs w:val="20"/>
        </w:rPr>
        <w:t>% of lithium is released in the second overcharging event</w:t>
      </w:r>
      <w:r w:rsidR="00927BE0">
        <w:rPr>
          <w:rFonts w:ascii="Times New Roman" w:hAnsi="Times New Roman" w:cs="Times New Roman"/>
          <w:color w:val="auto"/>
          <w:sz w:val="22"/>
          <w:szCs w:val="20"/>
        </w:rPr>
        <w:t xml:space="preserve"> (</w:t>
      </w:r>
      <w:r w:rsidR="00927BE0" w:rsidRPr="006E6D6E">
        <w:rPr>
          <w:rFonts w:ascii="Times New Roman" w:hAnsi="Times New Roman" w:cs="Times New Roman"/>
          <w:color w:val="auto"/>
          <w:sz w:val="22"/>
          <w:szCs w:val="20"/>
        </w:rPr>
        <w:t xml:space="preserve">from </w:t>
      </w:r>
      <w:r w:rsidR="006654EB">
        <w:rPr>
          <w:rFonts w:ascii="Times New Roman" w:hAnsi="Times New Roman" w:cs="Times New Roman"/>
          <w:color w:val="auto"/>
          <w:sz w:val="22"/>
          <w:szCs w:val="20"/>
        </w:rPr>
        <w:t>55</w:t>
      </w:r>
      <w:r w:rsidR="00927BE0" w:rsidRPr="006E6D6E">
        <w:rPr>
          <w:rFonts w:ascii="Times New Roman" w:hAnsi="Times New Roman" w:cs="Times New Roman"/>
          <w:color w:val="auto"/>
          <w:sz w:val="22"/>
          <w:szCs w:val="20"/>
        </w:rPr>
        <w:t>%</w:t>
      </w:r>
      <w:r w:rsidR="006654EB">
        <w:rPr>
          <w:rFonts w:ascii="Times New Roman" w:hAnsi="Times New Roman" w:cs="Times New Roman"/>
          <w:color w:val="auto"/>
          <w:sz w:val="22"/>
          <w:szCs w:val="20"/>
        </w:rPr>
        <w:t xml:space="preserve"> </w:t>
      </w:r>
      <w:r w:rsidR="00927BE0" w:rsidRPr="006E6D6E">
        <w:rPr>
          <w:rFonts w:ascii="Times New Roman" w:hAnsi="Times New Roman" w:cs="Times New Roman"/>
          <w:color w:val="auto"/>
          <w:sz w:val="22"/>
          <w:szCs w:val="20"/>
        </w:rPr>
        <w:t xml:space="preserve">to </w:t>
      </w:r>
      <w:r w:rsidR="006654EB">
        <w:rPr>
          <w:rFonts w:ascii="Times New Roman" w:hAnsi="Times New Roman" w:cs="Times New Roman"/>
          <w:color w:val="auto"/>
          <w:sz w:val="22"/>
          <w:szCs w:val="20"/>
        </w:rPr>
        <w:t>47</w:t>
      </w:r>
      <w:r w:rsidR="00927BE0" w:rsidRPr="006E6D6E">
        <w:rPr>
          <w:rFonts w:ascii="Times New Roman" w:hAnsi="Times New Roman" w:cs="Times New Roman"/>
          <w:color w:val="auto"/>
          <w:sz w:val="22"/>
          <w:szCs w:val="20"/>
        </w:rPr>
        <w:t>%</w:t>
      </w:r>
      <w:r w:rsidR="006654EB">
        <w:rPr>
          <w:rFonts w:ascii="Times New Roman" w:hAnsi="Times New Roman" w:cs="Times New Roman"/>
          <w:color w:val="auto"/>
          <w:sz w:val="22"/>
          <w:szCs w:val="20"/>
        </w:rPr>
        <w:t>)</w:t>
      </w:r>
      <w:r w:rsidR="00BD5008" w:rsidRPr="006E6D6E">
        <w:rPr>
          <w:rFonts w:ascii="Times New Roman" w:hAnsi="Times New Roman" w:cs="Times New Roman"/>
          <w:color w:val="auto"/>
          <w:sz w:val="22"/>
          <w:szCs w:val="20"/>
        </w:rPr>
        <w:t>, compared to the 1</w:t>
      </w:r>
      <w:r w:rsidR="00BD5008">
        <w:rPr>
          <w:rFonts w:ascii="Times New Roman" w:hAnsi="Times New Roman" w:cs="Times New Roman"/>
          <w:color w:val="auto"/>
          <w:sz w:val="22"/>
          <w:szCs w:val="20"/>
        </w:rPr>
        <w:t>2</w:t>
      </w:r>
      <w:r w:rsidR="00BD5008" w:rsidRPr="006E6D6E">
        <w:rPr>
          <w:rFonts w:ascii="Times New Roman" w:hAnsi="Times New Roman" w:cs="Times New Roman"/>
          <w:color w:val="auto"/>
          <w:sz w:val="22"/>
          <w:szCs w:val="20"/>
        </w:rPr>
        <w:t xml:space="preserve">% </w:t>
      </w:r>
      <w:r w:rsidR="006801D7">
        <w:rPr>
          <w:rFonts w:ascii="Times New Roman" w:hAnsi="Times New Roman" w:cs="Times New Roman"/>
          <w:color w:val="auto"/>
          <w:sz w:val="22"/>
          <w:szCs w:val="20"/>
        </w:rPr>
        <w:t>(</w:t>
      </w:r>
      <w:r w:rsidR="006801D7" w:rsidRPr="006E6D6E">
        <w:rPr>
          <w:rFonts w:ascii="Times New Roman" w:hAnsi="Times New Roman" w:cs="Times New Roman"/>
          <w:color w:val="auto"/>
          <w:sz w:val="22"/>
          <w:szCs w:val="20"/>
        </w:rPr>
        <w:t xml:space="preserve">from </w:t>
      </w:r>
      <w:r w:rsidR="006801D7">
        <w:rPr>
          <w:rFonts w:ascii="Times New Roman" w:hAnsi="Times New Roman" w:cs="Times New Roman"/>
          <w:color w:val="auto"/>
          <w:sz w:val="22"/>
          <w:szCs w:val="20"/>
        </w:rPr>
        <w:t>67</w:t>
      </w:r>
      <w:r w:rsidR="006801D7" w:rsidRPr="006E6D6E">
        <w:rPr>
          <w:rFonts w:ascii="Times New Roman" w:hAnsi="Times New Roman" w:cs="Times New Roman"/>
          <w:color w:val="auto"/>
          <w:sz w:val="22"/>
          <w:szCs w:val="20"/>
        </w:rPr>
        <w:t>%</w:t>
      </w:r>
      <w:r w:rsidR="006801D7">
        <w:rPr>
          <w:rFonts w:ascii="Times New Roman" w:hAnsi="Times New Roman" w:cs="Times New Roman"/>
          <w:color w:val="auto"/>
          <w:sz w:val="22"/>
          <w:szCs w:val="20"/>
        </w:rPr>
        <w:t xml:space="preserve"> </w:t>
      </w:r>
      <w:r w:rsidR="006801D7" w:rsidRPr="006E6D6E">
        <w:rPr>
          <w:rFonts w:ascii="Times New Roman" w:hAnsi="Times New Roman" w:cs="Times New Roman"/>
          <w:color w:val="auto"/>
          <w:sz w:val="22"/>
          <w:szCs w:val="20"/>
        </w:rPr>
        <w:t xml:space="preserve">to </w:t>
      </w:r>
      <w:r w:rsidR="006801D7">
        <w:rPr>
          <w:rFonts w:ascii="Times New Roman" w:hAnsi="Times New Roman" w:cs="Times New Roman"/>
          <w:color w:val="auto"/>
          <w:sz w:val="22"/>
          <w:szCs w:val="20"/>
        </w:rPr>
        <w:t>55</w:t>
      </w:r>
      <w:r w:rsidR="006801D7" w:rsidRPr="006E6D6E">
        <w:rPr>
          <w:rFonts w:ascii="Times New Roman" w:hAnsi="Times New Roman" w:cs="Times New Roman"/>
          <w:color w:val="auto"/>
          <w:sz w:val="22"/>
          <w:szCs w:val="20"/>
        </w:rPr>
        <w:t>%</w:t>
      </w:r>
      <w:r w:rsidR="006801D7">
        <w:rPr>
          <w:rFonts w:ascii="Times New Roman" w:hAnsi="Times New Roman" w:cs="Times New Roman"/>
          <w:color w:val="auto"/>
          <w:sz w:val="22"/>
          <w:szCs w:val="20"/>
        </w:rPr>
        <w:t>)</w:t>
      </w:r>
      <w:r w:rsidR="006801D7" w:rsidRPr="006E6D6E">
        <w:rPr>
          <w:rFonts w:ascii="Times New Roman" w:hAnsi="Times New Roman" w:cs="Times New Roman"/>
          <w:color w:val="auto"/>
          <w:sz w:val="22"/>
          <w:szCs w:val="20"/>
        </w:rPr>
        <w:t xml:space="preserve">, </w:t>
      </w:r>
      <w:r w:rsidR="00BD5008" w:rsidRPr="006E6D6E">
        <w:rPr>
          <w:rFonts w:ascii="Times New Roman" w:hAnsi="Times New Roman" w:cs="Times New Roman"/>
          <w:color w:val="auto"/>
          <w:sz w:val="22"/>
          <w:szCs w:val="20"/>
        </w:rPr>
        <w:t xml:space="preserve">lithium release during the first event, </w:t>
      </w:r>
      <w:r w:rsidR="00BD5008">
        <w:rPr>
          <w:rFonts w:ascii="Times New Roman" w:hAnsi="Times New Roman" w:cs="Times New Roman"/>
          <w:color w:val="auto"/>
          <w:sz w:val="22"/>
          <w:szCs w:val="20"/>
        </w:rPr>
        <w:t>and decreases</w:t>
      </w:r>
      <w:r w:rsidR="00BD5008" w:rsidRPr="006E6D6E">
        <w:rPr>
          <w:rFonts w:ascii="Times New Roman" w:hAnsi="Times New Roman" w:cs="Times New Roman"/>
          <w:color w:val="auto"/>
          <w:sz w:val="22"/>
          <w:szCs w:val="20"/>
        </w:rPr>
        <w:t xml:space="preserve"> significantly in the subsequent overcharging events. This indicates that, as LFO depletes its lithium inventory, further lithium release from the LFO becomes increasingly difficult. This is because the LFO OCP eventually reaches close to the cell’s upper voltage cutoff of 4.</w:t>
      </w:r>
      <w:r w:rsidR="00BD5008">
        <w:rPr>
          <w:rFonts w:ascii="Times New Roman" w:hAnsi="Times New Roman" w:cs="Times New Roman"/>
          <w:color w:val="auto"/>
          <w:sz w:val="22"/>
          <w:szCs w:val="20"/>
        </w:rPr>
        <w:t>2</w:t>
      </w:r>
      <w:r w:rsidR="00BD5008" w:rsidRPr="006E6D6E">
        <w:rPr>
          <w:rFonts w:ascii="Times New Roman" w:hAnsi="Times New Roman" w:cs="Times New Roman"/>
          <w:color w:val="auto"/>
          <w:sz w:val="22"/>
          <w:szCs w:val="20"/>
        </w:rPr>
        <w:t xml:space="preserve"> V, and</w:t>
      </w:r>
      <w:r w:rsidR="00BD5008">
        <w:rPr>
          <w:rFonts w:ascii="Times New Roman" w:hAnsi="Times New Roman" w:cs="Times New Roman"/>
          <w:color w:val="auto"/>
          <w:sz w:val="22"/>
          <w:szCs w:val="20"/>
        </w:rPr>
        <w:t xml:space="preserve"> then</w:t>
      </w:r>
      <w:r w:rsidR="00BD5008" w:rsidRPr="006E6D6E">
        <w:rPr>
          <w:rFonts w:ascii="Times New Roman" w:hAnsi="Times New Roman" w:cs="Times New Roman"/>
          <w:color w:val="auto"/>
          <w:sz w:val="22"/>
          <w:szCs w:val="20"/>
        </w:rPr>
        <w:t xml:space="preserve"> even higher overcharging cutoff voltage limits would be required to access the remaining lithium stored in the LFO.</w:t>
      </w:r>
    </w:p>
    <w:p w14:paraId="051CAB50" w14:textId="5A9CDE4E" w:rsidR="00CC2818" w:rsidRDefault="00C85F6E" w:rsidP="00CC2818">
      <w:pPr>
        <w:spacing w:after="397"/>
        <w:ind w:left="0" w:firstLine="0"/>
      </w:pPr>
      <w:r w:rsidRPr="006E6D6E">
        <w:rPr>
          <w:rFonts w:ascii="Times New Roman" w:hAnsi="Times New Roman" w:cs="Times New Roman"/>
          <w:color w:val="auto"/>
          <w:sz w:val="22"/>
          <w:szCs w:val="20"/>
        </w:rPr>
        <w:t>M</w:t>
      </w:r>
      <w:r w:rsidR="004D0250" w:rsidRPr="006E6D6E">
        <w:rPr>
          <w:rFonts w:ascii="Times New Roman" w:hAnsi="Times New Roman" w:cs="Times New Roman"/>
          <w:color w:val="auto"/>
          <w:sz w:val="22"/>
          <w:szCs w:val="20"/>
        </w:rPr>
        <w:t xml:space="preserve">ost </w:t>
      </w:r>
      <w:r w:rsidR="004D0250" w:rsidRPr="006E6D6E">
        <w:rPr>
          <w:rFonts w:ascii="Times New Roman" w:hAnsi="Times New Roman" w:cs="Times New Roman"/>
          <w:color w:val="auto"/>
          <w:sz w:val="22"/>
          <w:szCs w:val="20"/>
          <w:lang w:bidi="hi-IN"/>
        </w:rPr>
        <w:t>previous academic research</w:t>
      </w:r>
      <w:r w:rsidR="00732055" w:rsidRPr="006E6D6E">
        <w:rPr>
          <w:rFonts w:ascii="Times New Roman" w:hAnsi="Times New Roman" w:cs="Times New Roman"/>
          <w:color w:val="auto"/>
          <w:sz w:val="22"/>
          <w:szCs w:val="20"/>
          <w:vertAlign w:val="superscript"/>
        </w:rPr>
        <w:fldChar w:fldCharType="begin"/>
      </w:r>
      <w:r w:rsidR="00732055" w:rsidRPr="006E6D6E">
        <w:rPr>
          <w:rFonts w:ascii="Times New Roman" w:hAnsi="Times New Roman" w:cs="Times New Roman"/>
          <w:color w:val="auto"/>
          <w:sz w:val="22"/>
          <w:szCs w:val="20"/>
          <w:vertAlign w:val="superscript"/>
        </w:rPr>
        <w:instrText xml:space="preserve"> ADDIN EN.CITE &lt;EndNote&gt;&lt;Cite&gt;&lt;Author&gt;Liu&lt;/Author&gt;&lt;Year&gt;2024&lt;/Year&gt;&lt;RecNum&gt;25&lt;/RecNum&gt;&lt;DisplayText&gt;&lt;style face="superscript"&gt;10&lt;/style&gt;&lt;/DisplayText&gt;&lt;record&gt;&lt;rec-number&gt;25&lt;/rec-number&gt;&lt;foreign-keys&gt;&lt;key app="EN" db-id="axd2at2vkf5r28ezew9vsee6vt9rprd59vze" timestamp="1731343009"&gt;25&lt;/key&gt;&lt;/foreign-keys&gt;&lt;ref-type name="Journal Article"&gt;17&lt;/ref-type&gt;&lt;contributors&gt;&lt;authors&gt;&lt;author&gt;Liu, Xiaolin&lt;/author&gt;&lt;author&gt;Liu, Jiali&lt;/author&gt;&lt;author&gt;Peng, Jiao&lt;/author&gt;&lt;author&gt;Cao, Shuang&lt;/author&gt;&lt;author&gt;Hu, Hui&lt;/author&gt;&lt;author&gt;Chen, Jiarui&lt;/author&gt;&lt;author&gt;Lei, Yu&lt;/author&gt;&lt;author&gt;Tang, Yi&lt;/author&gt;&lt;author&gt;Wang, Xianyou&lt;/author&gt;&lt;/authors&gt;&lt;/contributors&gt;&lt;titles&gt;&lt;title&gt;Addressing the initial lithium loss of lithium ion batteries by introducing pre-lithiation reagent Li5FeO4/C in the cathode side&lt;/title&gt;&lt;secondary-title&gt;Electrochimica Acta&lt;/secondary-title&gt;&lt;/titles&gt;&lt;periodical&gt;&lt;full-title&gt;Electrochimica Acta&lt;/full-title&gt;&lt;/periodical&gt;&lt;volume&gt;481&lt;/volume&gt;&lt;section&gt;143918&lt;/section&gt;&lt;dates&gt;&lt;year&gt;2024&lt;/year&gt;&lt;/dates&gt;&lt;isbn&gt;00134686&lt;/isbn&gt;&lt;urls&gt;&lt;/urls&gt;&lt;electronic-resource-num&gt;10.1016/j.electacta.2024.143918&lt;/electronic-resource-num&gt;&lt;/record&gt;&lt;/Cite&gt;&lt;/EndNote&gt;</w:instrText>
      </w:r>
      <w:r w:rsidR="00732055" w:rsidRPr="006E6D6E">
        <w:rPr>
          <w:rFonts w:ascii="Times New Roman" w:hAnsi="Times New Roman" w:cs="Times New Roman"/>
          <w:color w:val="auto"/>
          <w:sz w:val="22"/>
          <w:szCs w:val="20"/>
          <w:vertAlign w:val="superscript"/>
        </w:rPr>
        <w:fldChar w:fldCharType="separate"/>
      </w:r>
      <w:r w:rsidR="00732055" w:rsidRPr="006E6D6E">
        <w:rPr>
          <w:rFonts w:ascii="Times New Roman" w:hAnsi="Times New Roman" w:cs="Times New Roman"/>
          <w:noProof/>
          <w:color w:val="auto"/>
          <w:sz w:val="22"/>
          <w:szCs w:val="20"/>
          <w:vertAlign w:val="superscript"/>
        </w:rPr>
        <w:t>10</w:t>
      </w:r>
      <w:r w:rsidR="00732055" w:rsidRPr="006E6D6E">
        <w:rPr>
          <w:rFonts w:ascii="Times New Roman" w:hAnsi="Times New Roman" w:cs="Times New Roman"/>
          <w:color w:val="auto"/>
          <w:sz w:val="22"/>
          <w:szCs w:val="20"/>
          <w:vertAlign w:val="superscript"/>
        </w:rPr>
        <w:fldChar w:fldCharType="end"/>
      </w:r>
      <w:r w:rsidR="00732055" w:rsidRPr="006E6D6E">
        <w:rPr>
          <w:rFonts w:ascii="Times New Roman" w:hAnsi="Times New Roman" w:cs="Times New Roman"/>
          <w:color w:val="auto"/>
          <w:sz w:val="22"/>
          <w:szCs w:val="20"/>
          <w:vertAlign w:val="superscript"/>
        </w:rPr>
        <w:t>,</w:t>
      </w:r>
      <w:r w:rsidR="004D0250" w:rsidRPr="006E6D6E">
        <w:rPr>
          <w:rFonts w:ascii="Times New Roman" w:hAnsi="Times New Roman" w:cs="Times New Roman"/>
          <w:color w:val="auto"/>
          <w:sz w:val="22"/>
          <w:szCs w:val="20"/>
          <w:vertAlign w:val="superscript"/>
        </w:rPr>
        <w:fldChar w:fldCharType="begin"/>
      </w:r>
      <w:r w:rsidR="001C777D" w:rsidRPr="006E6D6E">
        <w:rPr>
          <w:rFonts w:ascii="Times New Roman" w:hAnsi="Times New Roman" w:cs="Times New Roman"/>
          <w:color w:val="auto"/>
          <w:sz w:val="22"/>
          <w:szCs w:val="20"/>
          <w:vertAlign w:val="superscript"/>
        </w:rPr>
        <w:instrText xml:space="preserve"> ADDIN EN.CITE &lt;EndNote&gt;&lt;Cite&gt;&lt;Author&gt;Su&lt;/Author&gt;&lt;Year&gt;2016&lt;/Year&gt;&lt;RecNum&gt;27&lt;/RecNum&gt;&lt;DisplayText&gt;&lt;style face="superscript"&gt;12&lt;/style&gt;&lt;/DisplayText&gt;&lt;record&gt;&lt;rec-number&gt;27&lt;/rec-number&gt;&lt;foreign-keys&gt;&lt;key app="EN" db-id="axd2at2vkf5r28ezew9vsee6vt9rprd59vze" timestamp="1731343043"&gt;27&lt;/key&gt;&lt;/foreign-keys&gt;&lt;ref-type name="Journal Article"&gt;17&lt;/ref-type&gt;&lt;contributors&gt;&lt;authors&gt;&lt;author&gt;Su, Xin&lt;/author&gt;&lt;author&gt;Lin, Chikai&lt;/author&gt;&lt;author&gt;Wang, Xiaoping&lt;/author&gt;&lt;author&gt;Maroni, Victor A.&lt;/author&gt;&lt;author&gt;Ren, Yang&lt;/author&gt;&lt;author&gt;Johnson, Christopher S.&lt;/author&gt;&lt;author&gt;Lu, Wenquan&lt;/author&gt;&lt;/authors&gt;&lt;/contributors&gt;&lt;titles&gt;&lt;title&gt;A new strategy to mitigate the initial capacity loss of lithium ion batteries&lt;/title&gt;&lt;secondary-title&gt;Journal of Power Sources&lt;/secondary-title&gt;&lt;/titles&gt;&lt;periodical&gt;&lt;full-title&gt;Journal of Power Sources&lt;/full-title&gt;&lt;/periodical&gt;&lt;pages&gt;150-157&lt;/pages&gt;&lt;volume&gt;324&lt;/volume&gt;&lt;section&gt;150&lt;/section&gt;&lt;dates&gt;&lt;year&gt;2016&lt;/year&gt;&lt;/dates&gt;&lt;isbn&gt;03787753&lt;/isbn&gt;&lt;urls&gt;&lt;/urls&gt;&lt;electronic-resource-num&gt;10.1016/j.jpowsour.2016.05.063&lt;/electronic-resource-num&gt;&lt;/record&gt;&lt;/Cite&gt;&lt;/EndNote&gt;</w:instrText>
      </w:r>
      <w:r w:rsidR="004D0250" w:rsidRPr="006E6D6E">
        <w:rPr>
          <w:rFonts w:ascii="Times New Roman" w:hAnsi="Times New Roman" w:cs="Times New Roman"/>
          <w:color w:val="auto"/>
          <w:sz w:val="22"/>
          <w:szCs w:val="20"/>
          <w:vertAlign w:val="superscript"/>
        </w:rPr>
        <w:fldChar w:fldCharType="separate"/>
      </w:r>
      <w:r w:rsidR="001C777D" w:rsidRPr="006E6D6E">
        <w:rPr>
          <w:rFonts w:ascii="Times New Roman" w:hAnsi="Times New Roman" w:cs="Times New Roman"/>
          <w:noProof/>
          <w:color w:val="auto"/>
          <w:sz w:val="22"/>
          <w:szCs w:val="20"/>
          <w:vertAlign w:val="superscript"/>
        </w:rPr>
        <w:t>12</w:t>
      </w:r>
      <w:r w:rsidR="004D0250" w:rsidRPr="006E6D6E">
        <w:rPr>
          <w:rFonts w:ascii="Times New Roman" w:hAnsi="Times New Roman" w:cs="Times New Roman"/>
          <w:color w:val="auto"/>
          <w:sz w:val="22"/>
          <w:szCs w:val="20"/>
          <w:vertAlign w:val="superscript"/>
        </w:rPr>
        <w:fldChar w:fldCharType="end"/>
      </w:r>
      <w:r w:rsidR="004D0250" w:rsidRPr="006E6D6E">
        <w:rPr>
          <w:rFonts w:ascii="Times New Roman" w:hAnsi="Times New Roman" w:cs="Times New Roman"/>
          <w:color w:val="auto"/>
          <w:sz w:val="22"/>
        </w:rPr>
        <w:t xml:space="preserve">  </w:t>
      </w:r>
      <w:r w:rsidR="004D0250" w:rsidRPr="006E6D6E">
        <w:rPr>
          <w:rFonts w:ascii="Times New Roman" w:hAnsi="Times New Roman" w:cs="Times New Roman"/>
          <w:color w:val="auto"/>
          <w:sz w:val="22"/>
          <w:szCs w:val="20"/>
          <w:lang w:bidi="hi-IN"/>
        </w:rPr>
        <w:t>has explored the use of lithium inventory as a sacrificial agent</w:t>
      </w:r>
      <w:r w:rsidR="00C95660">
        <w:rPr>
          <w:rFonts w:ascii="Times New Roman" w:hAnsi="Times New Roman" w:cs="Times New Roman"/>
          <w:color w:val="auto"/>
          <w:sz w:val="22"/>
          <w:szCs w:val="20"/>
          <w:lang w:bidi="hi-IN"/>
        </w:rPr>
        <w:t>,</w:t>
      </w:r>
      <w:r w:rsidR="004D0250" w:rsidRPr="006E6D6E">
        <w:rPr>
          <w:rFonts w:ascii="Times New Roman" w:hAnsi="Times New Roman" w:cs="Times New Roman"/>
          <w:color w:val="auto"/>
          <w:sz w:val="22"/>
          <w:szCs w:val="20"/>
          <w:lang w:bidi="hi-IN"/>
        </w:rPr>
        <w:t xml:space="preserve"> either in </w:t>
      </w:r>
      <w:r w:rsidR="00117CF6" w:rsidRPr="006E6D6E">
        <w:rPr>
          <w:rFonts w:ascii="Times New Roman" w:hAnsi="Times New Roman" w:cs="Times New Roman"/>
          <w:color w:val="auto"/>
          <w:sz w:val="22"/>
          <w:szCs w:val="20"/>
          <w:lang w:bidi="hi-IN"/>
        </w:rPr>
        <w:t>a</w:t>
      </w:r>
      <w:r w:rsidR="00EF6523" w:rsidRPr="006E6D6E">
        <w:rPr>
          <w:rFonts w:ascii="Times New Roman" w:hAnsi="Times New Roman" w:cs="Times New Roman"/>
          <w:color w:val="auto"/>
          <w:sz w:val="22"/>
          <w:szCs w:val="20"/>
          <w:lang w:bidi="hi-IN"/>
        </w:rPr>
        <w:t xml:space="preserve"> </w:t>
      </w:r>
      <w:r w:rsidR="00117CF6" w:rsidRPr="006E6D6E">
        <w:rPr>
          <w:rFonts w:ascii="Times New Roman" w:hAnsi="Times New Roman" w:cs="Times New Roman"/>
          <w:color w:val="auto"/>
          <w:sz w:val="22"/>
          <w:szCs w:val="20"/>
          <w:lang w:bidi="hi-IN"/>
        </w:rPr>
        <w:t>one-off</w:t>
      </w:r>
      <w:r w:rsidR="00EF6523" w:rsidRPr="006E6D6E">
        <w:rPr>
          <w:rFonts w:ascii="Times New Roman" w:hAnsi="Times New Roman" w:cs="Times New Roman"/>
          <w:color w:val="auto"/>
          <w:sz w:val="22"/>
          <w:szCs w:val="20"/>
          <w:lang w:bidi="hi-IN"/>
        </w:rPr>
        <w:t xml:space="preserve"> event</w:t>
      </w:r>
      <w:r w:rsidR="002F3509" w:rsidRPr="006E6D6E">
        <w:rPr>
          <w:rFonts w:ascii="Times New Roman" w:hAnsi="Times New Roman" w:cs="Times New Roman"/>
          <w:color w:val="auto"/>
          <w:sz w:val="22"/>
          <w:szCs w:val="20"/>
          <w:vertAlign w:val="superscript"/>
        </w:rPr>
        <w:fldChar w:fldCharType="begin"/>
      </w:r>
      <w:r w:rsidR="002F3509" w:rsidRPr="006E6D6E">
        <w:rPr>
          <w:rFonts w:ascii="Times New Roman" w:hAnsi="Times New Roman" w:cs="Times New Roman"/>
          <w:color w:val="auto"/>
          <w:sz w:val="22"/>
          <w:szCs w:val="20"/>
          <w:vertAlign w:val="superscript"/>
        </w:rPr>
        <w:instrText xml:space="preserve"> ADDIN EN.CITE &lt;EndNote&gt;&lt;Cite&gt;&lt;Author&gt;Liu&lt;/Author&gt;&lt;Year&gt;2024&lt;/Year&gt;&lt;RecNum&gt;25&lt;/RecNum&gt;&lt;DisplayText&gt;&lt;style face="superscript"&gt;10&lt;/style&gt;&lt;/DisplayText&gt;&lt;record&gt;&lt;rec-number&gt;25&lt;/rec-number&gt;&lt;foreign-keys&gt;&lt;key app="EN" db-id="axd2at2vkf5r28ezew9vsee6vt9rprd59vze" timestamp="1731343009"&gt;25&lt;/key&gt;&lt;/foreign-keys&gt;&lt;ref-type name="Journal Article"&gt;17&lt;/ref-type&gt;&lt;contributors&gt;&lt;authors&gt;&lt;author&gt;Liu, Xiaolin&lt;/author&gt;&lt;author&gt;Liu, Jiali&lt;/author&gt;&lt;author&gt;Peng, Jiao&lt;/author&gt;&lt;author&gt;Cao, Shuang&lt;/author&gt;&lt;author&gt;Hu, Hui&lt;/author&gt;&lt;author&gt;Chen, Jiarui&lt;/author&gt;&lt;author&gt;Lei, Yu&lt;/author&gt;&lt;author&gt;Tang, Yi&lt;/author&gt;&lt;author&gt;Wang, Xianyou&lt;/author&gt;&lt;/authors&gt;&lt;/contributors&gt;&lt;titles&gt;&lt;title&gt;Addressing the initial lithium loss of lithium ion batteries by introducing pre-lithiation reagent Li5FeO4/C in the cathode side&lt;/title&gt;&lt;secondary-title&gt;Electrochimica Acta&lt;/secondary-title&gt;&lt;/titles&gt;&lt;periodical&gt;&lt;full-title&gt;Electrochimica Acta&lt;/full-title&gt;&lt;/periodical&gt;&lt;volume&gt;481&lt;/volume&gt;&lt;section&gt;143918&lt;/section&gt;&lt;dates&gt;&lt;year&gt;2024&lt;/year&gt;&lt;/dates&gt;&lt;isbn&gt;00134686&lt;/isbn&gt;&lt;urls&gt;&lt;/urls&gt;&lt;electronic-resource-num&gt;10.1016/j.electacta.2024.143918&lt;/electronic-resource-num&gt;&lt;/record&gt;&lt;/Cite&gt;&lt;/EndNote&gt;</w:instrText>
      </w:r>
      <w:r w:rsidR="002F3509" w:rsidRPr="006E6D6E">
        <w:rPr>
          <w:rFonts w:ascii="Times New Roman" w:hAnsi="Times New Roman" w:cs="Times New Roman"/>
          <w:color w:val="auto"/>
          <w:sz w:val="22"/>
          <w:szCs w:val="20"/>
          <w:vertAlign w:val="superscript"/>
        </w:rPr>
        <w:fldChar w:fldCharType="separate"/>
      </w:r>
      <w:r w:rsidR="002F3509" w:rsidRPr="006E6D6E">
        <w:rPr>
          <w:rFonts w:ascii="Times New Roman" w:hAnsi="Times New Roman" w:cs="Times New Roman"/>
          <w:noProof/>
          <w:color w:val="auto"/>
          <w:sz w:val="22"/>
          <w:szCs w:val="20"/>
          <w:vertAlign w:val="superscript"/>
        </w:rPr>
        <w:t>10</w:t>
      </w:r>
      <w:r w:rsidR="002F3509" w:rsidRPr="006E6D6E">
        <w:rPr>
          <w:rFonts w:ascii="Times New Roman" w:hAnsi="Times New Roman" w:cs="Times New Roman"/>
          <w:color w:val="auto"/>
          <w:sz w:val="22"/>
          <w:szCs w:val="20"/>
          <w:vertAlign w:val="superscript"/>
        </w:rPr>
        <w:fldChar w:fldCharType="end"/>
      </w:r>
      <w:r w:rsidR="004D0250" w:rsidRPr="006E6D6E">
        <w:rPr>
          <w:rFonts w:ascii="Times New Roman" w:hAnsi="Times New Roman" w:cs="Times New Roman"/>
          <w:color w:val="auto"/>
          <w:sz w:val="22"/>
          <w:szCs w:val="20"/>
          <w:lang w:bidi="hi-IN"/>
        </w:rPr>
        <w:t xml:space="preserve"> </w:t>
      </w:r>
      <w:r w:rsidR="004D0250" w:rsidRPr="006E6D6E">
        <w:rPr>
          <w:rFonts w:ascii="Times New Roman" w:hAnsi="Times New Roman" w:cs="Nirmala UI"/>
          <w:color w:val="auto"/>
          <w:sz w:val="22"/>
          <w:szCs w:val="20"/>
          <w:cs/>
          <w:lang w:bidi="hi-IN"/>
        </w:rPr>
        <w:t>(</w:t>
      </w:r>
      <w:r w:rsidR="004D0250" w:rsidRPr="006E6D6E">
        <w:rPr>
          <w:rFonts w:ascii="Times New Roman" w:hAnsi="Times New Roman" w:cs="Times New Roman"/>
          <w:color w:val="auto"/>
          <w:sz w:val="22"/>
          <w:szCs w:val="20"/>
          <w:lang w:bidi="hi-IN"/>
        </w:rPr>
        <w:t>i.e.</w:t>
      </w:r>
      <w:r w:rsidR="00C60BD8" w:rsidRPr="006E6D6E">
        <w:rPr>
          <w:rFonts w:ascii="Times New Roman" w:hAnsi="Times New Roman" w:cs="Times New Roman"/>
          <w:color w:val="auto"/>
          <w:sz w:val="22"/>
          <w:szCs w:val="20"/>
          <w:lang w:bidi="hi-IN"/>
        </w:rPr>
        <w:t>,</w:t>
      </w:r>
      <w:r w:rsidR="004D0250" w:rsidRPr="006E6D6E">
        <w:rPr>
          <w:rFonts w:ascii="Times New Roman" w:hAnsi="Times New Roman" w:cs="Times New Roman"/>
          <w:color w:val="auto"/>
          <w:sz w:val="22"/>
          <w:szCs w:val="20"/>
          <w:lang w:bidi="hi-IN"/>
        </w:rPr>
        <w:t xml:space="preserve"> all lithium released during the first overcharge</w:t>
      </w:r>
      <w:r w:rsidR="004D0250" w:rsidRPr="006E6D6E">
        <w:rPr>
          <w:rFonts w:ascii="Times New Roman" w:hAnsi="Times New Roman" w:cs="Nirmala UI"/>
          <w:color w:val="auto"/>
          <w:sz w:val="22"/>
          <w:szCs w:val="20"/>
          <w:cs/>
          <w:lang w:bidi="hi-IN"/>
        </w:rPr>
        <w:t xml:space="preserve">) </w:t>
      </w:r>
      <w:r w:rsidR="004D0250" w:rsidRPr="006E6D6E">
        <w:rPr>
          <w:rFonts w:ascii="Times New Roman" w:hAnsi="Times New Roman" w:cs="Times New Roman"/>
          <w:color w:val="auto"/>
          <w:sz w:val="22"/>
          <w:szCs w:val="20"/>
          <w:lang w:bidi="hi-IN"/>
        </w:rPr>
        <w:t xml:space="preserve">or </w:t>
      </w:r>
      <w:r w:rsidR="00EF6523" w:rsidRPr="006E6D6E">
        <w:rPr>
          <w:rFonts w:ascii="Times New Roman" w:hAnsi="Times New Roman" w:cs="Times New Roman"/>
          <w:color w:val="auto"/>
          <w:sz w:val="22"/>
          <w:szCs w:val="20"/>
          <w:lang w:bidi="hi-IN"/>
        </w:rPr>
        <w:t>through</w:t>
      </w:r>
      <w:r w:rsidR="004D0250" w:rsidRPr="006E6D6E">
        <w:rPr>
          <w:rFonts w:ascii="Times New Roman" w:hAnsi="Times New Roman" w:cs="Times New Roman"/>
          <w:color w:val="auto"/>
          <w:sz w:val="22"/>
          <w:szCs w:val="20"/>
          <w:lang w:bidi="hi-IN"/>
        </w:rPr>
        <w:t xml:space="preserve"> the first few </w:t>
      </w:r>
      <w:r w:rsidR="001B022F">
        <w:rPr>
          <w:rFonts w:ascii="Times New Roman" w:hAnsi="Times New Roman" w:cs="Times New Roman"/>
          <w:color w:val="auto"/>
          <w:sz w:val="22"/>
          <w:szCs w:val="20"/>
          <w:lang w:bidi="hi-IN"/>
        </w:rPr>
        <w:t>over</w:t>
      </w:r>
      <w:r w:rsidR="004D0250" w:rsidRPr="006E6D6E">
        <w:rPr>
          <w:rFonts w:ascii="Times New Roman" w:hAnsi="Times New Roman" w:cs="Times New Roman"/>
          <w:color w:val="auto"/>
          <w:sz w:val="22"/>
          <w:szCs w:val="20"/>
          <w:lang w:bidi="hi-IN"/>
        </w:rPr>
        <w:t>charge</w:t>
      </w:r>
      <w:r w:rsidR="00BE4D9B" w:rsidRPr="006E6D6E">
        <w:rPr>
          <w:rFonts w:ascii="Times New Roman" w:hAnsi="Times New Roman" w:cs="Times New Roman"/>
          <w:color w:val="auto"/>
          <w:sz w:val="22"/>
          <w:szCs w:val="20"/>
          <w:lang w:bidi="hi-IN"/>
        </w:rPr>
        <w:t>s</w:t>
      </w:r>
      <w:r w:rsidR="002F3509" w:rsidRPr="006E6D6E">
        <w:rPr>
          <w:rFonts w:ascii="Times New Roman" w:hAnsi="Times New Roman" w:cs="Times New Roman"/>
          <w:color w:val="auto"/>
          <w:sz w:val="22"/>
          <w:szCs w:val="20"/>
          <w:lang w:bidi="hi-IN"/>
        </w:rPr>
        <w:t>.</w:t>
      </w:r>
      <w:r w:rsidR="002F3509" w:rsidRPr="006E6D6E">
        <w:rPr>
          <w:rFonts w:ascii="Times New Roman" w:hAnsi="Times New Roman" w:cs="Times New Roman"/>
          <w:color w:val="auto"/>
          <w:sz w:val="22"/>
          <w:szCs w:val="20"/>
          <w:vertAlign w:val="superscript"/>
        </w:rPr>
        <w:fldChar w:fldCharType="begin"/>
      </w:r>
      <w:r w:rsidR="002F3509" w:rsidRPr="006E6D6E">
        <w:rPr>
          <w:rFonts w:ascii="Times New Roman" w:hAnsi="Times New Roman" w:cs="Times New Roman"/>
          <w:color w:val="auto"/>
          <w:sz w:val="22"/>
          <w:szCs w:val="20"/>
          <w:vertAlign w:val="superscript"/>
        </w:rPr>
        <w:instrText xml:space="preserve"> ADDIN EN.CITE &lt;EndNote&gt;&lt;Cite&gt;&lt;Author&gt;Su&lt;/Author&gt;&lt;Year&gt;2016&lt;/Year&gt;&lt;RecNum&gt;27&lt;/RecNum&gt;&lt;DisplayText&gt;&lt;style face="superscript"&gt;12&lt;/style&gt;&lt;/DisplayText&gt;&lt;record&gt;&lt;rec-number&gt;27&lt;/rec-number&gt;&lt;foreign-keys&gt;&lt;key app="EN" db-id="axd2at2vkf5r28ezew9vsee6vt9rprd59vze" timestamp="1731343043"&gt;27&lt;/key&gt;&lt;/foreign-keys&gt;&lt;ref-type name="Journal Article"&gt;17&lt;/ref-type&gt;&lt;contributors&gt;&lt;authors&gt;&lt;author&gt;Su, Xin&lt;/author&gt;&lt;author&gt;Lin, Chikai&lt;/author&gt;&lt;author&gt;Wang, Xiaoping&lt;/author&gt;&lt;author&gt;Maroni, Victor A.&lt;/author&gt;&lt;author&gt;Ren, Yang&lt;/author&gt;&lt;author&gt;Johnson, Christopher S.&lt;/author&gt;&lt;author&gt;Lu, Wenquan&lt;/author&gt;&lt;/authors&gt;&lt;/contributors&gt;&lt;titles&gt;&lt;title&gt;A new strategy to mitigate the initial capacity loss of lithium ion batteries&lt;/title&gt;&lt;secondary-title&gt;Journal of Power Sources&lt;/secondary-title&gt;&lt;/titles&gt;&lt;periodical&gt;&lt;full-title&gt;Journal of Power Sources&lt;/full-title&gt;&lt;/periodical&gt;&lt;pages&gt;150-157&lt;/pages&gt;&lt;volume&gt;324&lt;/volume&gt;&lt;section&gt;150&lt;/section&gt;&lt;dates&gt;&lt;year&gt;2016&lt;/year&gt;&lt;/dates&gt;&lt;isbn&gt;03787753&lt;/isbn&gt;&lt;urls&gt;&lt;/urls&gt;&lt;electronic-resource-num&gt;10.1016/j.jpowsour.2016.05.063&lt;/electronic-resource-num&gt;&lt;/record&gt;&lt;/Cite&gt;&lt;/EndNote&gt;</w:instrText>
      </w:r>
      <w:r w:rsidR="002F3509" w:rsidRPr="006E6D6E">
        <w:rPr>
          <w:rFonts w:ascii="Times New Roman" w:hAnsi="Times New Roman" w:cs="Times New Roman"/>
          <w:color w:val="auto"/>
          <w:sz w:val="22"/>
          <w:szCs w:val="20"/>
          <w:vertAlign w:val="superscript"/>
        </w:rPr>
        <w:fldChar w:fldCharType="separate"/>
      </w:r>
      <w:r w:rsidR="002F3509" w:rsidRPr="006E6D6E">
        <w:rPr>
          <w:rFonts w:ascii="Times New Roman" w:hAnsi="Times New Roman" w:cs="Times New Roman"/>
          <w:noProof/>
          <w:color w:val="auto"/>
          <w:sz w:val="22"/>
          <w:szCs w:val="20"/>
          <w:vertAlign w:val="superscript"/>
        </w:rPr>
        <w:t>12</w:t>
      </w:r>
      <w:r w:rsidR="002F3509" w:rsidRPr="006E6D6E">
        <w:rPr>
          <w:rFonts w:ascii="Times New Roman" w:hAnsi="Times New Roman" w:cs="Times New Roman"/>
          <w:color w:val="auto"/>
          <w:sz w:val="22"/>
          <w:szCs w:val="20"/>
          <w:vertAlign w:val="superscript"/>
        </w:rPr>
        <w:fldChar w:fldCharType="end"/>
      </w:r>
      <w:r w:rsidR="004D0250" w:rsidRPr="006E6D6E">
        <w:rPr>
          <w:rFonts w:ascii="Times New Roman" w:hAnsi="Times New Roman" w:cs="Times New Roman"/>
          <w:color w:val="auto"/>
          <w:sz w:val="22"/>
          <w:szCs w:val="20"/>
        </w:rPr>
        <w:t xml:space="preserve"> </w:t>
      </w:r>
      <w:r w:rsidR="00BE4D9B" w:rsidRPr="006E6D6E">
        <w:rPr>
          <w:rFonts w:ascii="Times New Roman" w:hAnsi="Times New Roman" w:cs="Times New Roman"/>
          <w:color w:val="auto"/>
          <w:sz w:val="22"/>
          <w:szCs w:val="20"/>
        </w:rPr>
        <w:t xml:space="preserve">With the aim </w:t>
      </w:r>
      <w:r w:rsidR="00E6595B" w:rsidRPr="006E6D6E">
        <w:rPr>
          <w:rFonts w:ascii="Times New Roman" w:hAnsi="Times New Roman" w:cs="Times New Roman"/>
          <w:color w:val="auto"/>
          <w:sz w:val="22"/>
          <w:szCs w:val="20"/>
        </w:rPr>
        <w:t>of explaining</w:t>
      </w:r>
      <w:r w:rsidR="00BE4D9B" w:rsidRPr="006E6D6E">
        <w:rPr>
          <w:rFonts w:ascii="Times New Roman" w:hAnsi="Times New Roman" w:cs="Times New Roman"/>
          <w:color w:val="auto"/>
          <w:sz w:val="22"/>
          <w:szCs w:val="20"/>
        </w:rPr>
        <w:t xml:space="preserve"> how </w:t>
      </w:r>
      <w:r w:rsidR="008227D0" w:rsidRPr="006E6D6E">
        <w:rPr>
          <w:rFonts w:ascii="Times New Roman" w:hAnsi="Times New Roman" w:cs="Times New Roman"/>
          <w:color w:val="auto"/>
          <w:sz w:val="22"/>
          <w:szCs w:val="20"/>
        </w:rPr>
        <w:t xml:space="preserve">LFO additives may be used </w:t>
      </w:r>
      <w:r w:rsidR="00EF6523" w:rsidRPr="006E6D6E">
        <w:rPr>
          <w:rFonts w:ascii="Times New Roman" w:hAnsi="Times New Roman" w:cs="Times New Roman"/>
          <w:color w:val="auto"/>
          <w:sz w:val="22"/>
          <w:szCs w:val="20"/>
        </w:rPr>
        <w:t>optimally</w:t>
      </w:r>
      <w:r w:rsidR="008227D0" w:rsidRPr="006E6D6E">
        <w:rPr>
          <w:rFonts w:ascii="Times New Roman" w:hAnsi="Times New Roman" w:cs="Times New Roman"/>
          <w:color w:val="auto"/>
          <w:sz w:val="22"/>
          <w:szCs w:val="20"/>
        </w:rPr>
        <w:t xml:space="preserve">, </w:t>
      </w:r>
      <w:r w:rsidR="004D0250" w:rsidRPr="006E6D6E">
        <w:rPr>
          <w:rFonts w:ascii="Times New Roman" w:hAnsi="Times New Roman" w:cs="Times New Roman"/>
          <w:color w:val="auto"/>
          <w:sz w:val="22"/>
          <w:szCs w:val="20"/>
        </w:rPr>
        <w:t xml:space="preserve">we </w:t>
      </w:r>
      <w:r w:rsidR="003A4552" w:rsidRPr="006E6D6E">
        <w:rPr>
          <w:rFonts w:ascii="Times New Roman" w:hAnsi="Times New Roman" w:cs="Times New Roman"/>
          <w:color w:val="auto"/>
          <w:sz w:val="22"/>
          <w:szCs w:val="20"/>
        </w:rPr>
        <w:t>study a more</w:t>
      </w:r>
      <w:r w:rsidR="004D0250" w:rsidRPr="006E6D6E">
        <w:rPr>
          <w:rFonts w:ascii="Times New Roman" w:hAnsi="Times New Roman" w:cs="Times New Roman"/>
          <w:color w:val="auto"/>
          <w:sz w:val="22"/>
          <w:szCs w:val="20"/>
        </w:rPr>
        <w:t xml:space="preserve"> controlled and </w:t>
      </w:r>
      <w:r w:rsidR="004D0250" w:rsidRPr="006E6D6E">
        <w:rPr>
          <w:rFonts w:ascii="Times New Roman" w:hAnsi="Times New Roman" w:cs="Times New Roman"/>
          <w:color w:val="auto"/>
          <w:sz w:val="22"/>
          <w:szCs w:val="20"/>
          <w:lang w:bidi="hi-IN"/>
        </w:rPr>
        <w:t>gradual</w:t>
      </w:r>
      <w:r w:rsidR="003A4552" w:rsidRPr="006E6D6E">
        <w:rPr>
          <w:rFonts w:ascii="Times New Roman" w:hAnsi="Times New Roman" w:cs="Times New Roman"/>
          <w:color w:val="auto"/>
          <w:sz w:val="22"/>
          <w:szCs w:val="20"/>
          <w:lang w:bidi="hi-IN"/>
        </w:rPr>
        <w:t xml:space="preserve"> lithium release</w:t>
      </w:r>
      <w:r w:rsidR="004D0250" w:rsidRPr="006E6D6E">
        <w:rPr>
          <w:rFonts w:ascii="Times New Roman" w:hAnsi="Times New Roman" w:cs="Times New Roman"/>
          <w:color w:val="auto"/>
          <w:sz w:val="22"/>
          <w:szCs w:val="20"/>
          <w:lang w:bidi="hi-IN"/>
        </w:rPr>
        <w:t xml:space="preserve">, </w:t>
      </w:r>
      <w:r w:rsidR="00E6595B" w:rsidRPr="006E6D6E">
        <w:rPr>
          <w:rFonts w:ascii="Times New Roman" w:hAnsi="Times New Roman" w:cs="Times New Roman"/>
          <w:color w:val="auto"/>
          <w:sz w:val="22"/>
          <w:szCs w:val="20"/>
          <w:lang w:bidi="hi-IN"/>
        </w:rPr>
        <w:t xml:space="preserve">the </w:t>
      </w:r>
      <w:r w:rsidR="003A4552" w:rsidRPr="006E6D6E">
        <w:rPr>
          <w:rFonts w:ascii="Times New Roman" w:hAnsi="Times New Roman" w:cs="Times New Roman"/>
          <w:color w:val="auto"/>
          <w:sz w:val="22"/>
          <w:szCs w:val="20"/>
          <w:lang w:bidi="hi-IN"/>
        </w:rPr>
        <w:t xml:space="preserve">benefits of which are </w:t>
      </w:r>
      <w:r w:rsidR="00041966" w:rsidRPr="006E6D6E">
        <w:rPr>
          <w:rFonts w:ascii="Times New Roman" w:hAnsi="Times New Roman" w:cs="Times New Roman"/>
          <w:color w:val="auto"/>
          <w:sz w:val="22"/>
          <w:szCs w:val="20"/>
          <w:lang w:bidi="hi-IN"/>
        </w:rPr>
        <w:t>explained in</w:t>
      </w:r>
      <w:r w:rsidR="004D0250" w:rsidRPr="006E6D6E">
        <w:rPr>
          <w:rFonts w:ascii="Times New Roman" w:hAnsi="Times New Roman" w:cs="Times New Roman"/>
          <w:color w:val="auto"/>
          <w:sz w:val="22"/>
          <w:szCs w:val="20"/>
          <w:lang w:bidi="hi-IN"/>
        </w:rPr>
        <w:t xml:space="preserve"> the </w:t>
      </w:r>
      <w:r w:rsidR="00681DD5" w:rsidRPr="006E6D6E">
        <w:rPr>
          <w:rFonts w:ascii="Times New Roman" w:hAnsi="Times New Roman" w:cs="Times New Roman"/>
          <w:color w:val="auto"/>
          <w:sz w:val="22"/>
          <w:szCs w:val="20"/>
          <w:lang w:bidi="hi-IN"/>
        </w:rPr>
        <w:t>following</w:t>
      </w:r>
      <w:r w:rsidR="004D0250" w:rsidRPr="006E6D6E">
        <w:rPr>
          <w:rFonts w:ascii="Times New Roman" w:hAnsi="Times New Roman" w:cs="Times New Roman"/>
          <w:color w:val="auto"/>
          <w:sz w:val="22"/>
          <w:szCs w:val="20"/>
          <w:lang w:bidi="hi-IN"/>
        </w:rPr>
        <w:t xml:space="preserve"> </w:t>
      </w:r>
      <w:r w:rsidR="0030100A" w:rsidRPr="006E6D6E">
        <w:rPr>
          <w:rFonts w:ascii="Times New Roman" w:hAnsi="Times New Roman" w:cs="Times New Roman"/>
          <w:color w:val="auto"/>
          <w:sz w:val="22"/>
          <w:szCs w:val="20"/>
          <w:lang w:bidi="hi-IN"/>
        </w:rPr>
        <w:t>sub</w:t>
      </w:r>
      <w:r w:rsidR="004D0250" w:rsidRPr="006E6D6E">
        <w:rPr>
          <w:rFonts w:ascii="Times New Roman" w:hAnsi="Times New Roman" w:cs="Times New Roman"/>
          <w:color w:val="auto"/>
          <w:sz w:val="22"/>
          <w:szCs w:val="20"/>
          <w:lang w:bidi="hi-IN"/>
        </w:rPr>
        <w:t>sections</w:t>
      </w:r>
      <w:bookmarkStart w:id="21" w:name="_Ref205472469"/>
    </w:p>
    <w:p w14:paraId="01B8B5AC" w14:textId="39D814C2" w:rsidR="00A1204F" w:rsidRPr="006436B9" w:rsidRDefault="00724B1D" w:rsidP="00CC2818">
      <w:pPr>
        <w:pStyle w:val="Heading2"/>
      </w:pPr>
      <w:bookmarkStart w:id="22" w:name="_Ref205480420"/>
      <w:r w:rsidRPr="006436B9">
        <w:t>Consequences</w:t>
      </w:r>
      <w:r w:rsidR="00A83276" w:rsidRPr="006436B9">
        <w:t xml:space="preserve"> of Lithium release from LFO on</w:t>
      </w:r>
      <w:r w:rsidR="00A1204F" w:rsidRPr="006436B9">
        <w:t xml:space="preserve"> SEI growth,</w:t>
      </w:r>
      <w:r w:rsidR="006D7308" w:rsidRPr="006436B9">
        <w:t xml:space="preserve"> </w:t>
      </w:r>
      <w:r w:rsidR="00A1204F" w:rsidRPr="006436B9">
        <w:t>lithium plating, and cell usable capacity</w:t>
      </w:r>
      <w:bookmarkEnd w:id="21"/>
      <w:bookmarkEnd w:id="22"/>
    </w:p>
    <w:bookmarkEnd w:id="0"/>
    <w:p w14:paraId="25B0E43B" w14:textId="5E2738BA" w:rsidR="00FB47C8" w:rsidRPr="002D5C68" w:rsidRDefault="000B10A6" w:rsidP="002D5C68">
      <w:pPr>
        <w:spacing w:after="0"/>
        <w:ind w:left="0" w:firstLine="0"/>
        <w:rPr>
          <w:b/>
          <w:szCs w:val="20"/>
        </w:rPr>
      </w:pPr>
      <w:r w:rsidRPr="006E6D6E">
        <w:rPr>
          <w:rFonts w:ascii="Times New Roman" w:hAnsi="Times New Roman" w:cs="Times New Roman"/>
          <w:color w:val="auto"/>
          <w:sz w:val="22"/>
          <w:lang w:bidi="hi-IN"/>
        </w:rPr>
        <w:t xml:space="preserve">When </w:t>
      </w:r>
      <w:r w:rsidR="00BC6B57" w:rsidRPr="006E6D6E">
        <w:rPr>
          <w:rFonts w:ascii="Times New Roman" w:hAnsi="Times New Roman" w:cs="Times New Roman"/>
          <w:color w:val="auto"/>
          <w:sz w:val="22"/>
          <w:lang w:bidi="hi-IN"/>
        </w:rPr>
        <w:t>l</w:t>
      </w:r>
      <w:r w:rsidRPr="006E6D6E">
        <w:rPr>
          <w:rFonts w:ascii="Times New Roman" w:hAnsi="Times New Roman" w:cs="Times New Roman"/>
          <w:color w:val="auto"/>
          <w:sz w:val="22"/>
          <w:lang w:bidi="hi-IN"/>
        </w:rPr>
        <w:t>i</w:t>
      </w:r>
      <w:r w:rsidR="00A94A15" w:rsidRPr="006E6D6E">
        <w:rPr>
          <w:rFonts w:ascii="Times New Roman" w:hAnsi="Times New Roman" w:cs="Times New Roman"/>
          <w:color w:val="auto"/>
          <w:sz w:val="22"/>
          <w:lang w:bidi="hi-IN"/>
        </w:rPr>
        <w:t xml:space="preserve">thium </w:t>
      </w:r>
      <w:r w:rsidRPr="006E6D6E">
        <w:rPr>
          <w:rFonts w:ascii="Times New Roman" w:hAnsi="Times New Roman" w:cs="Times New Roman"/>
          <w:color w:val="auto"/>
          <w:sz w:val="22"/>
          <w:lang w:bidi="hi-IN"/>
        </w:rPr>
        <w:t>is</w:t>
      </w:r>
      <w:r w:rsidR="00A94A15" w:rsidRPr="006E6D6E">
        <w:rPr>
          <w:rFonts w:ascii="Times New Roman" w:hAnsi="Times New Roman" w:cs="Times New Roman"/>
          <w:color w:val="auto"/>
          <w:sz w:val="22"/>
          <w:lang w:bidi="hi-IN"/>
        </w:rPr>
        <w:t xml:space="preserve"> </w:t>
      </w:r>
      <w:r w:rsidR="00BC5E0C" w:rsidRPr="006E6D6E">
        <w:rPr>
          <w:rFonts w:ascii="Times New Roman" w:hAnsi="Times New Roman" w:cs="Times New Roman"/>
          <w:color w:val="auto"/>
          <w:sz w:val="22"/>
          <w:lang w:bidi="hi-IN"/>
        </w:rPr>
        <w:t xml:space="preserve">released </w:t>
      </w:r>
      <w:r w:rsidR="00A94A15" w:rsidRPr="006E6D6E">
        <w:rPr>
          <w:rFonts w:ascii="Times New Roman" w:hAnsi="Times New Roman" w:cs="Times New Roman"/>
          <w:color w:val="auto"/>
          <w:sz w:val="22"/>
          <w:lang w:bidi="hi-IN"/>
        </w:rPr>
        <w:t>from LFO</w:t>
      </w:r>
      <w:r w:rsidRPr="006E6D6E">
        <w:rPr>
          <w:rFonts w:ascii="Times New Roman" w:hAnsi="Times New Roman" w:cs="Times New Roman"/>
          <w:color w:val="auto"/>
          <w:sz w:val="22"/>
          <w:lang w:bidi="hi-IN"/>
        </w:rPr>
        <w:t>, it</w:t>
      </w:r>
      <w:r w:rsidR="00A94A15" w:rsidRPr="006E6D6E">
        <w:rPr>
          <w:rFonts w:ascii="Times New Roman" w:hAnsi="Times New Roman" w:cs="Times New Roman"/>
          <w:color w:val="auto"/>
          <w:sz w:val="22"/>
          <w:lang w:bidi="hi-IN"/>
        </w:rPr>
        <w:t xml:space="preserve"> can have both a positive and a negative impact on cell performance</w:t>
      </w:r>
      <w:r w:rsidR="004D7FA1" w:rsidRPr="006E6D6E">
        <w:rPr>
          <w:rFonts w:ascii="Times New Roman" w:hAnsi="Times New Roman" w:cs="Times New Roman"/>
          <w:color w:val="auto"/>
          <w:sz w:val="22"/>
          <w:lang w:bidi="hi-IN"/>
        </w:rPr>
        <w:t>.</w:t>
      </w:r>
      <w:r w:rsidR="00A94A15" w:rsidRPr="006E6D6E">
        <w:rPr>
          <w:rFonts w:ascii="Times New Roman" w:hAnsi="Times New Roman" w:cs="Times New Roman"/>
          <w:color w:val="auto"/>
          <w:sz w:val="22"/>
          <w:lang w:bidi="hi-IN"/>
        </w:rPr>
        <w:t xml:space="preserve"> In </w:t>
      </w:r>
      <w:r w:rsidR="00C54F70" w:rsidRPr="006E6D6E">
        <w:rPr>
          <w:rFonts w:ascii="Times New Roman" w:hAnsi="Times New Roman" w:cs="Times New Roman"/>
          <w:color w:val="auto"/>
          <w:sz w:val="22"/>
          <w:lang w:bidi="hi-IN"/>
        </w:rPr>
        <w:fldChar w:fldCharType="begin"/>
      </w:r>
      <w:r w:rsidR="00C54F70" w:rsidRPr="006E6D6E">
        <w:rPr>
          <w:rFonts w:ascii="Times New Roman" w:hAnsi="Times New Roman" w:cs="Times New Roman"/>
          <w:color w:val="auto"/>
          <w:sz w:val="22"/>
          <w:lang w:bidi="hi-IN"/>
        </w:rPr>
        <w:instrText xml:space="preserve"> REF Case1 \h </w:instrText>
      </w:r>
      <w:r w:rsidR="006E6D6E">
        <w:rPr>
          <w:rFonts w:ascii="Times New Roman" w:hAnsi="Times New Roman" w:cs="Times New Roman"/>
          <w:color w:val="auto"/>
          <w:sz w:val="22"/>
          <w:lang w:bidi="hi-IN"/>
        </w:rPr>
        <w:instrText xml:space="preserve"> \* MERGEFORMAT </w:instrText>
      </w:r>
      <w:r w:rsidR="00C54F70" w:rsidRPr="006E6D6E">
        <w:rPr>
          <w:rFonts w:ascii="Times New Roman" w:hAnsi="Times New Roman" w:cs="Times New Roman"/>
          <w:color w:val="auto"/>
          <w:sz w:val="22"/>
          <w:lang w:bidi="hi-IN"/>
        </w:rPr>
      </w:r>
      <w:r w:rsidR="00C54F70" w:rsidRPr="006E6D6E">
        <w:rPr>
          <w:rFonts w:ascii="Times New Roman" w:hAnsi="Times New Roman" w:cs="Times New Roman"/>
          <w:color w:val="auto"/>
          <w:sz w:val="22"/>
          <w:lang w:bidi="hi-IN"/>
        </w:rPr>
        <w:fldChar w:fldCharType="separate"/>
      </w:r>
      <w:r w:rsidR="00C54F70" w:rsidRPr="006E6D6E">
        <w:rPr>
          <w:rFonts w:ascii="Times New Roman" w:hAnsi="Times New Roman" w:cs="Times New Roman"/>
          <w:color w:val="auto"/>
          <w:sz w:val="22"/>
          <w:szCs w:val="20"/>
        </w:rPr>
        <w:t>Case 1</w:t>
      </w:r>
      <w:r w:rsidR="00C54F70" w:rsidRPr="006E6D6E">
        <w:rPr>
          <w:rFonts w:ascii="Times New Roman" w:hAnsi="Times New Roman" w:cs="Times New Roman"/>
          <w:color w:val="auto"/>
          <w:sz w:val="22"/>
          <w:lang w:bidi="hi-IN"/>
        </w:rPr>
        <w:fldChar w:fldCharType="end"/>
      </w:r>
      <w:r w:rsidR="00412FE9" w:rsidRPr="006E6D6E">
        <w:rPr>
          <w:rFonts w:ascii="Times New Roman" w:hAnsi="Times New Roman" w:cs="Times New Roman"/>
          <w:color w:val="auto"/>
          <w:sz w:val="22"/>
          <w:lang w:bidi="hi-IN"/>
        </w:rPr>
        <w:t>,</w:t>
      </w:r>
      <w:r w:rsidR="00A86A30">
        <w:rPr>
          <w:rFonts w:ascii="Times New Roman" w:hAnsi="Times New Roman" w:cs="Times New Roman"/>
          <w:color w:val="auto"/>
          <w:sz w:val="22"/>
          <w:lang w:bidi="hi-IN"/>
        </w:rPr>
        <w:t xml:space="preserve"> </w:t>
      </w:r>
      <w:r w:rsidR="00A94A15" w:rsidRPr="006E6D6E">
        <w:rPr>
          <w:rFonts w:ascii="Times New Roman" w:hAnsi="Times New Roman" w:cs="Times New Roman"/>
          <w:color w:val="auto"/>
          <w:sz w:val="22"/>
          <w:lang w:bidi="hi-IN"/>
        </w:rPr>
        <w:t xml:space="preserve"> the lithium is released fast and early, at a </w:t>
      </w:r>
      <w:r w:rsidR="00F00279" w:rsidRPr="006E6D6E">
        <w:rPr>
          <w:rFonts w:ascii="Times New Roman" w:hAnsi="Times New Roman" w:cs="Times New Roman"/>
          <w:color w:val="auto"/>
          <w:sz w:val="22"/>
          <w:lang w:bidi="hi-IN"/>
        </w:rPr>
        <w:t xml:space="preserve">rate faster than lithium </w:t>
      </w:r>
      <w:r w:rsidR="00567606" w:rsidRPr="006E6D6E">
        <w:rPr>
          <w:rFonts w:ascii="Times New Roman" w:hAnsi="Times New Roman" w:cs="Times New Roman"/>
          <w:color w:val="auto"/>
          <w:sz w:val="22"/>
          <w:lang w:bidi="hi-IN"/>
        </w:rPr>
        <w:t>consumed by</w:t>
      </w:r>
      <w:r w:rsidR="00F00279" w:rsidRPr="006E6D6E">
        <w:rPr>
          <w:rFonts w:ascii="Times New Roman" w:hAnsi="Times New Roman" w:cs="Times New Roman"/>
          <w:color w:val="auto"/>
          <w:sz w:val="22"/>
          <w:lang w:bidi="hi-IN"/>
        </w:rPr>
        <w:t xml:space="preserve"> </w:t>
      </w:r>
      <w:r w:rsidR="00567606" w:rsidRPr="006E6D6E">
        <w:rPr>
          <w:rFonts w:ascii="Times New Roman" w:hAnsi="Times New Roman" w:cs="Times New Roman"/>
          <w:color w:val="auto"/>
          <w:sz w:val="22"/>
          <w:lang w:bidi="hi-IN"/>
        </w:rPr>
        <w:t>the</w:t>
      </w:r>
      <w:r w:rsidR="00F00279" w:rsidRPr="006E6D6E">
        <w:rPr>
          <w:rFonts w:ascii="Times New Roman" w:hAnsi="Times New Roman" w:cs="Times New Roman"/>
          <w:color w:val="auto"/>
          <w:sz w:val="22"/>
          <w:lang w:bidi="hi-IN"/>
        </w:rPr>
        <w:t xml:space="preserve"> side reactions. </w:t>
      </w:r>
      <w:r w:rsidR="00CE3A7B" w:rsidRPr="006E6D6E">
        <w:rPr>
          <w:rFonts w:ascii="Times New Roman" w:hAnsi="Times New Roman" w:cs="Times New Roman"/>
          <w:color w:val="auto"/>
          <w:sz w:val="22"/>
          <w:lang w:bidi="hi-IN"/>
        </w:rPr>
        <w:t>This disturbs the cell balancing as the electrodes are forced to host th</w:t>
      </w:r>
      <w:r w:rsidR="00CF4DA2" w:rsidRPr="006E6D6E">
        <w:rPr>
          <w:rFonts w:ascii="Times New Roman" w:hAnsi="Times New Roman" w:cs="Times New Roman"/>
          <w:color w:val="auto"/>
          <w:sz w:val="22"/>
          <w:lang w:bidi="hi-IN"/>
        </w:rPr>
        <w:t>e</w:t>
      </w:r>
      <w:r w:rsidR="00CE3A7B" w:rsidRPr="006E6D6E">
        <w:rPr>
          <w:rFonts w:ascii="Times New Roman" w:hAnsi="Times New Roman" w:cs="Times New Roman"/>
          <w:color w:val="auto"/>
          <w:sz w:val="22"/>
          <w:lang w:bidi="hi-IN"/>
        </w:rPr>
        <w:t xml:space="preserve"> extra </w:t>
      </w:r>
      <w:r w:rsidR="00CF4DA2" w:rsidRPr="006E6D6E">
        <w:rPr>
          <w:rFonts w:ascii="Times New Roman" w:hAnsi="Times New Roman" w:cs="Times New Roman"/>
          <w:color w:val="auto"/>
          <w:sz w:val="22"/>
          <w:lang w:bidi="hi-IN"/>
        </w:rPr>
        <w:t xml:space="preserve">unconsumed </w:t>
      </w:r>
      <w:r w:rsidR="00CE3A7B" w:rsidRPr="006E6D6E">
        <w:rPr>
          <w:rFonts w:ascii="Times New Roman" w:hAnsi="Times New Roman" w:cs="Times New Roman"/>
          <w:color w:val="auto"/>
          <w:sz w:val="22"/>
          <w:lang w:bidi="hi-IN"/>
        </w:rPr>
        <w:t>lithium inventory,</w:t>
      </w:r>
      <w:r w:rsidR="00F00279" w:rsidRPr="006E6D6E">
        <w:rPr>
          <w:rFonts w:ascii="Times New Roman" w:hAnsi="Times New Roman" w:cs="Times New Roman"/>
          <w:color w:val="auto"/>
          <w:sz w:val="22"/>
          <w:lang w:bidi="hi-IN"/>
        </w:rPr>
        <w:t xml:space="preserve"> leading to the</w:t>
      </w:r>
      <w:r w:rsidR="002E498E" w:rsidRPr="006E6D6E">
        <w:rPr>
          <w:rFonts w:ascii="Times New Roman" w:hAnsi="Times New Roman" w:cs="Times New Roman"/>
          <w:color w:val="auto"/>
          <w:sz w:val="22"/>
          <w:lang w:bidi="hi-IN"/>
        </w:rPr>
        <w:t xml:space="preserve"> </w:t>
      </w:r>
      <w:r w:rsidR="00F00279" w:rsidRPr="006E6D6E">
        <w:rPr>
          <w:rFonts w:ascii="Times New Roman" w:hAnsi="Times New Roman" w:cs="Times New Roman"/>
          <w:color w:val="auto"/>
          <w:sz w:val="22"/>
          <w:lang w:bidi="hi-IN"/>
        </w:rPr>
        <w:t xml:space="preserve">over-lithiation </w:t>
      </w:r>
      <w:r w:rsidR="005406AD" w:rsidRPr="006E6D6E">
        <w:rPr>
          <w:rFonts w:ascii="Times New Roman" w:hAnsi="Times New Roman" w:cs="Times New Roman"/>
          <w:color w:val="auto"/>
          <w:sz w:val="22"/>
          <w:lang w:bidi="hi-IN"/>
        </w:rPr>
        <w:t xml:space="preserve">of </w:t>
      </w:r>
      <w:r w:rsidR="002E498E" w:rsidRPr="006E6D6E">
        <w:rPr>
          <w:rFonts w:ascii="Times New Roman" w:hAnsi="Times New Roman" w:cs="Times New Roman"/>
          <w:color w:val="auto"/>
          <w:sz w:val="22"/>
          <w:lang w:bidi="hi-IN"/>
        </w:rPr>
        <w:t xml:space="preserve">NE and </w:t>
      </w:r>
      <w:r w:rsidR="00C15760" w:rsidRPr="006E6D6E">
        <w:rPr>
          <w:rFonts w:ascii="Times New Roman" w:hAnsi="Times New Roman" w:cs="Times New Roman"/>
          <w:color w:val="auto"/>
          <w:sz w:val="22"/>
          <w:lang w:bidi="hi-IN"/>
        </w:rPr>
        <w:t xml:space="preserve">primary phase </w:t>
      </w:r>
      <w:r w:rsidR="00546B87" w:rsidRPr="006E6D6E">
        <w:rPr>
          <w:rFonts w:ascii="Times New Roman" w:hAnsi="Times New Roman" w:cs="Times New Roman"/>
          <w:color w:val="auto"/>
          <w:sz w:val="22"/>
          <w:lang w:bidi="hi-IN"/>
        </w:rPr>
        <w:t xml:space="preserve">in </w:t>
      </w:r>
      <w:r w:rsidR="002E498E" w:rsidRPr="006E6D6E">
        <w:rPr>
          <w:rFonts w:ascii="Times New Roman" w:hAnsi="Times New Roman" w:cs="Times New Roman"/>
          <w:color w:val="auto"/>
          <w:sz w:val="22"/>
          <w:lang w:bidi="hi-IN"/>
        </w:rPr>
        <w:t>PE</w:t>
      </w:r>
      <w:r w:rsidR="00763E89" w:rsidRPr="006E6D6E">
        <w:rPr>
          <w:rFonts w:ascii="Times New Roman" w:hAnsi="Times New Roman" w:cs="Times New Roman"/>
          <w:color w:val="auto"/>
          <w:sz w:val="22"/>
          <w:lang w:bidi="hi-IN"/>
        </w:rPr>
        <w:t xml:space="preserve"> </w:t>
      </w:r>
      <w:r w:rsidR="00546B87" w:rsidRPr="006E6D6E">
        <w:rPr>
          <w:rFonts w:ascii="Times New Roman" w:hAnsi="Times New Roman" w:cs="Times New Roman"/>
          <w:color w:val="auto"/>
          <w:sz w:val="22"/>
          <w:lang w:bidi="hi-IN"/>
        </w:rPr>
        <w:t xml:space="preserve"> (</w:t>
      </w:r>
      <w:r w:rsidR="00C01D65" w:rsidRPr="006E6D6E">
        <w:rPr>
          <w:rFonts w:ascii="Times New Roman" w:hAnsi="Times New Roman" w:cs="Times New Roman"/>
          <w:color w:val="auto"/>
          <w:sz w:val="22"/>
          <w:lang w:bidi="hi-IN"/>
        </w:rPr>
        <w:t>i.e.</w:t>
      </w:r>
      <w:r w:rsidR="009023A1" w:rsidRPr="006E6D6E">
        <w:rPr>
          <w:rFonts w:ascii="Times New Roman" w:hAnsi="Times New Roman" w:cs="Times New Roman"/>
          <w:color w:val="auto"/>
          <w:sz w:val="22"/>
          <w:lang w:bidi="hi-IN"/>
        </w:rPr>
        <w:t>,</w:t>
      </w:r>
      <w:r w:rsidR="00C01D65" w:rsidRPr="006E6D6E">
        <w:rPr>
          <w:rFonts w:ascii="Times New Roman" w:hAnsi="Times New Roman" w:cs="Times New Roman"/>
          <w:color w:val="auto"/>
          <w:sz w:val="22"/>
          <w:lang w:bidi="hi-IN"/>
        </w:rPr>
        <w:t xml:space="preserve"> LFP</w:t>
      </w:r>
      <w:r w:rsidR="00763E89" w:rsidRPr="006E6D6E">
        <w:rPr>
          <w:rFonts w:ascii="Times New Roman" w:hAnsi="Times New Roman" w:cs="Times New Roman"/>
          <w:color w:val="auto"/>
          <w:sz w:val="22"/>
          <w:lang w:bidi="hi-IN"/>
        </w:rPr>
        <w:t>)</w:t>
      </w:r>
      <w:r w:rsidR="005406AD" w:rsidRPr="006E6D6E">
        <w:rPr>
          <w:rFonts w:ascii="Times New Roman" w:hAnsi="Times New Roman" w:cs="Times New Roman"/>
          <w:color w:val="auto"/>
          <w:sz w:val="22"/>
          <w:lang w:bidi="hi-IN"/>
        </w:rPr>
        <w:t xml:space="preserve">, </w:t>
      </w:r>
      <w:r w:rsidR="00F00279" w:rsidRPr="006E6D6E">
        <w:rPr>
          <w:rFonts w:ascii="Times New Roman" w:hAnsi="Times New Roman" w:cs="Times New Roman"/>
          <w:color w:val="auto"/>
          <w:sz w:val="22"/>
          <w:lang w:bidi="hi-IN"/>
        </w:rPr>
        <w:t xml:space="preserve">as shown in </w:t>
      </w:r>
      <w:r w:rsidR="00D16447" w:rsidRPr="009224C3">
        <w:rPr>
          <w:rFonts w:ascii="Times New Roman" w:hAnsi="Times New Roman" w:cs="Times New Roman"/>
          <w:color w:val="auto"/>
          <w:sz w:val="22"/>
          <w:lang w:bidi="hi-IN"/>
        </w:rPr>
        <w:fldChar w:fldCharType="begin"/>
      </w:r>
      <w:r w:rsidR="00D16447" w:rsidRPr="009224C3">
        <w:rPr>
          <w:rFonts w:ascii="Times New Roman" w:hAnsi="Times New Roman" w:cs="Times New Roman"/>
          <w:color w:val="auto"/>
          <w:sz w:val="22"/>
          <w:lang w:bidi="hi-IN"/>
        </w:rPr>
        <w:instrText xml:space="preserve"> REF _Ref203084364 \h </w:instrText>
      </w:r>
      <w:r w:rsidR="009224C3" w:rsidRPr="006436B9">
        <w:rPr>
          <w:rFonts w:ascii="Times New Roman" w:hAnsi="Times New Roman" w:cs="Times New Roman"/>
          <w:color w:val="auto"/>
          <w:sz w:val="22"/>
          <w:lang w:bidi="hi-IN"/>
        </w:rPr>
        <w:instrText xml:space="preserve"> \* MERGEFORMAT </w:instrText>
      </w:r>
      <w:r w:rsidR="00D16447" w:rsidRPr="009224C3">
        <w:rPr>
          <w:rFonts w:ascii="Times New Roman" w:hAnsi="Times New Roman" w:cs="Times New Roman"/>
          <w:color w:val="auto"/>
          <w:sz w:val="22"/>
          <w:lang w:bidi="hi-IN"/>
        </w:rPr>
      </w:r>
      <w:r w:rsidR="00D16447" w:rsidRPr="009224C3">
        <w:rPr>
          <w:rFonts w:ascii="Times New Roman" w:hAnsi="Times New Roman" w:cs="Times New Roman"/>
          <w:color w:val="auto"/>
          <w:sz w:val="22"/>
          <w:lang w:bidi="hi-IN"/>
        </w:rPr>
        <w:fldChar w:fldCharType="separate"/>
      </w:r>
      <w:r w:rsidR="00D16447" w:rsidRPr="006436B9">
        <w:rPr>
          <w:rFonts w:ascii="Times New Roman" w:hAnsi="Times New Roman" w:cs="Times New Roman"/>
          <w:color w:val="auto"/>
          <w:sz w:val="22"/>
          <w:szCs w:val="20"/>
        </w:rPr>
        <w:t xml:space="preserve">Fig. </w:t>
      </w:r>
      <w:r w:rsidR="00D16447" w:rsidRPr="006436B9">
        <w:rPr>
          <w:rFonts w:ascii="Times New Roman" w:hAnsi="Times New Roman" w:cs="Times New Roman"/>
          <w:noProof/>
          <w:color w:val="auto"/>
          <w:sz w:val="22"/>
          <w:szCs w:val="20"/>
        </w:rPr>
        <w:t>4</w:t>
      </w:r>
      <w:r w:rsidR="00D16447" w:rsidRPr="009224C3">
        <w:rPr>
          <w:rFonts w:ascii="Times New Roman" w:hAnsi="Times New Roman" w:cs="Times New Roman"/>
          <w:color w:val="auto"/>
          <w:sz w:val="22"/>
          <w:lang w:bidi="hi-IN"/>
        </w:rPr>
        <w:fldChar w:fldCharType="end"/>
      </w:r>
      <w:r w:rsidR="00C1768A" w:rsidRPr="009224C3">
        <w:rPr>
          <w:rFonts w:ascii="Times New Roman" w:hAnsi="Times New Roman" w:cs="Times New Roman"/>
          <w:color w:val="auto"/>
          <w:sz w:val="22"/>
          <w:lang w:bidi="hi-IN"/>
        </w:rPr>
        <w:fldChar w:fldCharType="begin"/>
      </w:r>
      <w:r w:rsidR="00C1768A" w:rsidRPr="009224C3">
        <w:rPr>
          <w:rFonts w:ascii="Times New Roman" w:hAnsi="Times New Roman" w:cs="Times New Roman"/>
          <w:color w:val="auto"/>
          <w:sz w:val="22"/>
          <w:lang w:bidi="hi-IN"/>
        </w:rPr>
        <w:instrText xml:space="preserve"> REF Fig3a \h </w:instrText>
      </w:r>
      <w:r w:rsidR="006E6D6E" w:rsidRPr="009224C3">
        <w:rPr>
          <w:rFonts w:ascii="Times New Roman" w:hAnsi="Times New Roman" w:cs="Times New Roman"/>
          <w:color w:val="auto"/>
          <w:sz w:val="22"/>
          <w:lang w:bidi="hi-IN"/>
        </w:rPr>
        <w:instrText xml:space="preserve"> \* MERGEFORMAT </w:instrText>
      </w:r>
      <w:r w:rsidR="00C1768A" w:rsidRPr="009224C3">
        <w:rPr>
          <w:rFonts w:ascii="Times New Roman" w:hAnsi="Times New Roman" w:cs="Times New Roman"/>
          <w:color w:val="auto"/>
          <w:sz w:val="22"/>
          <w:lang w:bidi="hi-IN"/>
        </w:rPr>
      </w:r>
      <w:r w:rsidR="00C1768A" w:rsidRPr="009224C3">
        <w:rPr>
          <w:rFonts w:ascii="Times New Roman" w:hAnsi="Times New Roman" w:cs="Times New Roman"/>
          <w:color w:val="auto"/>
          <w:sz w:val="22"/>
          <w:lang w:bidi="hi-IN"/>
        </w:rPr>
        <w:fldChar w:fldCharType="separate"/>
      </w:r>
      <w:r w:rsidR="00C1768A" w:rsidRPr="009224C3">
        <w:rPr>
          <w:rFonts w:ascii="Times New Roman" w:hAnsi="Times New Roman" w:cs="Times New Roman"/>
          <w:color w:val="auto"/>
          <w:sz w:val="22"/>
          <w:szCs w:val="20"/>
        </w:rPr>
        <w:t>(a)</w:t>
      </w:r>
      <w:r w:rsidR="00C1768A" w:rsidRPr="009224C3">
        <w:rPr>
          <w:rFonts w:ascii="Times New Roman" w:hAnsi="Times New Roman" w:cs="Times New Roman"/>
          <w:color w:val="auto"/>
          <w:sz w:val="22"/>
          <w:lang w:bidi="hi-IN"/>
        </w:rPr>
        <w:fldChar w:fldCharType="end"/>
      </w:r>
      <w:r w:rsidR="00C1768A" w:rsidRPr="009224C3">
        <w:rPr>
          <w:rFonts w:ascii="Times New Roman" w:hAnsi="Times New Roman" w:cs="Times New Roman"/>
          <w:color w:val="auto"/>
          <w:sz w:val="22"/>
          <w:lang w:bidi="hi-IN"/>
        </w:rPr>
        <w:t xml:space="preserve"> </w:t>
      </w:r>
      <w:r w:rsidR="00052CA4" w:rsidRPr="009224C3">
        <w:rPr>
          <w:rFonts w:ascii="Times New Roman" w:hAnsi="Times New Roman" w:cs="Times New Roman"/>
          <w:color w:val="auto"/>
          <w:sz w:val="22"/>
          <w:lang w:bidi="hi-IN"/>
        </w:rPr>
        <w:t xml:space="preserve">and </w:t>
      </w:r>
      <w:r w:rsidR="00D16447" w:rsidRPr="009224C3">
        <w:rPr>
          <w:rFonts w:ascii="Times New Roman" w:hAnsi="Times New Roman" w:cs="Times New Roman"/>
          <w:color w:val="auto"/>
          <w:sz w:val="22"/>
          <w:lang w:bidi="hi-IN"/>
        </w:rPr>
        <w:fldChar w:fldCharType="begin"/>
      </w:r>
      <w:r w:rsidR="00D16447" w:rsidRPr="009224C3">
        <w:rPr>
          <w:rFonts w:ascii="Times New Roman" w:hAnsi="Times New Roman" w:cs="Times New Roman"/>
          <w:color w:val="auto"/>
          <w:sz w:val="22"/>
          <w:lang w:bidi="hi-IN"/>
        </w:rPr>
        <w:instrText xml:space="preserve"> REF _Ref203084364 \h </w:instrText>
      </w:r>
      <w:r w:rsidR="009224C3" w:rsidRPr="006436B9">
        <w:rPr>
          <w:rFonts w:ascii="Times New Roman" w:hAnsi="Times New Roman" w:cs="Times New Roman"/>
          <w:color w:val="auto"/>
          <w:sz w:val="22"/>
          <w:lang w:bidi="hi-IN"/>
        </w:rPr>
        <w:instrText xml:space="preserve"> \* MERGEFORMAT </w:instrText>
      </w:r>
      <w:r w:rsidR="00D16447" w:rsidRPr="009224C3">
        <w:rPr>
          <w:rFonts w:ascii="Times New Roman" w:hAnsi="Times New Roman" w:cs="Times New Roman"/>
          <w:color w:val="auto"/>
          <w:sz w:val="22"/>
          <w:lang w:bidi="hi-IN"/>
        </w:rPr>
      </w:r>
      <w:r w:rsidR="00D16447" w:rsidRPr="009224C3">
        <w:rPr>
          <w:rFonts w:ascii="Times New Roman" w:hAnsi="Times New Roman" w:cs="Times New Roman"/>
          <w:color w:val="auto"/>
          <w:sz w:val="22"/>
          <w:lang w:bidi="hi-IN"/>
        </w:rPr>
        <w:fldChar w:fldCharType="separate"/>
      </w:r>
      <w:r w:rsidR="00D16447" w:rsidRPr="006436B9">
        <w:rPr>
          <w:rFonts w:ascii="Times New Roman" w:hAnsi="Times New Roman" w:cs="Times New Roman"/>
          <w:color w:val="auto"/>
          <w:sz w:val="22"/>
          <w:szCs w:val="20"/>
        </w:rPr>
        <w:t xml:space="preserve">Fig. </w:t>
      </w:r>
      <w:r w:rsidR="00D16447" w:rsidRPr="006436B9">
        <w:rPr>
          <w:rFonts w:ascii="Times New Roman" w:hAnsi="Times New Roman" w:cs="Times New Roman"/>
          <w:noProof/>
          <w:color w:val="auto"/>
          <w:sz w:val="22"/>
          <w:szCs w:val="20"/>
        </w:rPr>
        <w:t>4</w:t>
      </w:r>
      <w:r w:rsidR="00D16447" w:rsidRPr="009224C3">
        <w:rPr>
          <w:rFonts w:ascii="Times New Roman" w:hAnsi="Times New Roman" w:cs="Times New Roman"/>
          <w:color w:val="auto"/>
          <w:sz w:val="22"/>
          <w:lang w:bidi="hi-IN"/>
        </w:rPr>
        <w:fldChar w:fldCharType="end"/>
      </w:r>
      <w:r w:rsidR="00C1768A" w:rsidRPr="009224C3">
        <w:rPr>
          <w:rFonts w:ascii="Times New Roman" w:hAnsi="Times New Roman" w:cs="Times New Roman"/>
          <w:color w:val="auto"/>
          <w:sz w:val="22"/>
          <w:lang w:bidi="hi-IN"/>
        </w:rPr>
        <w:fldChar w:fldCharType="begin"/>
      </w:r>
      <w:r w:rsidR="00C1768A" w:rsidRPr="009224C3">
        <w:rPr>
          <w:rFonts w:ascii="Times New Roman" w:hAnsi="Times New Roman" w:cs="Times New Roman"/>
          <w:color w:val="auto"/>
          <w:sz w:val="22"/>
          <w:lang w:bidi="hi-IN"/>
        </w:rPr>
        <w:instrText xml:space="preserve"> REF Fig3e \h </w:instrText>
      </w:r>
      <w:r w:rsidR="006E6D6E" w:rsidRPr="009224C3">
        <w:rPr>
          <w:rFonts w:ascii="Times New Roman" w:hAnsi="Times New Roman" w:cs="Times New Roman"/>
          <w:color w:val="auto"/>
          <w:sz w:val="22"/>
          <w:lang w:bidi="hi-IN"/>
        </w:rPr>
        <w:instrText xml:space="preserve"> \* MERGEFORMAT </w:instrText>
      </w:r>
      <w:r w:rsidR="00C1768A" w:rsidRPr="009224C3">
        <w:rPr>
          <w:rFonts w:ascii="Times New Roman" w:hAnsi="Times New Roman" w:cs="Times New Roman"/>
          <w:color w:val="auto"/>
          <w:sz w:val="22"/>
          <w:lang w:bidi="hi-IN"/>
        </w:rPr>
      </w:r>
      <w:r w:rsidR="00C1768A" w:rsidRPr="009224C3">
        <w:rPr>
          <w:rFonts w:ascii="Times New Roman" w:hAnsi="Times New Roman" w:cs="Times New Roman"/>
          <w:color w:val="auto"/>
          <w:sz w:val="22"/>
          <w:lang w:bidi="hi-IN"/>
        </w:rPr>
        <w:fldChar w:fldCharType="separate"/>
      </w:r>
      <w:r w:rsidR="00C1768A" w:rsidRPr="009224C3">
        <w:rPr>
          <w:rFonts w:ascii="Times New Roman" w:hAnsi="Times New Roman" w:cs="Times New Roman"/>
          <w:noProof/>
          <w:color w:val="auto"/>
          <w:sz w:val="22"/>
          <w:szCs w:val="20"/>
        </w:rPr>
        <w:t>(e)</w:t>
      </w:r>
      <w:r w:rsidR="00C1768A" w:rsidRPr="009224C3">
        <w:rPr>
          <w:rFonts w:ascii="Times New Roman" w:hAnsi="Times New Roman" w:cs="Times New Roman"/>
          <w:color w:val="auto"/>
          <w:sz w:val="22"/>
          <w:lang w:bidi="hi-IN"/>
        </w:rPr>
        <w:fldChar w:fldCharType="end"/>
      </w:r>
      <w:r w:rsidR="00854E57" w:rsidRPr="009224C3">
        <w:rPr>
          <w:rFonts w:ascii="Times New Roman" w:hAnsi="Times New Roman" w:cs="Times New Roman"/>
          <w:color w:val="auto"/>
          <w:sz w:val="22"/>
          <w:lang w:bidi="hi-IN"/>
        </w:rPr>
        <w:t>.</w:t>
      </w:r>
      <w:r w:rsidR="00854E57" w:rsidRPr="006E6D6E">
        <w:rPr>
          <w:rFonts w:ascii="Times New Roman" w:hAnsi="Times New Roman" w:cs="Times New Roman"/>
          <w:color w:val="auto"/>
          <w:sz w:val="22"/>
          <w:lang w:bidi="hi-IN"/>
        </w:rPr>
        <w:t xml:space="preserve"> </w:t>
      </w:r>
      <w:r w:rsidR="00D82E75" w:rsidRPr="006E6D6E">
        <w:rPr>
          <w:rFonts w:ascii="Times New Roman" w:hAnsi="Times New Roman" w:cs="Times New Roman"/>
          <w:color w:val="auto"/>
          <w:sz w:val="22"/>
          <w:lang w:bidi="hi-IN"/>
        </w:rPr>
        <w:t>This</w:t>
      </w:r>
      <w:r w:rsidR="00F00279" w:rsidRPr="006E6D6E">
        <w:rPr>
          <w:rFonts w:ascii="Times New Roman" w:hAnsi="Times New Roman" w:cs="Times New Roman"/>
          <w:color w:val="auto"/>
          <w:sz w:val="22"/>
          <w:lang w:bidi="hi-IN"/>
        </w:rPr>
        <w:t xml:space="preserve"> causes the </w:t>
      </w:r>
      <w:r w:rsidR="00723643">
        <w:rPr>
          <w:rFonts w:ascii="Times New Roman" w:hAnsi="Times New Roman" w:cs="Times New Roman"/>
          <w:color w:val="auto"/>
          <w:sz w:val="22"/>
          <w:lang w:bidi="hi-IN"/>
        </w:rPr>
        <w:t xml:space="preserve">average </w:t>
      </w:r>
      <w:r w:rsidR="00F00279" w:rsidRPr="006E6D6E">
        <w:rPr>
          <w:rFonts w:ascii="Times New Roman" w:hAnsi="Times New Roman" w:cs="Times New Roman"/>
          <w:color w:val="auto"/>
          <w:sz w:val="22"/>
          <w:lang w:bidi="hi-IN"/>
        </w:rPr>
        <w:t xml:space="preserve">OCP </w:t>
      </w:r>
      <w:r w:rsidR="002E404F">
        <w:rPr>
          <w:rFonts w:ascii="Times New Roman" w:hAnsi="Times New Roman" w:cs="Times New Roman"/>
          <w:color w:val="auto"/>
          <w:sz w:val="22"/>
          <w:lang w:bidi="hi-IN"/>
        </w:rPr>
        <w:t>(</w:t>
      </w:r>
      <w:r w:rsidR="00723643">
        <w:rPr>
          <w:rFonts w:ascii="Times New Roman" w:hAnsi="Times New Roman" w:cs="Times New Roman"/>
          <w:color w:val="auto"/>
          <w:sz w:val="22"/>
          <w:lang w:bidi="hi-IN"/>
        </w:rPr>
        <w:t>particle surface</w:t>
      </w:r>
      <w:r w:rsidR="00C34F64">
        <w:rPr>
          <w:rFonts w:ascii="Times New Roman" w:hAnsi="Times New Roman" w:cs="Times New Roman"/>
          <w:color w:val="auto"/>
          <w:sz w:val="22"/>
          <w:lang w:bidi="hi-IN"/>
        </w:rPr>
        <w:t xml:space="preserve"> OCP</w:t>
      </w:r>
      <w:r w:rsidR="002E404F">
        <w:rPr>
          <w:rFonts w:ascii="Times New Roman" w:hAnsi="Times New Roman" w:cs="Times New Roman"/>
          <w:color w:val="auto"/>
          <w:sz w:val="22"/>
          <w:lang w:bidi="hi-IN"/>
        </w:rPr>
        <w:t>)</w:t>
      </w:r>
      <w:r w:rsidR="00F00279" w:rsidRPr="006E6D6E">
        <w:rPr>
          <w:rFonts w:ascii="Times New Roman" w:hAnsi="Times New Roman" w:cs="Times New Roman"/>
          <w:color w:val="auto"/>
          <w:sz w:val="22"/>
          <w:lang w:bidi="hi-IN"/>
        </w:rPr>
        <w:t xml:space="preserve"> of the NE to shift to </w:t>
      </w:r>
      <w:r w:rsidR="00B3680D" w:rsidRPr="006E6D6E">
        <w:rPr>
          <w:rFonts w:ascii="Times New Roman" w:hAnsi="Times New Roman" w:cs="Times New Roman"/>
          <w:color w:val="auto"/>
          <w:sz w:val="22"/>
          <w:lang w:bidi="hi-IN"/>
        </w:rPr>
        <w:t xml:space="preserve">lower </w:t>
      </w:r>
      <w:r w:rsidR="00F00279" w:rsidRPr="006E6D6E">
        <w:rPr>
          <w:rFonts w:ascii="Times New Roman" w:hAnsi="Times New Roman" w:cs="Times New Roman"/>
          <w:color w:val="auto"/>
          <w:sz w:val="22"/>
          <w:lang w:bidi="hi-IN"/>
        </w:rPr>
        <w:t xml:space="preserve">potentials at the end of </w:t>
      </w:r>
      <w:r w:rsidR="004E0D7F" w:rsidRPr="006E6D6E">
        <w:rPr>
          <w:rFonts w:ascii="Times New Roman" w:hAnsi="Times New Roman" w:cs="Times New Roman"/>
          <w:color w:val="auto"/>
          <w:sz w:val="22"/>
          <w:lang w:bidi="hi-IN"/>
        </w:rPr>
        <w:t xml:space="preserve">the </w:t>
      </w:r>
      <w:r w:rsidR="00F00279" w:rsidRPr="006E6D6E">
        <w:rPr>
          <w:rFonts w:ascii="Times New Roman" w:hAnsi="Times New Roman" w:cs="Times New Roman"/>
          <w:color w:val="auto"/>
          <w:sz w:val="22"/>
          <w:lang w:bidi="hi-IN"/>
        </w:rPr>
        <w:t xml:space="preserve">charge, pushing it </w:t>
      </w:r>
      <w:r w:rsidR="00CF7D5C" w:rsidRPr="006E6D6E">
        <w:rPr>
          <w:rFonts w:ascii="Times New Roman" w:hAnsi="Times New Roman" w:cs="Times New Roman"/>
          <w:color w:val="auto"/>
          <w:sz w:val="22"/>
          <w:lang w:bidi="hi-IN"/>
        </w:rPr>
        <w:t xml:space="preserve">closer </w:t>
      </w:r>
      <w:r w:rsidR="00F00279" w:rsidRPr="006E6D6E">
        <w:rPr>
          <w:rFonts w:ascii="Times New Roman" w:hAnsi="Times New Roman" w:cs="Times New Roman"/>
          <w:color w:val="auto"/>
          <w:sz w:val="22"/>
          <w:lang w:bidi="hi-IN"/>
        </w:rPr>
        <w:t xml:space="preserve">to </w:t>
      </w:r>
      <w:r w:rsidR="00F00279" w:rsidRPr="009224C3">
        <w:rPr>
          <w:rFonts w:ascii="Times New Roman" w:hAnsi="Times New Roman" w:cs="Times New Roman"/>
          <w:color w:val="auto"/>
          <w:sz w:val="22"/>
          <w:lang w:bidi="hi-IN"/>
        </w:rPr>
        <w:t xml:space="preserve">zero </w:t>
      </w:r>
      <w:r w:rsidR="004624D7" w:rsidRPr="009224C3">
        <w:rPr>
          <w:rFonts w:ascii="Times New Roman" w:hAnsi="Times New Roman" w:cs="Times New Roman"/>
          <w:color w:val="auto"/>
          <w:sz w:val="22"/>
          <w:lang w:bidi="hi-IN"/>
        </w:rPr>
        <w:t>(</w:t>
      </w:r>
      <w:r w:rsidR="00D16447" w:rsidRPr="009224C3">
        <w:rPr>
          <w:rFonts w:ascii="Times New Roman" w:hAnsi="Times New Roman" w:cs="Times New Roman"/>
          <w:color w:val="auto"/>
          <w:sz w:val="22"/>
          <w:lang w:bidi="hi-IN"/>
        </w:rPr>
        <w:fldChar w:fldCharType="begin"/>
      </w:r>
      <w:r w:rsidR="00D16447" w:rsidRPr="009224C3">
        <w:rPr>
          <w:rFonts w:ascii="Times New Roman" w:hAnsi="Times New Roman" w:cs="Times New Roman"/>
          <w:color w:val="auto"/>
          <w:sz w:val="22"/>
          <w:lang w:bidi="hi-IN"/>
        </w:rPr>
        <w:instrText xml:space="preserve"> REF _Ref203084364 \h </w:instrText>
      </w:r>
      <w:r w:rsidR="009224C3" w:rsidRPr="006436B9">
        <w:rPr>
          <w:rFonts w:ascii="Times New Roman" w:hAnsi="Times New Roman" w:cs="Times New Roman"/>
          <w:color w:val="auto"/>
          <w:sz w:val="22"/>
          <w:lang w:bidi="hi-IN"/>
        </w:rPr>
        <w:instrText xml:space="preserve"> \* MERGEFORMAT </w:instrText>
      </w:r>
      <w:r w:rsidR="00D16447" w:rsidRPr="009224C3">
        <w:rPr>
          <w:rFonts w:ascii="Times New Roman" w:hAnsi="Times New Roman" w:cs="Times New Roman"/>
          <w:color w:val="auto"/>
          <w:sz w:val="22"/>
          <w:lang w:bidi="hi-IN"/>
        </w:rPr>
      </w:r>
      <w:r w:rsidR="00D16447" w:rsidRPr="009224C3">
        <w:rPr>
          <w:rFonts w:ascii="Times New Roman" w:hAnsi="Times New Roman" w:cs="Times New Roman"/>
          <w:color w:val="auto"/>
          <w:sz w:val="22"/>
          <w:lang w:bidi="hi-IN"/>
        </w:rPr>
        <w:fldChar w:fldCharType="separate"/>
      </w:r>
      <w:r w:rsidR="00D16447" w:rsidRPr="006436B9">
        <w:rPr>
          <w:rFonts w:ascii="Times New Roman" w:hAnsi="Times New Roman" w:cs="Times New Roman"/>
          <w:color w:val="auto"/>
          <w:sz w:val="22"/>
          <w:szCs w:val="20"/>
        </w:rPr>
        <w:t xml:space="preserve">Fig. </w:t>
      </w:r>
      <w:r w:rsidR="00D16447" w:rsidRPr="006436B9">
        <w:rPr>
          <w:rFonts w:ascii="Times New Roman" w:hAnsi="Times New Roman" w:cs="Times New Roman"/>
          <w:noProof/>
          <w:color w:val="auto"/>
          <w:sz w:val="22"/>
          <w:szCs w:val="20"/>
        </w:rPr>
        <w:t>4</w:t>
      </w:r>
      <w:r w:rsidR="00D16447" w:rsidRPr="009224C3">
        <w:rPr>
          <w:rFonts w:ascii="Times New Roman" w:hAnsi="Times New Roman" w:cs="Times New Roman"/>
          <w:color w:val="auto"/>
          <w:sz w:val="22"/>
          <w:lang w:bidi="hi-IN"/>
        </w:rPr>
        <w:fldChar w:fldCharType="end"/>
      </w:r>
      <w:r w:rsidR="00854E57" w:rsidRPr="009224C3">
        <w:rPr>
          <w:rFonts w:ascii="Times New Roman" w:hAnsi="Times New Roman" w:cs="Times New Roman"/>
          <w:color w:val="auto"/>
          <w:sz w:val="22"/>
          <w:lang w:bidi="hi-IN"/>
        </w:rPr>
        <w:t>(</w:t>
      </w:r>
      <w:r w:rsidR="00854E57" w:rsidRPr="009224C3">
        <w:rPr>
          <w:rFonts w:ascii="Times New Roman" w:hAnsi="Times New Roman" w:cs="Times New Roman"/>
          <w:color w:val="auto"/>
          <w:sz w:val="22"/>
          <w:lang w:bidi="hi-IN"/>
        </w:rPr>
        <w:fldChar w:fldCharType="begin"/>
      </w:r>
      <w:r w:rsidR="00854E57" w:rsidRPr="009224C3">
        <w:rPr>
          <w:rFonts w:ascii="Times New Roman" w:hAnsi="Times New Roman" w:cs="Times New Roman"/>
          <w:color w:val="auto"/>
          <w:sz w:val="22"/>
          <w:lang w:bidi="hi-IN"/>
        </w:rPr>
        <w:instrText xml:space="preserve"> REF Fig3b \h </w:instrText>
      </w:r>
      <w:r w:rsidR="006E6D6E" w:rsidRPr="009224C3">
        <w:rPr>
          <w:rFonts w:ascii="Times New Roman" w:hAnsi="Times New Roman" w:cs="Times New Roman"/>
          <w:color w:val="auto"/>
          <w:sz w:val="22"/>
          <w:lang w:bidi="hi-IN"/>
        </w:rPr>
        <w:instrText xml:space="preserve"> \* MERGEFORMAT </w:instrText>
      </w:r>
      <w:r w:rsidR="00854E57" w:rsidRPr="009224C3">
        <w:rPr>
          <w:rFonts w:ascii="Times New Roman" w:hAnsi="Times New Roman" w:cs="Times New Roman"/>
          <w:color w:val="auto"/>
          <w:sz w:val="22"/>
          <w:lang w:bidi="hi-IN"/>
        </w:rPr>
      </w:r>
      <w:r w:rsidR="00854E57" w:rsidRPr="009224C3">
        <w:rPr>
          <w:rFonts w:ascii="Times New Roman" w:hAnsi="Times New Roman" w:cs="Times New Roman"/>
          <w:color w:val="auto"/>
          <w:sz w:val="22"/>
          <w:lang w:bidi="hi-IN"/>
        </w:rPr>
        <w:fldChar w:fldCharType="separate"/>
      </w:r>
      <w:r w:rsidR="00854E57" w:rsidRPr="009224C3">
        <w:rPr>
          <w:rFonts w:ascii="Times New Roman" w:hAnsi="Times New Roman" w:cs="Times New Roman"/>
          <w:color w:val="auto"/>
          <w:sz w:val="22"/>
          <w:szCs w:val="20"/>
        </w:rPr>
        <w:t>b</w:t>
      </w:r>
      <w:r w:rsidR="00854E57" w:rsidRPr="009224C3">
        <w:rPr>
          <w:rFonts w:ascii="Times New Roman" w:hAnsi="Times New Roman" w:cs="Times New Roman"/>
          <w:color w:val="auto"/>
          <w:sz w:val="22"/>
          <w:lang w:bidi="hi-IN"/>
        </w:rPr>
        <w:fldChar w:fldCharType="end"/>
      </w:r>
      <w:r w:rsidR="00854E57" w:rsidRPr="009224C3">
        <w:rPr>
          <w:rFonts w:ascii="Times New Roman" w:hAnsi="Times New Roman" w:cs="Times New Roman"/>
          <w:color w:val="auto"/>
          <w:sz w:val="22"/>
          <w:lang w:bidi="hi-IN"/>
        </w:rPr>
        <w:t>))</w:t>
      </w:r>
      <w:r w:rsidR="004624D7" w:rsidRPr="006E6D6E">
        <w:rPr>
          <w:rFonts w:ascii="Times New Roman" w:hAnsi="Times New Roman" w:cs="Times New Roman"/>
          <w:color w:val="auto"/>
          <w:sz w:val="22"/>
          <w:lang w:bidi="hi-IN"/>
        </w:rPr>
        <w:t xml:space="preserve"> </w:t>
      </w:r>
      <w:r w:rsidR="00F00279" w:rsidRPr="006E6D6E">
        <w:rPr>
          <w:rFonts w:ascii="Times New Roman" w:hAnsi="Times New Roman" w:cs="Times New Roman"/>
          <w:color w:val="auto"/>
          <w:sz w:val="22"/>
          <w:lang w:bidi="hi-IN"/>
        </w:rPr>
        <w:t xml:space="preserve">and </w:t>
      </w:r>
      <w:r w:rsidR="009B035E" w:rsidRPr="006E6D6E">
        <w:rPr>
          <w:rFonts w:ascii="Times New Roman" w:hAnsi="Times New Roman" w:cs="Times New Roman"/>
          <w:color w:val="auto"/>
          <w:sz w:val="22"/>
          <w:lang w:bidi="hi-IN"/>
        </w:rPr>
        <w:t>in</w:t>
      </w:r>
      <w:r w:rsidR="00705B58" w:rsidRPr="006E6D6E">
        <w:rPr>
          <w:rFonts w:ascii="Times New Roman" w:hAnsi="Times New Roman" w:cs="Times New Roman"/>
          <w:color w:val="auto"/>
          <w:sz w:val="22"/>
          <w:lang w:bidi="hi-IN"/>
        </w:rPr>
        <w:t xml:space="preserve">creasing </w:t>
      </w:r>
      <w:r w:rsidR="00F00279" w:rsidRPr="006E6D6E">
        <w:rPr>
          <w:rFonts w:ascii="Times New Roman" w:hAnsi="Times New Roman" w:cs="Times New Roman"/>
          <w:color w:val="auto"/>
          <w:sz w:val="22"/>
          <w:lang w:bidi="hi-IN"/>
        </w:rPr>
        <w:t>the reaction overpotential</w:t>
      </w:r>
      <w:r w:rsidR="00705B58" w:rsidRPr="006E6D6E">
        <w:rPr>
          <w:rFonts w:ascii="Times New Roman" w:hAnsi="Times New Roman" w:cs="Times New Roman"/>
          <w:color w:val="auto"/>
          <w:sz w:val="22"/>
          <w:lang w:bidi="hi-IN"/>
        </w:rPr>
        <w:t>s</w:t>
      </w:r>
      <w:r w:rsidR="004624D7" w:rsidRPr="006E6D6E">
        <w:rPr>
          <w:rFonts w:ascii="Times New Roman" w:hAnsi="Times New Roman" w:cs="Times New Roman"/>
          <w:color w:val="auto"/>
          <w:sz w:val="22"/>
          <w:lang w:bidi="hi-IN"/>
        </w:rPr>
        <w:t xml:space="preserve"> </w:t>
      </w:r>
      <w:r w:rsidR="004624D7" w:rsidRPr="009224C3">
        <w:rPr>
          <w:rFonts w:ascii="Times New Roman" w:hAnsi="Times New Roman" w:cs="Times New Roman"/>
          <w:color w:val="auto"/>
          <w:sz w:val="22"/>
          <w:lang w:bidi="hi-IN"/>
        </w:rPr>
        <w:t>(</w:t>
      </w:r>
      <w:r w:rsidR="00D16447" w:rsidRPr="009224C3">
        <w:rPr>
          <w:rFonts w:ascii="Times New Roman" w:hAnsi="Times New Roman" w:cs="Times New Roman"/>
          <w:color w:val="auto"/>
          <w:sz w:val="22"/>
          <w:lang w:bidi="hi-IN"/>
        </w:rPr>
        <w:fldChar w:fldCharType="begin"/>
      </w:r>
      <w:r w:rsidR="00D16447" w:rsidRPr="009224C3">
        <w:rPr>
          <w:rFonts w:ascii="Times New Roman" w:hAnsi="Times New Roman" w:cs="Times New Roman"/>
          <w:color w:val="auto"/>
          <w:sz w:val="22"/>
          <w:lang w:bidi="hi-IN"/>
        </w:rPr>
        <w:instrText xml:space="preserve"> REF _Ref203084364 \h </w:instrText>
      </w:r>
      <w:r w:rsidR="009224C3" w:rsidRPr="006436B9">
        <w:rPr>
          <w:rFonts w:ascii="Times New Roman" w:hAnsi="Times New Roman" w:cs="Times New Roman"/>
          <w:color w:val="auto"/>
          <w:sz w:val="22"/>
          <w:lang w:bidi="hi-IN"/>
        </w:rPr>
        <w:instrText xml:space="preserve"> \* MERGEFORMAT </w:instrText>
      </w:r>
      <w:r w:rsidR="00D16447" w:rsidRPr="009224C3">
        <w:rPr>
          <w:rFonts w:ascii="Times New Roman" w:hAnsi="Times New Roman" w:cs="Times New Roman"/>
          <w:color w:val="auto"/>
          <w:sz w:val="22"/>
          <w:lang w:bidi="hi-IN"/>
        </w:rPr>
      </w:r>
      <w:r w:rsidR="00D16447" w:rsidRPr="009224C3">
        <w:rPr>
          <w:rFonts w:ascii="Times New Roman" w:hAnsi="Times New Roman" w:cs="Times New Roman"/>
          <w:color w:val="auto"/>
          <w:sz w:val="22"/>
          <w:lang w:bidi="hi-IN"/>
        </w:rPr>
        <w:fldChar w:fldCharType="separate"/>
      </w:r>
      <w:r w:rsidR="00D16447" w:rsidRPr="006436B9">
        <w:rPr>
          <w:rFonts w:ascii="Times New Roman" w:hAnsi="Times New Roman" w:cs="Times New Roman"/>
          <w:color w:val="auto"/>
          <w:sz w:val="22"/>
          <w:szCs w:val="20"/>
        </w:rPr>
        <w:t xml:space="preserve">Fig. </w:t>
      </w:r>
      <w:r w:rsidR="00D16447" w:rsidRPr="006436B9">
        <w:rPr>
          <w:rFonts w:ascii="Times New Roman" w:hAnsi="Times New Roman" w:cs="Times New Roman"/>
          <w:noProof/>
          <w:color w:val="auto"/>
          <w:sz w:val="22"/>
          <w:szCs w:val="20"/>
        </w:rPr>
        <w:t>4</w:t>
      </w:r>
      <w:r w:rsidR="00D16447" w:rsidRPr="009224C3">
        <w:rPr>
          <w:rFonts w:ascii="Times New Roman" w:hAnsi="Times New Roman" w:cs="Times New Roman"/>
          <w:color w:val="auto"/>
          <w:sz w:val="22"/>
          <w:lang w:bidi="hi-IN"/>
        </w:rPr>
        <w:fldChar w:fldCharType="end"/>
      </w:r>
      <w:r w:rsidR="00854E57" w:rsidRPr="009224C3">
        <w:rPr>
          <w:rFonts w:ascii="Times New Roman" w:hAnsi="Times New Roman" w:cs="Times New Roman"/>
          <w:color w:val="auto"/>
          <w:sz w:val="22"/>
          <w:lang w:bidi="hi-IN"/>
        </w:rPr>
        <w:fldChar w:fldCharType="begin"/>
      </w:r>
      <w:r w:rsidR="00854E57" w:rsidRPr="009224C3">
        <w:rPr>
          <w:rFonts w:ascii="Times New Roman" w:hAnsi="Times New Roman" w:cs="Times New Roman"/>
          <w:color w:val="auto"/>
          <w:sz w:val="22"/>
          <w:lang w:bidi="hi-IN"/>
        </w:rPr>
        <w:instrText xml:space="preserve"> REF Fig3c \h </w:instrText>
      </w:r>
      <w:r w:rsidR="006E6D6E" w:rsidRPr="009224C3">
        <w:rPr>
          <w:rFonts w:ascii="Times New Roman" w:hAnsi="Times New Roman" w:cs="Times New Roman"/>
          <w:color w:val="auto"/>
          <w:sz w:val="22"/>
          <w:lang w:bidi="hi-IN"/>
        </w:rPr>
        <w:instrText xml:space="preserve"> \* MERGEFORMAT </w:instrText>
      </w:r>
      <w:r w:rsidR="00854E57" w:rsidRPr="009224C3">
        <w:rPr>
          <w:rFonts w:ascii="Times New Roman" w:hAnsi="Times New Roman" w:cs="Times New Roman"/>
          <w:color w:val="auto"/>
          <w:sz w:val="22"/>
          <w:lang w:bidi="hi-IN"/>
        </w:rPr>
      </w:r>
      <w:r w:rsidR="00854E57" w:rsidRPr="009224C3">
        <w:rPr>
          <w:rFonts w:ascii="Times New Roman" w:hAnsi="Times New Roman" w:cs="Times New Roman"/>
          <w:color w:val="auto"/>
          <w:sz w:val="22"/>
          <w:lang w:bidi="hi-IN"/>
        </w:rPr>
        <w:fldChar w:fldCharType="separate"/>
      </w:r>
      <w:r w:rsidR="00854E57" w:rsidRPr="009224C3">
        <w:rPr>
          <w:rFonts w:ascii="Times New Roman" w:hAnsi="Times New Roman" w:cs="Times New Roman"/>
          <w:color w:val="auto"/>
          <w:sz w:val="22"/>
          <w:szCs w:val="20"/>
        </w:rPr>
        <w:t>(c)</w:t>
      </w:r>
      <w:r w:rsidR="00854E57" w:rsidRPr="009224C3">
        <w:rPr>
          <w:rFonts w:ascii="Times New Roman" w:hAnsi="Times New Roman" w:cs="Times New Roman"/>
          <w:color w:val="auto"/>
          <w:sz w:val="22"/>
          <w:lang w:bidi="hi-IN"/>
        </w:rPr>
        <w:fldChar w:fldCharType="end"/>
      </w:r>
      <w:r w:rsidR="00854E57" w:rsidRPr="009224C3">
        <w:rPr>
          <w:rFonts w:ascii="Times New Roman" w:hAnsi="Times New Roman" w:cs="Times New Roman"/>
          <w:color w:val="auto"/>
          <w:sz w:val="22"/>
          <w:lang w:bidi="hi-IN"/>
        </w:rPr>
        <w:t>).</w:t>
      </w:r>
      <w:r w:rsidR="004624D7" w:rsidRPr="006E6D6E">
        <w:rPr>
          <w:rFonts w:ascii="Times New Roman" w:hAnsi="Times New Roman" w:cs="Times New Roman"/>
          <w:color w:val="auto"/>
          <w:sz w:val="22"/>
          <w:lang w:bidi="hi-IN"/>
        </w:rPr>
        <w:t xml:space="preserve"> </w:t>
      </w:r>
      <w:r w:rsidR="00F00279" w:rsidRPr="006E6D6E">
        <w:rPr>
          <w:rFonts w:ascii="Times New Roman" w:hAnsi="Times New Roman" w:cs="Times New Roman"/>
          <w:color w:val="auto"/>
          <w:sz w:val="22"/>
          <w:lang w:bidi="hi-IN"/>
        </w:rPr>
        <w:t>This accelerates the side reactions for SEI layer growth</w:t>
      </w:r>
      <w:r w:rsidR="00F00279" w:rsidRPr="006E6D6E">
        <w:rPr>
          <w:rFonts w:ascii="Times New Roman" w:hAnsi="Times New Roman" w:cs="Times New Roman"/>
          <w:color w:val="auto"/>
          <w:sz w:val="22"/>
          <w:szCs w:val="20"/>
          <w:vertAlign w:val="superscript"/>
        </w:rPr>
        <w:fldChar w:fldCharType="begin"/>
      </w:r>
      <w:r w:rsidR="00D87759" w:rsidRPr="006E6D6E">
        <w:rPr>
          <w:rFonts w:ascii="Times New Roman" w:hAnsi="Times New Roman" w:cs="Times New Roman"/>
          <w:color w:val="auto"/>
          <w:sz w:val="22"/>
          <w:szCs w:val="20"/>
          <w:vertAlign w:val="superscript"/>
        </w:rPr>
        <w:instrText xml:space="preserve"> ADDIN EN.CITE &lt;EndNote&gt;&lt;Cite&gt;&lt;Author&gt;Sulzer&lt;/Author&gt;&lt;Year&gt;2021&lt;/Year&gt;&lt;RecNum&gt;37&lt;/RecNum&gt;&lt;DisplayText&gt;&lt;style face="superscript"&gt;15&lt;/style&gt;&lt;/DisplayText&gt;&lt;record&gt;&lt;rec-number&gt;37&lt;/rec-number&gt;&lt;foreign-keys&gt;&lt;key app="EN" db-id="axd2at2vkf5r28ezew9vsee6vt9rprd59vze" timestamp="1731344708"&gt;37&lt;/key&gt;&lt;/foreign-keys&gt;&lt;ref-type name="Journal Article"&gt;17&lt;/ref-type&gt;&lt;contributors&gt;&lt;authors&gt;&lt;author&gt;Sulzer, Valentin&lt;/author&gt;&lt;author&gt;Marquis, Scott G.&lt;/author&gt;&lt;author&gt;Timms, Robert&lt;/author&gt;&lt;author&gt;Robinson, Martin&lt;/author&gt;&lt;author&gt;Chapman, S. Jon&lt;/author&gt;&lt;/authors&gt;&lt;/contributors&gt;&lt;titles&gt;&lt;title&gt;Python Battery Mathematical Modelling (PyBaMM)&lt;/title&gt;&lt;secondary-title&gt;Journal of Open Research Software&lt;/secondary-title&gt;&lt;/titles&gt;&lt;periodical&gt;&lt;full-title&gt;Journal of Open Research Software&lt;/full-title&gt;&lt;/periodical&gt;&lt;volume&gt;9&lt;/volume&gt;&lt;number&gt;1&lt;/number&gt;&lt;section&gt;14&lt;/section&gt;&lt;dates&gt;&lt;year&gt;2021&lt;/year&gt;&lt;/dates&gt;&lt;isbn&gt;2049-9647&lt;/isbn&gt;&lt;urls&gt;&lt;/urls&gt;&lt;electronic-resource-num&gt;10.5334/jors.309&lt;/electronic-resource-num&gt;&lt;/record&gt;&lt;/Cite&gt;&lt;/EndNote&gt;</w:instrText>
      </w:r>
      <w:r w:rsidR="00F00279" w:rsidRPr="006E6D6E">
        <w:rPr>
          <w:rFonts w:ascii="Times New Roman" w:hAnsi="Times New Roman" w:cs="Times New Roman"/>
          <w:color w:val="auto"/>
          <w:sz w:val="22"/>
          <w:szCs w:val="20"/>
          <w:vertAlign w:val="superscript"/>
        </w:rPr>
        <w:fldChar w:fldCharType="separate"/>
      </w:r>
      <w:r w:rsidR="00D87759" w:rsidRPr="006E6D6E">
        <w:rPr>
          <w:rFonts w:ascii="Times New Roman" w:hAnsi="Times New Roman" w:cs="Times New Roman"/>
          <w:noProof/>
          <w:color w:val="auto"/>
          <w:sz w:val="22"/>
          <w:szCs w:val="20"/>
          <w:vertAlign w:val="superscript"/>
        </w:rPr>
        <w:t>15</w:t>
      </w:r>
      <w:r w:rsidR="00F00279" w:rsidRPr="006E6D6E">
        <w:rPr>
          <w:rFonts w:ascii="Times New Roman" w:hAnsi="Times New Roman" w:cs="Times New Roman"/>
          <w:color w:val="auto"/>
          <w:sz w:val="22"/>
          <w:szCs w:val="20"/>
          <w:vertAlign w:val="superscript"/>
        </w:rPr>
        <w:fldChar w:fldCharType="end"/>
      </w:r>
      <w:r w:rsidR="00F00279" w:rsidRPr="006E6D6E" w:rsidDel="00E005A4">
        <w:rPr>
          <w:rFonts w:ascii="Times New Roman" w:hAnsi="Times New Roman" w:cs="Times New Roman"/>
          <w:color w:val="auto"/>
          <w:sz w:val="22"/>
          <w:szCs w:val="20"/>
          <w:vertAlign w:val="superscript"/>
        </w:rPr>
        <w:fldChar w:fldCharType="begin"/>
      </w:r>
      <w:r w:rsidR="00F00279" w:rsidRPr="006E6D6E" w:rsidDel="00E005A4">
        <w:rPr>
          <w:rFonts w:ascii="Times New Roman" w:hAnsi="Times New Roman" w:cs="Times New Roman"/>
          <w:color w:val="auto"/>
          <w:sz w:val="22"/>
          <w:szCs w:val="20"/>
          <w:vertAlign w:val="superscript"/>
        </w:rPr>
        <w:fldChar w:fldCharType="separate"/>
      </w:r>
      <w:r w:rsidR="00501194" w:rsidRPr="006E6D6E" w:rsidDel="00E005A4">
        <w:rPr>
          <w:rFonts w:ascii="Times New Roman" w:hAnsi="Times New Roman" w:cs="Times New Roman"/>
          <w:noProof/>
          <w:color w:val="auto"/>
          <w:sz w:val="22"/>
          <w:szCs w:val="20"/>
          <w:vertAlign w:val="superscript"/>
        </w:rPr>
        <w:t>25</w:t>
      </w:r>
      <w:r w:rsidR="00F00279" w:rsidRPr="006E6D6E" w:rsidDel="00E005A4">
        <w:rPr>
          <w:rFonts w:ascii="Times New Roman" w:hAnsi="Times New Roman" w:cs="Times New Roman"/>
          <w:color w:val="auto"/>
          <w:sz w:val="22"/>
          <w:szCs w:val="20"/>
          <w:vertAlign w:val="superscript"/>
        </w:rPr>
        <w:fldChar w:fldCharType="end"/>
      </w:r>
      <w:r w:rsidR="004A4ADA" w:rsidRPr="006E6D6E">
        <w:rPr>
          <w:rFonts w:ascii="Times New Roman" w:hAnsi="Times New Roman" w:cs="Times New Roman"/>
          <w:color w:val="auto"/>
          <w:sz w:val="22"/>
          <w:szCs w:val="20"/>
          <w:vertAlign w:val="superscript"/>
        </w:rPr>
        <w:t>,</w:t>
      </w:r>
      <w:r w:rsidR="00F043F1" w:rsidRPr="006E6D6E">
        <w:rPr>
          <w:rFonts w:ascii="Times New Roman" w:hAnsi="Times New Roman" w:cs="Times New Roman"/>
          <w:color w:val="auto"/>
          <w:sz w:val="22"/>
          <w:szCs w:val="20"/>
          <w:vertAlign w:val="superscript"/>
        </w:rPr>
        <w:fldChar w:fldCharType="begin"/>
      </w:r>
      <w:r w:rsidR="00B335A7">
        <w:rPr>
          <w:rFonts w:ascii="Times New Roman" w:hAnsi="Times New Roman" w:cs="Times New Roman"/>
          <w:color w:val="auto"/>
          <w:sz w:val="22"/>
          <w:szCs w:val="20"/>
          <w:vertAlign w:val="superscript"/>
        </w:rPr>
        <w:instrText xml:space="preserve"> ADDIN EN.CITE &lt;EndNote&gt;&lt;Cite&gt;&lt;Author&gt;Reniers&lt;/Author&gt;&lt;Year&gt;2019&lt;/Year&gt;&lt;RecNum&gt;68&lt;/RecNum&gt;&lt;DisplayText&gt;&lt;style face="superscript"&gt;25&lt;/style&gt;&lt;/DisplayText&gt;&lt;record&gt;&lt;rec-number&gt;68&lt;/rec-number&gt;&lt;foreign-keys&gt;&lt;key app="EN" db-id="axd2at2vkf5r28ezew9vsee6vt9rprd59vze" timestamp="1751409487"&gt;68&lt;/key&gt;&lt;/foreign-keys&gt;&lt;ref-type name="Journal Article"&gt;17&lt;/ref-type&gt;&lt;contributors&gt;&lt;authors&gt;&lt;author&gt;Reniers, Jorn M.&lt;/author&gt;&lt;author&gt;Mulder, Grietus&lt;/author&gt;&lt;author&gt;Howey, David A.&lt;/author&gt;&lt;/authors&gt;&lt;/contributors&gt;&lt;titles&gt;&lt;title&gt;Review and Performance Comparison of Mechanical-Chemical Degradation Models for Lithium-Ion Batteries&lt;/title&gt;&lt;secondary-title&gt;Journal of The Electrochemical Society&lt;/secondary-title&gt;&lt;/titles&gt;&lt;periodical&gt;&lt;full-title&gt;Journal of The Electrochemical Society&lt;/full-title&gt;&lt;/periodical&gt;&lt;pages&gt;A3189-A3200&lt;/pages&gt;&lt;volume&gt;166&lt;/volume&gt;&lt;number&gt;14&lt;/number&gt;&lt;dates&gt;&lt;year&gt;2019&lt;/year&gt;&lt;/dates&gt;&lt;publisher&gt;The Electrochemical Society&lt;/publisher&gt;&lt;isbn&gt;0013-4651&lt;/isbn&gt;&lt;urls&gt;&lt;related-urls&gt;&lt;url&gt;https://dx.doi.org/10.1149/2.0281914jes&lt;/url&gt;&lt;/related-urls&gt;&lt;/urls&gt;&lt;electronic-resource-num&gt;10.1149/2.0281914jes&lt;/electronic-resource-num&gt;&lt;/record&gt;&lt;/Cite&gt;&lt;/EndNote&gt;</w:instrText>
      </w:r>
      <w:r w:rsidR="00F043F1" w:rsidRPr="006E6D6E">
        <w:rPr>
          <w:rFonts w:ascii="Times New Roman" w:hAnsi="Times New Roman" w:cs="Times New Roman"/>
          <w:color w:val="auto"/>
          <w:sz w:val="22"/>
          <w:szCs w:val="20"/>
          <w:vertAlign w:val="superscript"/>
        </w:rPr>
        <w:fldChar w:fldCharType="separate"/>
      </w:r>
      <w:r w:rsidR="00B335A7">
        <w:rPr>
          <w:rFonts w:ascii="Times New Roman" w:hAnsi="Times New Roman" w:cs="Times New Roman"/>
          <w:noProof/>
          <w:color w:val="auto"/>
          <w:sz w:val="22"/>
          <w:szCs w:val="20"/>
          <w:vertAlign w:val="superscript"/>
        </w:rPr>
        <w:t>25</w:t>
      </w:r>
      <w:r w:rsidR="00F043F1" w:rsidRPr="006E6D6E">
        <w:rPr>
          <w:rFonts w:ascii="Times New Roman" w:hAnsi="Times New Roman" w:cs="Times New Roman"/>
          <w:color w:val="auto"/>
          <w:sz w:val="22"/>
          <w:szCs w:val="20"/>
          <w:vertAlign w:val="superscript"/>
        </w:rPr>
        <w:fldChar w:fldCharType="end"/>
      </w:r>
      <w:r w:rsidR="00F00279" w:rsidRPr="006E6D6E">
        <w:rPr>
          <w:rFonts w:ascii="Times New Roman" w:hAnsi="Times New Roman" w:cs="Times New Roman"/>
          <w:color w:val="auto"/>
          <w:sz w:val="22"/>
          <w:lang w:bidi="hi-IN"/>
        </w:rPr>
        <w:t xml:space="preserve"> and </w:t>
      </w:r>
      <w:r w:rsidR="00726DF3" w:rsidRPr="006E6D6E">
        <w:rPr>
          <w:rFonts w:ascii="Times New Roman" w:hAnsi="Times New Roman" w:cs="Times New Roman"/>
          <w:color w:val="auto"/>
          <w:sz w:val="22"/>
          <w:lang w:bidi="hi-IN"/>
        </w:rPr>
        <w:t xml:space="preserve">dead </w:t>
      </w:r>
      <w:r w:rsidR="00F00279" w:rsidRPr="006E6D6E">
        <w:rPr>
          <w:rFonts w:ascii="Times New Roman" w:hAnsi="Times New Roman" w:cs="Times New Roman"/>
          <w:color w:val="auto"/>
          <w:sz w:val="22"/>
          <w:lang w:bidi="hi-IN"/>
        </w:rPr>
        <w:t>lithium plating</w:t>
      </w:r>
      <w:r w:rsidR="00E005A4" w:rsidRPr="006E6D6E">
        <w:rPr>
          <w:rFonts w:ascii="Times New Roman" w:hAnsi="Times New Roman" w:cs="Times New Roman"/>
          <w:color w:val="auto"/>
          <w:sz w:val="22"/>
          <w:lang w:bidi="hi-IN"/>
        </w:rPr>
        <w:t>,</w:t>
      </w:r>
      <w:r w:rsidR="00F00279" w:rsidRPr="006E6D6E">
        <w:rPr>
          <w:rFonts w:ascii="Times New Roman" w:hAnsi="Times New Roman" w:cs="Times New Roman"/>
          <w:color w:val="auto"/>
          <w:sz w:val="22"/>
          <w:szCs w:val="20"/>
          <w:vertAlign w:val="superscript"/>
        </w:rPr>
        <w:fldChar w:fldCharType="begin"/>
      </w:r>
      <w:r w:rsidR="00D87759" w:rsidRPr="006E6D6E">
        <w:rPr>
          <w:rFonts w:ascii="Times New Roman" w:hAnsi="Times New Roman" w:cs="Times New Roman"/>
          <w:color w:val="auto"/>
          <w:sz w:val="22"/>
          <w:szCs w:val="20"/>
          <w:vertAlign w:val="superscript"/>
        </w:rPr>
        <w:instrText xml:space="preserve"> ADDIN EN.CITE &lt;EndNote&gt;&lt;Cite&gt;&lt;Author&gt;Sulzer&lt;/Author&gt;&lt;Year&gt;2021&lt;/Year&gt;&lt;RecNum&gt;37&lt;/RecNum&gt;&lt;DisplayText&gt;&lt;style face="superscript"&gt;15&lt;/style&gt;&lt;/DisplayText&gt;&lt;record&gt;&lt;rec-number&gt;37&lt;/rec-number&gt;&lt;foreign-keys&gt;&lt;key app="EN" db-id="axd2at2vkf5r28ezew9vsee6vt9rprd59vze" timestamp="1731344708"&gt;37&lt;/key&gt;&lt;/foreign-keys&gt;&lt;ref-type name="Journal Article"&gt;17&lt;/ref-type&gt;&lt;contributors&gt;&lt;authors&gt;&lt;author&gt;Sulzer, Valentin&lt;/author&gt;&lt;author&gt;Marquis, Scott G.&lt;/author&gt;&lt;author&gt;Timms, Robert&lt;/author&gt;&lt;author&gt;Robinson, Martin&lt;/author&gt;&lt;author&gt;Chapman, S. Jon&lt;/author&gt;&lt;/authors&gt;&lt;/contributors&gt;&lt;titles&gt;&lt;title&gt;Python Battery Mathematical Modelling (PyBaMM)&lt;/title&gt;&lt;secondary-title&gt;Journal of Open Research Software&lt;/secondary-title&gt;&lt;/titles&gt;&lt;periodical&gt;&lt;full-title&gt;Journal of Open Research Software&lt;/full-title&gt;&lt;/periodical&gt;&lt;volume&gt;9&lt;/volume&gt;&lt;number&gt;1&lt;/number&gt;&lt;section&gt;14&lt;/section&gt;&lt;dates&gt;&lt;year&gt;2021&lt;/year&gt;&lt;/dates&gt;&lt;isbn&gt;2049-9647&lt;/isbn&gt;&lt;urls&gt;&lt;/urls&gt;&lt;electronic-resource-num&gt;10.5334/jors.309&lt;/electronic-resource-num&gt;&lt;/record&gt;&lt;/Cite&gt;&lt;/EndNote&gt;</w:instrText>
      </w:r>
      <w:r w:rsidR="00F00279" w:rsidRPr="006E6D6E">
        <w:rPr>
          <w:rFonts w:ascii="Times New Roman" w:hAnsi="Times New Roman" w:cs="Times New Roman"/>
          <w:color w:val="auto"/>
          <w:sz w:val="22"/>
          <w:szCs w:val="20"/>
          <w:vertAlign w:val="superscript"/>
        </w:rPr>
        <w:fldChar w:fldCharType="separate"/>
      </w:r>
      <w:r w:rsidR="00D87759" w:rsidRPr="006E6D6E">
        <w:rPr>
          <w:rFonts w:ascii="Times New Roman" w:hAnsi="Times New Roman" w:cs="Times New Roman"/>
          <w:noProof/>
          <w:color w:val="auto"/>
          <w:sz w:val="22"/>
          <w:szCs w:val="20"/>
          <w:vertAlign w:val="superscript"/>
        </w:rPr>
        <w:t>15</w:t>
      </w:r>
      <w:r w:rsidR="00F00279" w:rsidRPr="006E6D6E">
        <w:rPr>
          <w:rFonts w:ascii="Times New Roman" w:hAnsi="Times New Roman" w:cs="Times New Roman"/>
          <w:color w:val="auto"/>
          <w:sz w:val="22"/>
          <w:szCs w:val="20"/>
          <w:vertAlign w:val="superscript"/>
        </w:rPr>
        <w:fldChar w:fldCharType="end"/>
      </w:r>
      <w:r w:rsidR="00F00279" w:rsidRPr="006E6D6E">
        <w:rPr>
          <w:rFonts w:ascii="Times New Roman" w:hAnsi="Times New Roman" w:cs="Times New Roman"/>
          <w:color w:val="auto"/>
          <w:sz w:val="22"/>
          <w:szCs w:val="20"/>
          <w:vertAlign w:val="superscript"/>
        </w:rPr>
        <w:t>,</w:t>
      </w:r>
      <w:r w:rsidR="00F00279" w:rsidRPr="006E6D6E">
        <w:rPr>
          <w:rFonts w:ascii="Times New Roman" w:hAnsi="Times New Roman" w:cs="Times New Roman"/>
          <w:color w:val="auto"/>
          <w:sz w:val="22"/>
          <w:szCs w:val="20"/>
          <w:vertAlign w:val="superscript"/>
        </w:rPr>
        <w:fldChar w:fldCharType="begin"/>
      </w:r>
      <w:r w:rsidR="00B335A7">
        <w:rPr>
          <w:rFonts w:ascii="Times New Roman" w:hAnsi="Times New Roman" w:cs="Times New Roman"/>
          <w:color w:val="auto"/>
          <w:sz w:val="22"/>
          <w:szCs w:val="20"/>
          <w:vertAlign w:val="superscript"/>
        </w:rPr>
        <w:instrText xml:space="preserve"> ADDIN EN.CITE &lt;EndNote&gt;&lt;Cite&gt;&lt;Author&gt;O&amp;apos;Kane&lt;/Author&gt;&lt;Year&gt;2022&lt;/Year&gt;&lt;RecNum&gt;4&lt;/RecNum&gt;&lt;DisplayText&gt;&lt;style face="superscript"&gt;26&lt;/style&gt;&lt;/DisplayText&gt;&lt;record&gt;&lt;rec-number&gt;4&lt;/rec-number&gt;&lt;foreign-keys&gt;&lt;key app="EN" db-id="axd2at2vkf5r28ezew9vsee6vt9rprd59vze" timestamp="1731328725"&gt;4&lt;/key&gt;&lt;/foreign-keys&gt;&lt;ref-type name="Journal Article"&gt;17&lt;/ref-type&gt;&lt;contributors&gt;&lt;authors&gt;&lt;author&gt;O&amp;apos;Kane, Simon E. J.&lt;/author&gt;&lt;author&gt;Ai, Weilong&lt;/author&gt;&lt;author&gt;Madabattula, Ganesh&lt;/author&gt;&lt;author&gt;Alonso-Alvarez, Diego&lt;/author&gt;&lt;author&gt;Timms, Robert&lt;/author&gt;&lt;author&gt;Sulzer, Valentin&lt;/author&gt;&lt;author&gt;Edge, Jacqueline Sophie&lt;/author&gt;&lt;author&gt;Wu, Billy&lt;/author&gt;&lt;author&gt;Offer, Gregory J.&lt;/author&gt;&lt;author&gt;Marinescu, Monica&lt;/author&gt;&lt;/authors&gt;&lt;/contributors&gt;&lt;titles&gt;&lt;title&gt;Lithium-ion battery degradation: how to model it&lt;/title&gt;&lt;secondary-title&gt;Physical Chemistry Chemical Physics&lt;/secondary-title&gt;&lt;/titles&gt;&lt;periodical&gt;&lt;full-title&gt;Physical Chemistry Chemical Physics&lt;/full-title&gt;&lt;/periodical&gt;&lt;pages&gt;7909-7922&lt;/pages&gt;&lt;volume&gt;24&lt;/volume&gt;&lt;number&gt;13&lt;/number&gt;&lt;dates&gt;&lt;year&gt;2022&lt;/year&gt;&lt;/dates&gt;&lt;publisher&gt;Royal Society of Chemistry (RSC)&lt;/publisher&gt;&lt;isbn&gt;1463-9076&lt;/isbn&gt;&lt;urls&gt;&lt;related-urls&gt;&lt;url&gt;https://dx.doi.org/10.1039/d2cp00417h&lt;/url&gt;&lt;/related-urls&gt;&lt;/urls&gt;&lt;electronic-resource-num&gt;10.1039/d2cp00417h&lt;/electronic-resource-num&gt;&lt;/record&gt;&lt;/Cite&gt;&lt;/EndNote&gt;</w:instrText>
      </w:r>
      <w:r w:rsidR="00F00279" w:rsidRPr="006E6D6E">
        <w:rPr>
          <w:rFonts w:ascii="Times New Roman" w:hAnsi="Times New Roman" w:cs="Times New Roman"/>
          <w:color w:val="auto"/>
          <w:sz w:val="22"/>
          <w:szCs w:val="20"/>
          <w:vertAlign w:val="superscript"/>
        </w:rPr>
        <w:fldChar w:fldCharType="separate"/>
      </w:r>
      <w:r w:rsidR="00B335A7">
        <w:rPr>
          <w:rFonts w:ascii="Times New Roman" w:hAnsi="Times New Roman" w:cs="Times New Roman"/>
          <w:noProof/>
          <w:color w:val="auto"/>
          <w:sz w:val="22"/>
          <w:szCs w:val="20"/>
          <w:vertAlign w:val="superscript"/>
        </w:rPr>
        <w:t>26</w:t>
      </w:r>
      <w:r w:rsidR="00F00279" w:rsidRPr="006E6D6E">
        <w:rPr>
          <w:rFonts w:ascii="Times New Roman" w:hAnsi="Times New Roman" w:cs="Times New Roman"/>
          <w:color w:val="auto"/>
          <w:sz w:val="22"/>
          <w:szCs w:val="20"/>
          <w:vertAlign w:val="superscript"/>
        </w:rPr>
        <w:fldChar w:fldCharType="end"/>
      </w:r>
      <w:r w:rsidR="00F00279" w:rsidRPr="006E6D6E">
        <w:rPr>
          <w:rFonts w:ascii="Times New Roman" w:hAnsi="Times New Roman" w:cs="Times New Roman"/>
          <w:color w:val="auto"/>
          <w:sz w:val="22"/>
          <w:lang w:bidi="hi-IN"/>
        </w:rPr>
        <w:t xml:space="preserve"> leading to faster degradation and faster loss of lithium inventory. Therefore, if lithium</w:t>
      </w:r>
      <w:r w:rsidR="00076B0E">
        <w:rPr>
          <w:rFonts w:ascii="Times New Roman" w:hAnsi="Times New Roman" w:cs="Times New Roman"/>
          <w:color w:val="auto"/>
          <w:sz w:val="22"/>
          <w:lang w:bidi="hi-IN"/>
        </w:rPr>
        <w:t xml:space="preserve"> </w:t>
      </w:r>
      <w:r w:rsidR="00076B0E" w:rsidRPr="006E6D6E">
        <w:rPr>
          <w:rFonts w:ascii="Times New Roman" w:hAnsi="Times New Roman" w:cs="Times New Roman"/>
          <w:color w:val="auto"/>
          <w:sz w:val="22"/>
          <w:lang w:bidi="hi-IN"/>
        </w:rPr>
        <w:t>from the LFO</w:t>
      </w:r>
      <w:r w:rsidR="00F00279" w:rsidRPr="006E6D6E">
        <w:rPr>
          <w:rFonts w:ascii="Times New Roman" w:hAnsi="Times New Roman" w:cs="Times New Roman"/>
          <w:color w:val="auto"/>
          <w:sz w:val="22"/>
          <w:lang w:bidi="hi-IN"/>
        </w:rPr>
        <w:t xml:space="preserve"> is released </w:t>
      </w:r>
      <w:r w:rsidR="00E64C08" w:rsidRPr="006E6D6E">
        <w:rPr>
          <w:rFonts w:ascii="Times New Roman" w:hAnsi="Times New Roman" w:cs="Times New Roman"/>
          <w:color w:val="auto"/>
          <w:sz w:val="22"/>
          <w:lang w:bidi="hi-IN"/>
        </w:rPr>
        <w:t>too fast</w:t>
      </w:r>
      <w:r w:rsidR="00CF7D5C" w:rsidRPr="006E6D6E">
        <w:rPr>
          <w:rFonts w:ascii="Times New Roman" w:hAnsi="Times New Roman" w:cs="Times New Roman"/>
          <w:color w:val="auto"/>
          <w:sz w:val="22"/>
          <w:lang w:bidi="hi-IN"/>
        </w:rPr>
        <w:t>,</w:t>
      </w:r>
      <w:r w:rsidR="00F00279" w:rsidRPr="006E6D6E">
        <w:rPr>
          <w:rFonts w:ascii="Times New Roman" w:hAnsi="Times New Roman" w:cs="Times New Roman"/>
          <w:color w:val="auto"/>
          <w:sz w:val="22"/>
          <w:lang w:bidi="hi-IN"/>
        </w:rPr>
        <w:t xml:space="preserve"> </w:t>
      </w:r>
      <w:r w:rsidR="000A28A1" w:rsidRPr="006E6D6E">
        <w:rPr>
          <w:rFonts w:ascii="Times New Roman" w:hAnsi="Times New Roman" w:cs="Times New Roman"/>
          <w:color w:val="auto"/>
          <w:sz w:val="22"/>
          <w:lang w:bidi="hi-IN"/>
        </w:rPr>
        <w:t>it</w:t>
      </w:r>
      <w:r w:rsidR="00F00279" w:rsidRPr="006E6D6E">
        <w:rPr>
          <w:rFonts w:ascii="Times New Roman" w:hAnsi="Times New Roman" w:cs="Times New Roman"/>
          <w:color w:val="auto"/>
          <w:sz w:val="22"/>
          <w:lang w:bidi="hi-IN"/>
        </w:rPr>
        <w:t xml:space="preserve"> </w:t>
      </w:r>
      <w:r w:rsidR="00203035" w:rsidRPr="006E6D6E">
        <w:rPr>
          <w:rFonts w:ascii="Times New Roman" w:hAnsi="Times New Roman" w:cs="Times New Roman"/>
          <w:color w:val="auto"/>
          <w:sz w:val="22"/>
          <w:lang w:bidi="hi-IN"/>
        </w:rPr>
        <w:t>accelerates</w:t>
      </w:r>
      <w:r w:rsidR="00F00279" w:rsidRPr="006E6D6E">
        <w:rPr>
          <w:rFonts w:ascii="Times New Roman" w:hAnsi="Times New Roman" w:cs="Times New Roman"/>
          <w:color w:val="auto"/>
          <w:sz w:val="22"/>
          <w:lang w:bidi="hi-IN"/>
        </w:rPr>
        <w:t xml:space="preserve"> the precise problem it is there to mitigate. </w:t>
      </w:r>
      <w:r w:rsidR="00F00279" w:rsidRPr="006E6D6E" w:rsidDel="00701583">
        <w:rPr>
          <w:rFonts w:ascii="Times New Roman" w:hAnsi="Times New Roman" w:cs="Times New Roman"/>
          <w:color w:val="auto"/>
          <w:sz w:val="22"/>
          <w:lang w:bidi="hi-IN"/>
        </w:rPr>
        <w:t>However, it is not all bad</w:t>
      </w:r>
      <w:r w:rsidR="00E64C08" w:rsidRPr="006E6D6E" w:rsidDel="00701583">
        <w:rPr>
          <w:rFonts w:ascii="Times New Roman" w:hAnsi="Times New Roman" w:cs="Times New Roman"/>
          <w:color w:val="auto"/>
          <w:sz w:val="22"/>
          <w:lang w:bidi="hi-IN"/>
        </w:rPr>
        <w:t xml:space="preserve">; </w:t>
      </w:r>
      <w:r w:rsidR="0087046D" w:rsidRPr="006E6D6E">
        <w:rPr>
          <w:rFonts w:ascii="Times New Roman" w:hAnsi="Times New Roman" w:cs="Times New Roman"/>
          <w:color w:val="auto"/>
          <w:sz w:val="22"/>
          <w:lang w:bidi="hi-IN"/>
        </w:rPr>
        <w:t>t</w:t>
      </w:r>
      <w:r w:rsidR="00F00279" w:rsidRPr="006E6D6E">
        <w:rPr>
          <w:rFonts w:ascii="Times New Roman" w:hAnsi="Times New Roman" w:cs="Times New Roman"/>
          <w:color w:val="auto"/>
          <w:sz w:val="22"/>
          <w:lang w:bidi="hi-IN"/>
        </w:rPr>
        <w:t xml:space="preserve">he amount of lithium lost due to the accelerated side reactions does take time to equal </w:t>
      </w:r>
      <w:r w:rsidR="00A82978" w:rsidRPr="006E6D6E">
        <w:rPr>
          <w:rFonts w:ascii="Times New Roman" w:hAnsi="Times New Roman" w:cs="Times New Roman"/>
          <w:color w:val="auto"/>
          <w:sz w:val="22"/>
          <w:lang w:bidi="hi-IN"/>
        </w:rPr>
        <w:t xml:space="preserve">the amount </w:t>
      </w:r>
      <w:r w:rsidR="00F00279" w:rsidRPr="006E6D6E">
        <w:rPr>
          <w:rFonts w:ascii="Times New Roman" w:hAnsi="Times New Roman" w:cs="Times New Roman"/>
          <w:color w:val="auto"/>
          <w:sz w:val="22"/>
          <w:lang w:bidi="hi-IN"/>
        </w:rPr>
        <w:t xml:space="preserve">released and leads to a </w:t>
      </w:r>
      <w:r w:rsidR="00685154" w:rsidRPr="006E6D6E">
        <w:rPr>
          <w:rFonts w:ascii="Times New Roman" w:hAnsi="Times New Roman" w:cs="Times New Roman"/>
          <w:color w:val="auto"/>
          <w:sz w:val="22"/>
          <w:lang w:bidi="hi-IN"/>
        </w:rPr>
        <w:t xml:space="preserve">temporary </w:t>
      </w:r>
      <w:r w:rsidR="00F00279" w:rsidRPr="006E6D6E">
        <w:rPr>
          <w:rFonts w:ascii="Times New Roman" w:hAnsi="Times New Roman" w:cs="Times New Roman"/>
          <w:color w:val="auto"/>
          <w:sz w:val="22"/>
          <w:lang w:bidi="hi-IN"/>
        </w:rPr>
        <w:t>higher</w:t>
      </w:r>
      <w:r w:rsidR="00685154" w:rsidRPr="006E6D6E">
        <w:rPr>
          <w:rFonts w:ascii="Times New Roman" w:hAnsi="Times New Roman" w:cs="Times New Roman"/>
          <w:color w:val="auto"/>
          <w:sz w:val="22"/>
          <w:lang w:bidi="hi-IN"/>
        </w:rPr>
        <w:t xml:space="preserve"> </w:t>
      </w:r>
      <w:r w:rsidR="00AB021E" w:rsidRPr="006E6D6E">
        <w:rPr>
          <w:rFonts w:ascii="Times New Roman" w:hAnsi="Times New Roman" w:cs="Times New Roman"/>
          <w:color w:val="auto"/>
          <w:sz w:val="22"/>
          <w:lang w:bidi="hi-IN"/>
        </w:rPr>
        <w:t>discharge</w:t>
      </w:r>
      <w:r w:rsidR="00AD3324" w:rsidRPr="006E6D6E">
        <w:rPr>
          <w:rFonts w:ascii="Times New Roman" w:hAnsi="Times New Roman" w:cs="Times New Roman"/>
          <w:color w:val="auto"/>
          <w:sz w:val="22"/>
          <w:lang w:bidi="hi-IN"/>
        </w:rPr>
        <w:t xml:space="preserve"> </w:t>
      </w:r>
      <w:r w:rsidR="00F00279" w:rsidRPr="006E6D6E">
        <w:rPr>
          <w:rFonts w:ascii="Times New Roman" w:hAnsi="Times New Roman" w:cs="Times New Roman"/>
          <w:color w:val="auto"/>
          <w:sz w:val="22"/>
          <w:lang w:bidi="hi-IN"/>
        </w:rPr>
        <w:t>capacit</w:t>
      </w:r>
      <w:r w:rsidR="00612A33">
        <w:rPr>
          <w:rFonts w:ascii="Times New Roman" w:hAnsi="Times New Roman" w:cs="Times New Roman"/>
          <w:color w:val="auto"/>
          <w:sz w:val="22"/>
          <w:lang w:bidi="hi-IN"/>
        </w:rPr>
        <w:t>ies</w:t>
      </w:r>
      <w:r w:rsidR="00595497">
        <w:rPr>
          <w:rFonts w:ascii="Times New Roman" w:hAnsi="Times New Roman" w:cs="Times New Roman"/>
          <w:color w:val="auto"/>
          <w:sz w:val="22"/>
          <w:lang w:bidi="hi-IN"/>
        </w:rPr>
        <w:t xml:space="preserve"> (usable</w:t>
      </w:r>
      <w:r w:rsidR="009D10A8">
        <w:rPr>
          <w:rFonts w:ascii="Times New Roman" w:hAnsi="Times New Roman" w:cs="Times New Roman"/>
          <w:color w:val="auto"/>
          <w:sz w:val="22"/>
          <w:lang w:bidi="hi-IN"/>
        </w:rPr>
        <w:t xml:space="preserve"> </w:t>
      </w:r>
      <w:r w:rsidR="00595497">
        <w:rPr>
          <w:rFonts w:ascii="Times New Roman" w:hAnsi="Times New Roman" w:cs="Times New Roman"/>
          <w:color w:val="auto"/>
          <w:sz w:val="22"/>
          <w:lang w:bidi="hi-IN"/>
        </w:rPr>
        <w:t>as well as cyclable lithium discharge capacity)</w:t>
      </w:r>
      <w:r w:rsidR="009D10A8">
        <w:rPr>
          <w:rFonts w:ascii="Times New Roman" w:hAnsi="Times New Roman" w:cs="Times New Roman"/>
          <w:color w:val="auto"/>
          <w:sz w:val="22"/>
          <w:lang w:bidi="hi-IN"/>
        </w:rPr>
        <w:t xml:space="preserve"> </w:t>
      </w:r>
      <w:r w:rsidR="00EF501C">
        <w:rPr>
          <w:rFonts w:ascii="Times New Roman" w:hAnsi="Times New Roman" w:cs="Times New Roman"/>
          <w:color w:val="auto"/>
          <w:sz w:val="22"/>
          <w:lang w:bidi="hi-IN"/>
        </w:rPr>
        <w:t>their</w:t>
      </w:r>
      <w:r w:rsidR="009D10A8">
        <w:rPr>
          <w:rFonts w:ascii="Times New Roman" w:hAnsi="Times New Roman" w:cs="Times New Roman"/>
          <w:color w:val="auto"/>
          <w:sz w:val="22"/>
          <w:lang w:bidi="hi-IN"/>
        </w:rPr>
        <w:t xml:space="preserve"> BoL value</w:t>
      </w:r>
      <w:r w:rsidR="00EF501C">
        <w:rPr>
          <w:rFonts w:ascii="Times New Roman" w:hAnsi="Times New Roman" w:cs="Times New Roman"/>
          <w:color w:val="auto"/>
          <w:sz w:val="22"/>
          <w:lang w:bidi="hi-IN"/>
        </w:rPr>
        <w:t>s</w:t>
      </w:r>
      <w:r w:rsidR="00F00279" w:rsidRPr="006E6D6E">
        <w:rPr>
          <w:rFonts w:ascii="Times New Roman" w:hAnsi="Times New Roman" w:cs="Times New Roman"/>
          <w:color w:val="auto"/>
          <w:sz w:val="22"/>
          <w:lang w:bidi="hi-IN"/>
        </w:rPr>
        <w:t xml:space="preserve">. As shown </w:t>
      </w:r>
      <w:r w:rsidR="00F00279" w:rsidRPr="002B2CBE">
        <w:rPr>
          <w:rFonts w:ascii="Times New Roman" w:hAnsi="Times New Roman" w:cs="Times New Roman"/>
          <w:color w:val="auto"/>
          <w:sz w:val="22"/>
          <w:lang w:bidi="hi-IN"/>
        </w:rPr>
        <w:t xml:space="preserve">in </w:t>
      </w:r>
      <w:r w:rsidR="00D16447" w:rsidRPr="002B2CBE">
        <w:rPr>
          <w:rFonts w:ascii="Times New Roman" w:hAnsi="Times New Roman" w:cs="Times New Roman"/>
          <w:color w:val="auto"/>
          <w:sz w:val="22"/>
          <w:lang w:bidi="hi-IN"/>
        </w:rPr>
        <w:fldChar w:fldCharType="begin"/>
      </w:r>
      <w:r w:rsidR="00D16447" w:rsidRPr="002B2CBE">
        <w:rPr>
          <w:rFonts w:ascii="Times New Roman" w:hAnsi="Times New Roman" w:cs="Times New Roman"/>
          <w:color w:val="auto"/>
          <w:sz w:val="22"/>
          <w:lang w:bidi="hi-IN"/>
        </w:rPr>
        <w:instrText xml:space="preserve"> REF _Ref203084364 \h </w:instrText>
      </w:r>
      <w:r w:rsidR="002B2CBE" w:rsidRPr="00171E55">
        <w:rPr>
          <w:rFonts w:ascii="Times New Roman" w:hAnsi="Times New Roman" w:cs="Times New Roman"/>
          <w:color w:val="auto"/>
          <w:sz w:val="22"/>
          <w:lang w:bidi="hi-IN"/>
        </w:rPr>
        <w:instrText xml:space="preserve"> \* MERGEFORMAT </w:instrText>
      </w:r>
      <w:r w:rsidR="00D16447" w:rsidRPr="002B2CBE">
        <w:rPr>
          <w:rFonts w:ascii="Times New Roman" w:hAnsi="Times New Roman" w:cs="Times New Roman"/>
          <w:color w:val="auto"/>
          <w:sz w:val="22"/>
          <w:lang w:bidi="hi-IN"/>
        </w:rPr>
      </w:r>
      <w:r w:rsidR="00D16447" w:rsidRPr="002B2CBE">
        <w:rPr>
          <w:rFonts w:ascii="Times New Roman" w:hAnsi="Times New Roman" w:cs="Times New Roman"/>
          <w:color w:val="auto"/>
          <w:sz w:val="22"/>
          <w:lang w:bidi="hi-IN"/>
        </w:rPr>
        <w:fldChar w:fldCharType="separate"/>
      </w:r>
      <w:r w:rsidR="00D16447" w:rsidRPr="00171E55">
        <w:rPr>
          <w:rFonts w:ascii="Times New Roman" w:hAnsi="Times New Roman" w:cs="Times New Roman"/>
          <w:color w:val="auto"/>
          <w:sz w:val="22"/>
          <w:szCs w:val="20"/>
        </w:rPr>
        <w:t xml:space="preserve">Fig. </w:t>
      </w:r>
      <w:r w:rsidR="00D16447" w:rsidRPr="00171E55">
        <w:rPr>
          <w:rFonts w:ascii="Times New Roman" w:hAnsi="Times New Roman" w:cs="Times New Roman"/>
          <w:noProof/>
          <w:color w:val="auto"/>
          <w:sz w:val="22"/>
          <w:szCs w:val="20"/>
        </w:rPr>
        <w:t>4</w:t>
      </w:r>
      <w:r w:rsidR="00D16447" w:rsidRPr="002B2CBE">
        <w:rPr>
          <w:rFonts w:ascii="Times New Roman" w:hAnsi="Times New Roman" w:cs="Times New Roman"/>
          <w:color w:val="auto"/>
          <w:sz w:val="22"/>
          <w:lang w:bidi="hi-IN"/>
        </w:rPr>
        <w:fldChar w:fldCharType="end"/>
      </w:r>
      <w:r w:rsidR="00103833" w:rsidRPr="002B2CBE">
        <w:rPr>
          <w:rFonts w:ascii="Times New Roman" w:hAnsi="Times New Roman" w:cs="Times New Roman"/>
          <w:color w:val="auto"/>
          <w:sz w:val="22"/>
          <w:lang w:bidi="hi-IN"/>
        </w:rPr>
        <w:t>(</w:t>
      </w:r>
      <w:r w:rsidR="00854E57" w:rsidRPr="002B2CBE">
        <w:rPr>
          <w:rFonts w:ascii="Times New Roman" w:hAnsi="Times New Roman" w:cs="Times New Roman"/>
          <w:color w:val="auto"/>
          <w:sz w:val="22"/>
          <w:lang w:bidi="hi-IN"/>
        </w:rPr>
        <w:fldChar w:fldCharType="begin"/>
      </w:r>
      <w:r w:rsidR="00854E57" w:rsidRPr="002B2CBE">
        <w:rPr>
          <w:rFonts w:ascii="Times New Roman" w:hAnsi="Times New Roman" w:cs="Times New Roman"/>
          <w:color w:val="auto"/>
          <w:sz w:val="22"/>
          <w:lang w:bidi="hi-IN"/>
        </w:rPr>
        <w:instrText xml:space="preserve"> REF Fig3d \h </w:instrText>
      </w:r>
      <w:r w:rsidR="006E6D6E" w:rsidRPr="002B2CBE">
        <w:rPr>
          <w:rFonts w:ascii="Times New Roman" w:hAnsi="Times New Roman" w:cs="Times New Roman"/>
          <w:color w:val="auto"/>
          <w:sz w:val="22"/>
          <w:lang w:bidi="hi-IN"/>
        </w:rPr>
        <w:instrText xml:space="preserve"> \* MERGEFORMAT </w:instrText>
      </w:r>
      <w:r w:rsidR="00854E57" w:rsidRPr="002B2CBE">
        <w:rPr>
          <w:rFonts w:ascii="Times New Roman" w:hAnsi="Times New Roman" w:cs="Times New Roman"/>
          <w:color w:val="auto"/>
          <w:sz w:val="22"/>
          <w:lang w:bidi="hi-IN"/>
        </w:rPr>
      </w:r>
      <w:r w:rsidR="00854E57" w:rsidRPr="002B2CBE">
        <w:rPr>
          <w:rFonts w:ascii="Times New Roman" w:hAnsi="Times New Roman" w:cs="Times New Roman"/>
          <w:color w:val="auto"/>
          <w:sz w:val="22"/>
          <w:lang w:bidi="hi-IN"/>
        </w:rPr>
        <w:fldChar w:fldCharType="separate"/>
      </w:r>
      <w:r w:rsidR="00854E57" w:rsidRPr="002B2CBE">
        <w:rPr>
          <w:rFonts w:ascii="Times New Roman" w:hAnsi="Times New Roman" w:cs="Times New Roman"/>
          <w:color w:val="auto"/>
          <w:sz w:val="22"/>
          <w:szCs w:val="20"/>
        </w:rPr>
        <w:t>d</w:t>
      </w:r>
      <w:r w:rsidR="00854E57" w:rsidRPr="002B2CBE">
        <w:rPr>
          <w:rFonts w:ascii="Times New Roman" w:hAnsi="Times New Roman" w:cs="Times New Roman"/>
          <w:color w:val="auto"/>
          <w:sz w:val="22"/>
          <w:lang w:bidi="hi-IN"/>
        </w:rPr>
        <w:fldChar w:fldCharType="end"/>
      </w:r>
      <w:r w:rsidR="00103833" w:rsidRPr="002B2CBE">
        <w:rPr>
          <w:rFonts w:ascii="Times New Roman" w:hAnsi="Times New Roman" w:cs="Times New Roman"/>
          <w:color w:val="auto"/>
          <w:sz w:val="22"/>
          <w:lang w:bidi="hi-IN"/>
        </w:rPr>
        <w:t>)</w:t>
      </w:r>
      <w:r w:rsidR="00103833" w:rsidRPr="006E6D6E">
        <w:rPr>
          <w:rFonts w:ascii="Times New Roman" w:hAnsi="Times New Roman" w:cs="Times New Roman"/>
          <w:color w:val="auto"/>
          <w:sz w:val="22"/>
          <w:lang w:bidi="hi-IN"/>
        </w:rPr>
        <w:t xml:space="preserve"> </w:t>
      </w:r>
      <w:r w:rsidR="00F00279" w:rsidRPr="006E6D6E">
        <w:rPr>
          <w:rFonts w:ascii="Times New Roman" w:hAnsi="Times New Roman" w:cs="Times New Roman"/>
          <w:color w:val="auto"/>
          <w:sz w:val="22"/>
          <w:lang w:bidi="hi-IN"/>
        </w:rPr>
        <w:t>at around 25 kAh throughput</w:t>
      </w:r>
      <w:r w:rsidR="004C4F66" w:rsidRPr="006E6D6E">
        <w:rPr>
          <w:rFonts w:ascii="Times New Roman" w:hAnsi="Times New Roman" w:cs="Times New Roman"/>
          <w:color w:val="auto"/>
          <w:sz w:val="22"/>
          <w:lang w:bidi="hi-IN"/>
        </w:rPr>
        <w:t>,</w:t>
      </w:r>
      <w:r w:rsidR="00F00279" w:rsidRPr="006E6D6E">
        <w:rPr>
          <w:rFonts w:ascii="Times New Roman" w:hAnsi="Times New Roman" w:cs="Times New Roman"/>
          <w:color w:val="auto"/>
          <w:sz w:val="22"/>
          <w:lang w:bidi="hi-IN"/>
        </w:rPr>
        <w:t xml:space="preserve"> ~0.15 moles have been consumed by side reactions</w:t>
      </w:r>
      <w:r w:rsidR="004C4F66" w:rsidRPr="006E6D6E">
        <w:rPr>
          <w:rFonts w:ascii="Times New Roman" w:hAnsi="Times New Roman" w:cs="Times New Roman"/>
          <w:color w:val="auto"/>
          <w:sz w:val="22"/>
          <w:lang w:bidi="hi-IN"/>
        </w:rPr>
        <w:t>,</w:t>
      </w:r>
      <w:r w:rsidR="00F00279" w:rsidRPr="006E6D6E">
        <w:rPr>
          <w:rFonts w:ascii="Times New Roman" w:hAnsi="Times New Roman" w:cs="Times New Roman"/>
          <w:color w:val="auto"/>
          <w:sz w:val="22"/>
          <w:lang w:bidi="hi-IN"/>
        </w:rPr>
        <w:t xml:space="preserve"> whilst ~0.</w:t>
      </w:r>
      <w:r w:rsidR="00552B77">
        <w:rPr>
          <w:rFonts w:ascii="Times New Roman" w:hAnsi="Times New Roman" w:cs="Times New Roman"/>
          <w:color w:val="auto"/>
          <w:sz w:val="22"/>
          <w:lang w:bidi="hi-IN"/>
        </w:rPr>
        <w:t>4</w:t>
      </w:r>
      <w:r w:rsidR="00F00279" w:rsidRPr="006E6D6E">
        <w:rPr>
          <w:rFonts w:ascii="Times New Roman" w:hAnsi="Times New Roman" w:cs="Times New Roman"/>
          <w:color w:val="auto"/>
          <w:sz w:val="22"/>
          <w:lang w:bidi="hi-IN"/>
        </w:rPr>
        <w:t xml:space="preserve"> moles were released from the LFO</w:t>
      </w:r>
      <w:r w:rsidR="00D82E75" w:rsidRPr="006E6D6E">
        <w:rPr>
          <w:rFonts w:ascii="Times New Roman" w:hAnsi="Times New Roman" w:cs="Times New Roman"/>
          <w:color w:val="auto"/>
          <w:sz w:val="22"/>
          <w:lang w:bidi="hi-IN"/>
        </w:rPr>
        <w:t xml:space="preserve">, </w:t>
      </w:r>
      <w:r w:rsidR="00AC6F4A">
        <w:rPr>
          <w:rFonts w:ascii="Times New Roman" w:hAnsi="Times New Roman" w:cs="Times New Roman"/>
          <w:color w:val="auto"/>
          <w:sz w:val="22"/>
          <w:lang w:bidi="hi-IN"/>
        </w:rPr>
        <w:t xml:space="preserve">the </w:t>
      </w:r>
      <w:r w:rsidR="001063A9">
        <w:rPr>
          <w:rFonts w:ascii="Times New Roman" w:hAnsi="Times New Roman" w:cs="Times New Roman"/>
          <w:color w:val="auto"/>
          <w:sz w:val="22"/>
          <w:lang w:bidi="hi-IN"/>
        </w:rPr>
        <w:t>remaining</w:t>
      </w:r>
      <w:r w:rsidR="00AC6F4A">
        <w:rPr>
          <w:rFonts w:ascii="Times New Roman" w:hAnsi="Times New Roman" w:cs="Times New Roman"/>
          <w:color w:val="auto"/>
          <w:sz w:val="22"/>
          <w:lang w:bidi="hi-IN"/>
        </w:rPr>
        <w:t xml:space="preserve"> 0.25 </w:t>
      </w:r>
      <w:r w:rsidR="00977B8A">
        <w:rPr>
          <w:rFonts w:ascii="Times New Roman" w:hAnsi="Times New Roman" w:cs="Times New Roman"/>
          <w:color w:val="auto"/>
          <w:sz w:val="22"/>
          <w:lang w:bidi="hi-IN"/>
        </w:rPr>
        <w:t xml:space="preserve">lithium </w:t>
      </w:r>
      <w:r w:rsidR="00AC6F4A">
        <w:rPr>
          <w:rFonts w:ascii="Times New Roman" w:hAnsi="Times New Roman" w:cs="Times New Roman"/>
          <w:color w:val="auto"/>
          <w:sz w:val="22"/>
          <w:lang w:bidi="hi-IN"/>
        </w:rPr>
        <w:t>moles</w:t>
      </w:r>
      <w:r w:rsidR="00D82E75" w:rsidRPr="006E6D6E">
        <w:rPr>
          <w:rFonts w:ascii="Times New Roman" w:hAnsi="Times New Roman" w:cs="Times New Roman"/>
          <w:color w:val="auto"/>
          <w:sz w:val="22"/>
          <w:lang w:bidi="hi-IN"/>
        </w:rPr>
        <w:t xml:space="preserve"> </w:t>
      </w:r>
      <w:r w:rsidR="007A26AC">
        <w:rPr>
          <w:rFonts w:ascii="Times New Roman" w:hAnsi="Times New Roman" w:cs="Times New Roman"/>
          <w:color w:val="auto"/>
          <w:sz w:val="22"/>
          <w:lang w:bidi="hi-IN"/>
        </w:rPr>
        <w:t>are responsible for</w:t>
      </w:r>
      <w:r w:rsidR="00AC6F4A">
        <w:rPr>
          <w:rFonts w:ascii="Times New Roman" w:hAnsi="Times New Roman" w:cs="Times New Roman"/>
          <w:color w:val="auto"/>
          <w:sz w:val="22"/>
          <w:lang w:bidi="hi-IN"/>
        </w:rPr>
        <w:t xml:space="preserve"> </w:t>
      </w:r>
      <w:r w:rsidR="005A3B56" w:rsidRPr="006E6D6E">
        <w:rPr>
          <w:rFonts w:ascii="Times New Roman" w:hAnsi="Times New Roman" w:cs="Times New Roman"/>
          <w:color w:val="auto"/>
          <w:sz w:val="22"/>
          <w:lang w:bidi="hi-IN"/>
        </w:rPr>
        <w:t>increased</w:t>
      </w:r>
      <w:r w:rsidR="00D82E75" w:rsidRPr="006E6D6E">
        <w:rPr>
          <w:rFonts w:ascii="Times New Roman" w:hAnsi="Times New Roman" w:cs="Times New Roman"/>
          <w:color w:val="auto"/>
          <w:sz w:val="22"/>
          <w:lang w:bidi="hi-IN"/>
        </w:rPr>
        <w:t xml:space="preserve"> </w:t>
      </w:r>
      <w:r w:rsidR="005A3B56" w:rsidRPr="006E6D6E">
        <w:rPr>
          <w:rFonts w:ascii="Times New Roman" w:hAnsi="Times New Roman" w:cs="Times New Roman"/>
          <w:color w:val="auto"/>
          <w:sz w:val="22"/>
          <w:lang w:bidi="hi-IN"/>
        </w:rPr>
        <w:t>usable</w:t>
      </w:r>
      <w:r w:rsidR="005E1F97" w:rsidRPr="006E6D6E">
        <w:rPr>
          <w:rFonts w:ascii="Times New Roman" w:hAnsi="Times New Roman" w:cs="Times New Roman"/>
          <w:color w:val="auto"/>
          <w:sz w:val="22"/>
          <w:lang w:bidi="hi-IN"/>
        </w:rPr>
        <w:t xml:space="preserve"> </w:t>
      </w:r>
      <w:r w:rsidR="005A3B56" w:rsidRPr="006E6D6E">
        <w:rPr>
          <w:rFonts w:ascii="Times New Roman" w:hAnsi="Times New Roman" w:cs="Times New Roman"/>
          <w:color w:val="auto"/>
          <w:sz w:val="22"/>
          <w:lang w:bidi="hi-IN"/>
        </w:rPr>
        <w:t>discharge</w:t>
      </w:r>
      <w:r w:rsidR="00D82E75" w:rsidRPr="006E6D6E">
        <w:rPr>
          <w:rFonts w:ascii="Times New Roman" w:hAnsi="Times New Roman" w:cs="Times New Roman"/>
          <w:color w:val="auto"/>
          <w:sz w:val="22"/>
          <w:lang w:bidi="hi-IN"/>
        </w:rPr>
        <w:t xml:space="preserve"> capacit</w:t>
      </w:r>
      <w:r w:rsidR="001B3FF2">
        <w:rPr>
          <w:rFonts w:ascii="Times New Roman" w:hAnsi="Times New Roman" w:cs="Times New Roman"/>
          <w:color w:val="auto"/>
          <w:sz w:val="22"/>
          <w:lang w:bidi="hi-IN"/>
        </w:rPr>
        <w:t>y</w:t>
      </w:r>
      <w:r w:rsidR="00DB2292">
        <w:rPr>
          <w:rFonts w:ascii="Times New Roman" w:hAnsi="Times New Roman" w:cs="Times New Roman"/>
          <w:color w:val="auto"/>
          <w:sz w:val="22"/>
          <w:lang w:bidi="hi-IN"/>
        </w:rPr>
        <w:t xml:space="preserve"> </w:t>
      </w:r>
      <w:r w:rsidR="00836137">
        <w:rPr>
          <w:rFonts w:ascii="Times New Roman" w:hAnsi="Times New Roman" w:cs="Times New Roman"/>
          <w:color w:val="auto"/>
          <w:sz w:val="22"/>
          <w:lang w:bidi="hi-IN"/>
        </w:rPr>
        <w:t xml:space="preserve">than </w:t>
      </w:r>
      <w:r w:rsidR="001B3FF2">
        <w:rPr>
          <w:rFonts w:ascii="Times New Roman" w:hAnsi="Times New Roman" w:cs="Times New Roman"/>
          <w:color w:val="auto"/>
          <w:sz w:val="22"/>
          <w:lang w:bidi="hi-IN"/>
        </w:rPr>
        <w:t>its</w:t>
      </w:r>
      <w:r w:rsidR="00836137">
        <w:rPr>
          <w:rFonts w:ascii="Times New Roman" w:hAnsi="Times New Roman" w:cs="Times New Roman"/>
          <w:color w:val="auto"/>
          <w:sz w:val="22"/>
          <w:lang w:bidi="hi-IN"/>
        </w:rPr>
        <w:t xml:space="preserve"> BoL value</w:t>
      </w:r>
      <w:r w:rsidR="00836137" w:rsidRPr="006E6D6E" w:rsidDel="00DB2292">
        <w:rPr>
          <w:rFonts w:ascii="Times New Roman" w:hAnsi="Times New Roman" w:cs="Times New Roman"/>
          <w:color w:val="auto"/>
          <w:sz w:val="22"/>
          <w:lang w:bidi="hi-IN"/>
        </w:rPr>
        <w:t xml:space="preserve"> </w:t>
      </w:r>
      <w:r w:rsidR="00977B8A">
        <w:rPr>
          <w:rFonts w:ascii="Times New Roman" w:hAnsi="Times New Roman" w:cs="Times New Roman"/>
          <w:color w:val="auto"/>
          <w:sz w:val="22"/>
          <w:lang w:bidi="hi-IN"/>
        </w:rPr>
        <w:t>(</w:t>
      </w:r>
      <w:r w:rsidR="00D16447" w:rsidRPr="002B2CBE">
        <w:rPr>
          <w:rFonts w:ascii="Times New Roman" w:hAnsi="Times New Roman" w:cs="Times New Roman"/>
          <w:color w:val="auto"/>
          <w:sz w:val="22"/>
          <w:lang w:bidi="hi-IN"/>
        </w:rPr>
        <w:fldChar w:fldCharType="begin"/>
      </w:r>
      <w:r w:rsidR="00D16447" w:rsidRPr="002B2CBE">
        <w:rPr>
          <w:rFonts w:ascii="Times New Roman" w:hAnsi="Times New Roman" w:cs="Times New Roman"/>
          <w:color w:val="auto"/>
          <w:sz w:val="22"/>
          <w:lang w:bidi="hi-IN"/>
        </w:rPr>
        <w:instrText xml:space="preserve"> REF _Ref203084364 \h </w:instrText>
      </w:r>
      <w:r w:rsidR="002B2CBE" w:rsidRPr="00171E55">
        <w:rPr>
          <w:rFonts w:ascii="Times New Roman" w:hAnsi="Times New Roman" w:cs="Times New Roman"/>
          <w:color w:val="auto"/>
          <w:sz w:val="22"/>
          <w:lang w:bidi="hi-IN"/>
        </w:rPr>
        <w:instrText xml:space="preserve"> \* MERGEFORMAT </w:instrText>
      </w:r>
      <w:r w:rsidR="00D16447" w:rsidRPr="002B2CBE">
        <w:rPr>
          <w:rFonts w:ascii="Times New Roman" w:hAnsi="Times New Roman" w:cs="Times New Roman"/>
          <w:color w:val="auto"/>
          <w:sz w:val="22"/>
          <w:lang w:bidi="hi-IN"/>
        </w:rPr>
      </w:r>
      <w:r w:rsidR="00D16447" w:rsidRPr="002B2CBE">
        <w:rPr>
          <w:rFonts w:ascii="Times New Roman" w:hAnsi="Times New Roman" w:cs="Times New Roman"/>
          <w:color w:val="auto"/>
          <w:sz w:val="22"/>
          <w:lang w:bidi="hi-IN"/>
        </w:rPr>
        <w:fldChar w:fldCharType="separate"/>
      </w:r>
      <w:r w:rsidR="00D16447" w:rsidRPr="00171E55">
        <w:rPr>
          <w:rFonts w:ascii="Times New Roman" w:hAnsi="Times New Roman" w:cs="Times New Roman"/>
          <w:color w:val="auto"/>
          <w:sz w:val="22"/>
          <w:szCs w:val="20"/>
        </w:rPr>
        <w:t xml:space="preserve">Fig. </w:t>
      </w:r>
      <w:r w:rsidR="00D16447" w:rsidRPr="00171E55">
        <w:rPr>
          <w:rFonts w:ascii="Times New Roman" w:hAnsi="Times New Roman" w:cs="Times New Roman"/>
          <w:noProof/>
          <w:color w:val="auto"/>
          <w:sz w:val="22"/>
          <w:szCs w:val="20"/>
        </w:rPr>
        <w:t>4</w:t>
      </w:r>
      <w:r w:rsidR="00D16447" w:rsidRPr="002B2CBE">
        <w:rPr>
          <w:rFonts w:ascii="Times New Roman" w:hAnsi="Times New Roman" w:cs="Times New Roman"/>
          <w:color w:val="auto"/>
          <w:sz w:val="22"/>
          <w:lang w:bidi="hi-IN"/>
        </w:rPr>
        <w:fldChar w:fldCharType="end"/>
      </w:r>
      <w:r w:rsidR="00D82E75" w:rsidRPr="002B2CBE">
        <w:rPr>
          <w:rFonts w:ascii="Times New Roman" w:hAnsi="Times New Roman" w:cs="Times New Roman"/>
          <w:color w:val="auto"/>
          <w:sz w:val="22"/>
          <w:lang w:bidi="hi-IN"/>
        </w:rPr>
        <w:t>(</w:t>
      </w:r>
      <w:r w:rsidR="0020622E" w:rsidRPr="002B2CBE">
        <w:rPr>
          <w:rFonts w:ascii="Times New Roman" w:hAnsi="Times New Roman" w:cs="Times New Roman"/>
          <w:color w:val="auto"/>
          <w:sz w:val="22"/>
          <w:lang w:bidi="hi-IN"/>
        </w:rPr>
        <w:fldChar w:fldCharType="begin"/>
      </w:r>
      <w:r w:rsidR="0020622E" w:rsidRPr="002B2CBE">
        <w:rPr>
          <w:rFonts w:ascii="Times New Roman" w:hAnsi="Times New Roman" w:cs="Times New Roman"/>
          <w:color w:val="auto"/>
          <w:sz w:val="22"/>
          <w:lang w:bidi="hi-IN"/>
        </w:rPr>
        <w:instrText xml:space="preserve"> REF Fig3f \h </w:instrText>
      </w:r>
      <w:r w:rsidR="006E6D6E" w:rsidRPr="002B2CBE">
        <w:rPr>
          <w:rFonts w:ascii="Times New Roman" w:hAnsi="Times New Roman" w:cs="Times New Roman"/>
          <w:color w:val="auto"/>
          <w:sz w:val="22"/>
          <w:lang w:bidi="hi-IN"/>
        </w:rPr>
        <w:instrText xml:space="preserve"> \* MERGEFORMAT </w:instrText>
      </w:r>
      <w:r w:rsidR="0020622E" w:rsidRPr="002B2CBE">
        <w:rPr>
          <w:rFonts w:ascii="Times New Roman" w:hAnsi="Times New Roman" w:cs="Times New Roman"/>
          <w:color w:val="auto"/>
          <w:sz w:val="22"/>
          <w:lang w:bidi="hi-IN"/>
        </w:rPr>
      </w:r>
      <w:r w:rsidR="0020622E" w:rsidRPr="002B2CBE">
        <w:rPr>
          <w:rFonts w:ascii="Times New Roman" w:hAnsi="Times New Roman" w:cs="Times New Roman"/>
          <w:color w:val="auto"/>
          <w:sz w:val="22"/>
          <w:lang w:bidi="hi-IN"/>
        </w:rPr>
        <w:fldChar w:fldCharType="separate"/>
      </w:r>
      <w:r w:rsidR="0020622E" w:rsidRPr="002B2CBE">
        <w:rPr>
          <w:rFonts w:ascii="Times New Roman" w:hAnsi="Times New Roman" w:cs="Times New Roman"/>
          <w:noProof/>
          <w:color w:val="auto"/>
          <w:sz w:val="22"/>
          <w:szCs w:val="20"/>
        </w:rPr>
        <w:t>f</w:t>
      </w:r>
      <w:r w:rsidR="0020622E" w:rsidRPr="002B2CBE">
        <w:rPr>
          <w:rFonts w:ascii="Times New Roman" w:hAnsi="Times New Roman" w:cs="Times New Roman"/>
          <w:color w:val="auto"/>
          <w:sz w:val="22"/>
          <w:lang w:bidi="hi-IN"/>
        </w:rPr>
        <w:fldChar w:fldCharType="end"/>
      </w:r>
      <w:r w:rsidR="00D82E75" w:rsidRPr="002B2CBE">
        <w:rPr>
          <w:rFonts w:ascii="Times New Roman" w:hAnsi="Times New Roman" w:cs="Times New Roman"/>
          <w:color w:val="auto"/>
          <w:sz w:val="22"/>
          <w:lang w:bidi="hi-IN"/>
        </w:rPr>
        <w:t>)</w:t>
      </w:r>
      <w:r w:rsidR="00977B8A">
        <w:rPr>
          <w:rFonts w:ascii="Times New Roman" w:hAnsi="Times New Roman" w:cs="Times New Roman"/>
          <w:color w:val="auto"/>
          <w:sz w:val="22"/>
          <w:lang w:bidi="hi-IN"/>
        </w:rPr>
        <w:t>)</w:t>
      </w:r>
      <w:r w:rsidR="00F00279" w:rsidRPr="002B2CBE">
        <w:rPr>
          <w:rFonts w:ascii="Times New Roman" w:hAnsi="Times New Roman" w:cs="Times New Roman"/>
          <w:color w:val="auto"/>
          <w:sz w:val="22"/>
          <w:lang w:bidi="hi-IN"/>
        </w:rPr>
        <w:t>.</w:t>
      </w:r>
    </w:p>
    <w:tbl>
      <w:tblPr>
        <w:tblStyle w:val="TableGrid"/>
        <w:tblpPr w:leftFromText="180" w:rightFromText="180" w:vertAnchor="text" w:horzAnchor="margin" w:tblpX="-75" w:tblpY="166"/>
        <w:tblW w:w="9057" w:type="dxa"/>
        <w:tblInd w:w="0" w:type="dxa"/>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blBorders>
        <w:shd w:val="clear" w:color="auto" w:fill="FFFFFF" w:themeFill="background1"/>
        <w:tblLayout w:type="fixed"/>
        <w:tblLook w:val="04A0" w:firstRow="1" w:lastRow="0" w:firstColumn="1" w:lastColumn="0" w:noHBand="0" w:noVBand="1"/>
      </w:tblPr>
      <w:tblGrid>
        <w:gridCol w:w="4723"/>
        <w:gridCol w:w="4334"/>
      </w:tblGrid>
      <w:tr w:rsidR="006E6D6E" w:rsidRPr="006E6D6E" w14:paraId="64728A76" w14:textId="77777777" w:rsidTr="006E6D6E">
        <w:trPr>
          <w:trHeight w:val="392"/>
        </w:trPr>
        <w:tc>
          <w:tcPr>
            <w:tcW w:w="9057" w:type="dxa"/>
            <w:gridSpan w:val="2"/>
            <w:shd w:val="clear" w:color="auto" w:fill="FFFFFF" w:themeFill="background1"/>
          </w:tcPr>
          <w:p w14:paraId="47C4D029" w14:textId="60D08506" w:rsidR="00DC5221" w:rsidRPr="006E6D6E" w:rsidRDefault="00B25E5A" w:rsidP="003B6A20">
            <w:pPr>
              <w:spacing w:after="0"/>
              <w:ind w:left="0" w:firstLine="0"/>
              <w:rPr>
                <w:rFonts w:ascii="Times New Roman" w:hAnsi="Times New Roman" w:cs="Times New Roman"/>
                <w:b/>
                <w:bCs/>
                <w:color w:val="auto"/>
                <w:sz w:val="22"/>
                <w:szCs w:val="20"/>
              </w:rPr>
            </w:pPr>
            <w:r w:rsidRPr="006E6D6E">
              <w:rPr>
                <w:rFonts w:ascii="Times New Roman" w:hAnsi="Times New Roman" w:cs="Times New Roman"/>
                <w:b/>
                <w:bCs/>
                <w:color w:val="auto"/>
                <w:sz w:val="22"/>
                <w:szCs w:val="20"/>
              </w:rPr>
              <w:t xml:space="preserve"> </w:t>
            </w:r>
            <w:bookmarkStart w:id="23" w:name="_Ref203084364"/>
            <w:bookmarkStart w:id="24" w:name="Fig3"/>
            <w:r w:rsidR="00FB47C8" w:rsidRPr="00576DEF">
              <w:rPr>
                <w:rFonts w:ascii="Times New Roman" w:hAnsi="Times New Roman" w:cs="Times New Roman"/>
                <w:b/>
                <w:bCs/>
                <w:color w:val="auto"/>
                <w:sz w:val="22"/>
                <w:szCs w:val="20"/>
              </w:rPr>
              <w:t xml:space="preserve">Fig. </w:t>
            </w:r>
            <w:r w:rsidR="00FB47C8" w:rsidRPr="00576DEF">
              <w:rPr>
                <w:rFonts w:ascii="Times New Roman" w:hAnsi="Times New Roman" w:cs="Times New Roman"/>
                <w:b/>
                <w:bCs/>
                <w:color w:val="auto"/>
                <w:sz w:val="22"/>
                <w:szCs w:val="20"/>
              </w:rPr>
              <w:fldChar w:fldCharType="begin"/>
            </w:r>
            <w:r w:rsidR="00FB47C8" w:rsidRPr="00576DEF">
              <w:rPr>
                <w:rFonts w:ascii="Times New Roman" w:hAnsi="Times New Roman" w:cs="Times New Roman"/>
                <w:b/>
                <w:bCs/>
                <w:color w:val="auto"/>
                <w:sz w:val="22"/>
                <w:szCs w:val="20"/>
              </w:rPr>
              <w:instrText xml:space="preserve"> SEQ Fig. \* ARABIC </w:instrText>
            </w:r>
            <w:r w:rsidR="00FB47C8" w:rsidRPr="00576DEF">
              <w:rPr>
                <w:rFonts w:ascii="Times New Roman" w:hAnsi="Times New Roman" w:cs="Times New Roman"/>
                <w:b/>
                <w:bCs/>
                <w:color w:val="auto"/>
                <w:sz w:val="22"/>
                <w:szCs w:val="20"/>
              </w:rPr>
              <w:fldChar w:fldCharType="separate"/>
            </w:r>
            <w:r w:rsidR="00886BBD">
              <w:rPr>
                <w:rFonts w:ascii="Times New Roman" w:hAnsi="Times New Roman" w:cs="Times New Roman"/>
                <w:b/>
                <w:bCs/>
                <w:noProof/>
                <w:color w:val="auto"/>
                <w:sz w:val="22"/>
                <w:szCs w:val="20"/>
              </w:rPr>
              <w:t>4</w:t>
            </w:r>
            <w:r w:rsidR="00FB47C8" w:rsidRPr="00576DEF">
              <w:rPr>
                <w:rFonts w:ascii="Times New Roman" w:hAnsi="Times New Roman" w:cs="Times New Roman"/>
                <w:b/>
                <w:bCs/>
                <w:color w:val="auto"/>
                <w:sz w:val="22"/>
                <w:szCs w:val="20"/>
              </w:rPr>
              <w:fldChar w:fldCharType="end"/>
            </w:r>
            <w:bookmarkEnd w:id="23"/>
            <w:bookmarkEnd w:id="24"/>
            <w:r w:rsidR="003E7F8C" w:rsidRPr="006E6D6E">
              <w:rPr>
                <w:rFonts w:ascii="Times New Roman" w:hAnsi="Times New Roman" w:cs="Times New Roman"/>
                <w:b/>
                <w:bCs/>
                <w:color w:val="auto"/>
                <w:sz w:val="22"/>
                <w:szCs w:val="20"/>
              </w:rPr>
              <w:t xml:space="preserve">: </w:t>
            </w:r>
            <w:r w:rsidR="007923EB" w:rsidRPr="006E6D6E">
              <w:rPr>
                <w:rFonts w:ascii="Times New Roman" w:hAnsi="Times New Roman" w:cs="Times New Roman"/>
                <w:b/>
                <w:bCs/>
                <w:color w:val="auto"/>
                <w:sz w:val="22"/>
                <w:szCs w:val="20"/>
              </w:rPr>
              <w:t>Lithium release from LFO and its impact on cell performance</w:t>
            </w:r>
          </w:p>
        </w:tc>
      </w:tr>
      <w:tr w:rsidR="006E6D6E" w:rsidRPr="006E6D6E" w14:paraId="7CE6DDD9" w14:textId="77777777" w:rsidTr="006E6D6E">
        <w:trPr>
          <w:trHeight w:val="3451"/>
        </w:trPr>
        <w:tc>
          <w:tcPr>
            <w:tcW w:w="4723" w:type="dxa"/>
            <w:shd w:val="clear" w:color="auto" w:fill="FFFFFF" w:themeFill="background1"/>
          </w:tcPr>
          <w:p w14:paraId="7A11BB43" w14:textId="5367510B" w:rsidR="003250D9" w:rsidRDefault="00B25E5A" w:rsidP="003250D9">
            <w:pPr>
              <w:spacing w:after="0"/>
              <w:ind w:left="0" w:firstLine="0"/>
              <w:jc w:val="left"/>
              <w:rPr>
                <w:rFonts w:ascii="Times New Roman" w:hAnsi="Times New Roman" w:cs="Times New Roman"/>
                <w:color w:val="auto"/>
                <w:sz w:val="22"/>
                <w:szCs w:val="20"/>
              </w:rPr>
            </w:pPr>
            <w:r w:rsidRPr="006E6D6E">
              <w:rPr>
                <w:rFonts w:ascii="Times New Roman" w:hAnsi="Times New Roman" w:cs="Times New Roman"/>
                <w:color w:val="auto"/>
                <w:sz w:val="22"/>
                <w:szCs w:val="20"/>
              </w:rPr>
              <w:t xml:space="preserve"> </w:t>
            </w:r>
            <w:bookmarkStart w:id="25" w:name="Fig3a"/>
            <w:r w:rsidR="0002665A" w:rsidRPr="006E6D6E">
              <w:rPr>
                <w:rFonts w:ascii="Times New Roman" w:hAnsi="Times New Roman" w:cs="Times New Roman"/>
                <w:color w:val="auto"/>
                <w:sz w:val="22"/>
                <w:szCs w:val="20"/>
              </w:rPr>
              <w:t>(a)</w:t>
            </w:r>
            <w:bookmarkEnd w:id="25"/>
          </w:p>
          <w:p w14:paraId="5B6F32B3" w14:textId="3D9CF620" w:rsidR="007A6595" w:rsidRPr="006E6D6E" w:rsidRDefault="00DA4045" w:rsidP="00171E55">
            <w:pPr>
              <w:spacing w:after="0"/>
              <w:ind w:left="0" w:firstLine="0"/>
              <w:jc w:val="left"/>
              <w:rPr>
                <w:rFonts w:ascii="Times New Roman" w:hAnsi="Times New Roman" w:cs="Times New Roman"/>
                <w:color w:val="auto"/>
                <w:sz w:val="22"/>
                <w:szCs w:val="20"/>
              </w:rPr>
            </w:pPr>
            <w:r w:rsidRPr="00DA4045">
              <w:rPr>
                <w:rFonts w:ascii="Times New Roman" w:hAnsi="Times New Roman" w:cs="Times New Roman"/>
                <w:noProof/>
                <w:color w:val="auto"/>
                <w:sz w:val="22"/>
                <w:szCs w:val="20"/>
              </w:rPr>
              <w:drawing>
                <wp:inline distT="0" distB="0" distL="0" distR="0" wp14:anchorId="50CDAAFC" wp14:editId="07FB4FC5">
                  <wp:extent cx="2665562" cy="2209225"/>
                  <wp:effectExtent l="0" t="0" r="1905" b="635"/>
                  <wp:docPr id="95" name="Picture 94">
                    <a:extLst xmlns:a="http://schemas.openxmlformats.org/drawingml/2006/main">
                      <a:ext uri="{FF2B5EF4-FFF2-40B4-BE49-F238E27FC236}">
                        <a16:creationId xmlns:a16="http://schemas.microsoft.com/office/drawing/2014/main" id="{FE49DAC0-2DED-CE53-E13F-ECC6788070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4">
                            <a:extLst>
                              <a:ext uri="{FF2B5EF4-FFF2-40B4-BE49-F238E27FC236}">
                                <a16:creationId xmlns:a16="http://schemas.microsoft.com/office/drawing/2014/main" id="{FE49DAC0-2DED-CE53-E13F-ECC6788070F7}"/>
                              </a:ext>
                            </a:extLst>
                          </pic:cNvPr>
                          <pic:cNvPicPr>
                            <a:picLocks noChangeAspect="1"/>
                          </pic:cNvPicPr>
                        </pic:nvPicPr>
                        <pic:blipFill>
                          <a:blip r:embed="rId14"/>
                          <a:stretch>
                            <a:fillRect/>
                          </a:stretch>
                        </pic:blipFill>
                        <pic:spPr>
                          <a:xfrm>
                            <a:off x="0" y="0"/>
                            <a:ext cx="2686149" cy="2226287"/>
                          </a:xfrm>
                          <a:prstGeom prst="rect">
                            <a:avLst/>
                          </a:prstGeom>
                        </pic:spPr>
                      </pic:pic>
                    </a:graphicData>
                  </a:graphic>
                </wp:inline>
              </w:drawing>
            </w:r>
          </w:p>
        </w:tc>
        <w:tc>
          <w:tcPr>
            <w:tcW w:w="4334" w:type="dxa"/>
            <w:shd w:val="clear" w:color="auto" w:fill="FFFFFF" w:themeFill="background1"/>
          </w:tcPr>
          <w:p w14:paraId="3D183D01" w14:textId="65E91784" w:rsidR="0002665A" w:rsidRPr="006E6D6E" w:rsidRDefault="0002665A" w:rsidP="004A5FCD">
            <w:pPr>
              <w:spacing w:after="0"/>
              <w:ind w:left="0" w:firstLine="0"/>
              <w:jc w:val="left"/>
              <w:rPr>
                <w:rFonts w:ascii="Times New Roman" w:hAnsi="Times New Roman" w:cs="Times New Roman"/>
                <w:color w:val="auto"/>
                <w:sz w:val="22"/>
                <w:szCs w:val="20"/>
              </w:rPr>
            </w:pPr>
            <w:r w:rsidRPr="006E6D6E">
              <w:rPr>
                <w:rFonts w:ascii="Times New Roman" w:hAnsi="Times New Roman" w:cs="Times New Roman"/>
                <w:color w:val="auto"/>
                <w:sz w:val="22"/>
                <w:szCs w:val="20"/>
              </w:rPr>
              <w:t>(</w:t>
            </w:r>
            <w:bookmarkStart w:id="26" w:name="Fig3b"/>
            <w:r w:rsidRPr="006E6D6E">
              <w:rPr>
                <w:rFonts w:ascii="Times New Roman" w:hAnsi="Times New Roman" w:cs="Times New Roman"/>
                <w:color w:val="auto"/>
                <w:sz w:val="22"/>
                <w:szCs w:val="20"/>
              </w:rPr>
              <w:t>b</w:t>
            </w:r>
            <w:bookmarkEnd w:id="26"/>
            <w:r w:rsidRPr="006E6D6E">
              <w:rPr>
                <w:rFonts w:ascii="Times New Roman" w:hAnsi="Times New Roman" w:cs="Times New Roman"/>
                <w:color w:val="auto"/>
                <w:sz w:val="22"/>
                <w:szCs w:val="20"/>
              </w:rPr>
              <w:t>)</w:t>
            </w:r>
          </w:p>
          <w:p w14:paraId="0D186BA9" w14:textId="499B0F61" w:rsidR="00A36348" w:rsidRPr="006E6D6E" w:rsidRDefault="00A36348" w:rsidP="004A5FCD">
            <w:pPr>
              <w:spacing w:after="0"/>
              <w:ind w:left="0" w:firstLine="0"/>
              <w:jc w:val="center"/>
              <w:rPr>
                <w:rFonts w:ascii="Times New Roman" w:hAnsi="Times New Roman" w:cs="Times New Roman"/>
                <w:color w:val="auto"/>
                <w:sz w:val="22"/>
                <w:szCs w:val="20"/>
              </w:rPr>
            </w:pPr>
            <w:r w:rsidRPr="00A36348">
              <w:rPr>
                <w:rFonts w:ascii="Times New Roman" w:hAnsi="Times New Roman" w:cs="Times New Roman"/>
                <w:noProof/>
                <w:color w:val="auto"/>
                <w:sz w:val="22"/>
                <w:szCs w:val="20"/>
              </w:rPr>
              <w:drawing>
                <wp:inline distT="0" distB="0" distL="0" distR="0" wp14:anchorId="3DC1A854" wp14:editId="0864D82A">
                  <wp:extent cx="2742565" cy="2092960"/>
                  <wp:effectExtent l="0" t="0" r="635" b="2540"/>
                  <wp:docPr id="67" name="Picture 66">
                    <a:extLst xmlns:a="http://schemas.openxmlformats.org/drawingml/2006/main">
                      <a:ext uri="{FF2B5EF4-FFF2-40B4-BE49-F238E27FC236}">
                        <a16:creationId xmlns:a16="http://schemas.microsoft.com/office/drawing/2014/main" id="{3F2244AC-16B8-E225-3702-90B4B2476A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6">
                            <a:extLst>
                              <a:ext uri="{FF2B5EF4-FFF2-40B4-BE49-F238E27FC236}">
                                <a16:creationId xmlns:a16="http://schemas.microsoft.com/office/drawing/2014/main" id="{3F2244AC-16B8-E225-3702-90B4B2476A9F}"/>
                              </a:ext>
                            </a:extLst>
                          </pic:cNvPr>
                          <pic:cNvPicPr>
                            <a:picLocks noChangeAspect="1"/>
                          </pic:cNvPicPr>
                        </pic:nvPicPr>
                        <pic:blipFill>
                          <a:blip r:embed="rId15"/>
                          <a:stretch>
                            <a:fillRect/>
                          </a:stretch>
                        </pic:blipFill>
                        <pic:spPr>
                          <a:xfrm>
                            <a:off x="0" y="0"/>
                            <a:ext cx="2748898" cy="2097793"/>
                          </a:xfrm>
                          <a:prstGeom prst="rect">
                            <a:avLst/>
                          </a:prstGeom>
                        </pic:spPr>
                      </pic:pic>
                    </a:graphicData>
                  </a:graphic>
                </wp:inline>
              </w:drawing>
            </w:r>
          </w:p>
        </w:tc>
      </w:tr>
      <w:tr w:rsidR="006E6D6E" w:rsidRPr="006E6D6E" w14:paraId="2D0EE1AB" w14:textId="77777777" w:rsidTr="006E6D6E">
        <w:trPr>
          <w:trHeight w:val="3495"/>
        </w:trPr>
        <w:tc>
          <w:tcPr>
            <w:tcW w:w="4723" w:type="dxa"/>
            <w:shd w:val="clear" w:color="auto" w:fill="FFFFFF" w:themeFill="background1"/>
          </w:tcPr>
          <w:p w14:paraId="43B1098A" w14:textId="5A6D8C66" w:rsidR="0002665A" w:rsidRPr="006E6D6E" w:rsidRDefault="00B25E5A" w:rsidP="004A5FCD">
            <w:pPr>
              <w:spacing w:after="0"/>
              <w:ind w:left="0" w:firstLine="0"/>
              <w:jc w:val="left"/>
              <w:rPr>
                <w:rFonts w:ascii="Times New Roman" w:hAnsi="Times New Roman" w:cs="Times New Roman"/>
                <w:color w:val="auto"/>
                <w:sz w:val="22"/>
                <w:szCs w:val="20"/>
              </w:rPr>
            </w:pPr>
            <w:r w:rsidRPr="006E6D6E">
              <w:rPr>
                <w:rFonts w:ascii="Times New Roman" w:hAnsi="Times New Roman" w:cs="Times New Roman"/>
                <w:color w:val="auto"/>
                <w:sz w:val="22"/>
                <w:szCs w:val="20"/>
              </w:rPr>
              <w:t xml:space="preserve"> </w:t>
            </w:r>
            <w:bookmarkStart w:id="27" w:name="Fig3c"/>
            <w:r w:rsidR="0002665A" w:rsidRPr="006E6D6E">
              <w:rPr>
                <w:rFonts w:ascii="Times New Roman" w:hAnsi="Times New Roman" w:cs="Times New Roman"/>
                <w:color w:val="auto"/>
                <w:sz w:val="22"/>
                <w:szCs w:val="20"/>
              </w:rPr>
              <w:t>(c)</w:t>
            </w:r>
            <w:bookmarkEnd w:id="27"/>
          </w:p>
          <w:p w14:paraId="23C769BD" w14:textId="5CA9C957" w:rsidR="007A6595" w:rsidRPr="006E6D6E" w:rsidRDefault="00D952EA" w:rsidP="00B12FD7">
            <w:pPr>
              <w:spacing w:after="0"/>
              <w:ind w:left="0" w:firstLine="0"/>
              <w:jc w:val="center"/>
              <w:rPr>
                <w:rFonts w:ascii="Times New Roman" w:hAnsi="Times New Roman" w:cs="Times New Roman"/>
                <w:color w:val="auto"/>
                <w:sz w:val="22"/>
                <w:szCs w:val="20"/>
              </w:rPr>
            </w:pPr>
            <w:r w:rsidRPr="00D952EA">
              <w:rPr>
                <w:rFonts w:ascii="Times New Roman" w:hAnsi="Times New Roman" w:cs="Times New Roman"/>
                <w:noProof/>
                <w:color w:val="auto"/>
                <w:sz w:val="22"/>
                <w:szCs w:val="20"/>
              </w:rPr>
              <w:drawing>
                <wp:inline distT="0" distB="0" distL="0" distR="0" wp14:anchorId="58A916DC" wp14:editId="14253F73">
                  <wp:extent cx="2700068" cy="2166134"/>
                  <wp:effectExtent l="0" t="0" r="5080" b="5715"/>
                  <wp:docPr id="61" name="Picture 60">
                    <a:extLst xmlns:a="http://schemas.openxmlformats.org/drawingml/2006/main">
                      <a:ext uri="{FF2B5EF4-FFF2-40B4-BE49-F238E27FC236}">
                        <a16:creationId xmlns:a16="http://schemas.microsoft.com/office/drawing/2014/main" id="{9E2F5341-126A-97E7-1BD8-C13884DE2E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0">
                            <a:extLst>
                              <a:ext uri="{FF2B5EF4-FFF2-40B4-BE49-F238E27FC236}">
                                <a16:creationId xmlns:a16="http://schemas.microsoft.com/office/drawing/2014/main" id="{9E2F5341-126A-97E7-1BD8-C13884DE2E90}"/>
                              </a:ext>
                            </a:extLst>
                          </pic:cNvPr>
                          <pic:cNvPicPr>
                            <a:picLocks noChangeAspect="1"/>
                          </pic:cNvPicPr>
                        </pic:nvPicPr>
                        <pic:blipFill>
                          <a:blip r:embed="rId16"/>
                          <a:stretch>
                            <a:fillRect/>
                          </a:stretch>
                        </pic:blipFill>
                        <pic:spPr>
                          <a:xfrm>
                            <a:off x="0" y="0"/>
                            <a:ext cx="2711489" cy="2175297"/>
                          </a:xfrm>
                          <a:prstGeom prst="rect">
                            <a:avLst/>
                          </a:prstGeom>
                        </pic:spPr>
                      </pic:pic>
                    </a:graphicData>
                  </a:graphic>
                </wp:inline>
              </w:drawing>
            </w:r>
          </w:p>
        </w:tc>
        <w:tc>
          <w:tcPr>
            <w:tcW w:w="4334" w:type="dxa"/>
            <w:shd w:val="clear" w:color="auto" w:fill="FFFFFF" w:themeFill="background1"/>
          </w:tcPr>
          <w:p w14:paraId="7769E55C" w14:textId="5D280A12" w:rsidR="0002665A" w:rsidRPr="006E6D6E" w:rsidRDefault="0002665A" w:rsidP="004A5FCD">
            <w:pPr>
              <w:spacing w:after="0"/>
              <w:ind w:left="0" w:firstLine="0"/>
              <w:jc w:val="left"/>
              <w:rPr>
                <w:rFonts w:ascii="Times New Roman" w:hAnsi="Times New Roman" w:cs="Times New Roman"/>
                <w:color w:val="auto"/>
                <w:sz w:val="22"/>
                <w:szCs w:val="20"/>
              </w:rPr>
            </w:pPr>
            <w:r w:rsidRPr="006E6D6E">
              <w:rPr>
                <w:rFonts w:ascii="Times New Roman" w:hAnsi="Times New Roman" w:cs="Times New Roman"/>
                <w:color w:val="auto"/>
                <w:sz w:val="22"/>
                <w:szCs w:val="20"/>
              </w:rPr>
              <w:t>(</w:t>
            </w:r>
            <w:bookmarkStart w:id="28" w:name="Fig3d"/>
            <w:r w:rsidRPr="006E6D6E">
              <w:rPr>
                <w:rFonts w:ascii="Times New Roman" w:hAnsi="Times New Roman" w:cs="Times New Roman"/>
                <w:color w:val="auto"/>
                <w:sz w:val="22"/>
                <w:szCs w:val="20"/>
              </w:rPr>
              <w:t>d</w:t>
            </w:r>
            <w:bookmarkEnd w:id="28"/>
            <w:r w:rsidRPr="006E6D6E">
              <w:rPr>
                <w:rFonts w:ascii="Times New Roman" w:hAnsi="Times New Roman" w:cs="Times New Roman"/>
                <w:color w:val="auto"/>
                <w:sz w:val="22"/>
                <w:szCs w:val="20"/>
              </w:rPr>
              <w:t>)</w:t>
            </w:r>
          </w:p>
          <w:p w14:paraId="3BBF182A" w14:textId="789DE4EB" w:rsidR="007A6595" w:rsidRPr="006E6D6E" w:rsidRDefault="00805249" w:rsidP="004A5FCD">
            <w:pPr>
              <w:spacing w:after="0"/>
              <w:ind w:left="0" w:firstLine="0"/>
              <w:jc w:val="center"/>
              <w:rPr>
                <w:rFonts w:ascii="Times New Roman" w:hAnsi="Times New Roman" w:cs="Times New Roman"/>
                <w:color w:val="auto"/>
                <w:sz w:val="22"/>
                <w:szCs w:val="20"/>
              </w:rPr>
            </w:pPr>
            <w:r w:rsidRPr="00805249">
              <w:rPr>
                <w:rFonts w:ascii="Times New Roman" w:hAnsi="Times New Roman" w:cs="Times New Roman"/>
                <w:noProof/>
                <w:color w:val="auto"/>
                <w:sz w:val="22"/>
                <w:szCs w:val="20"/>
              </w:rPr>
              <w:drawing>
                <wp:inline distT="0" distB="0" distL="0" distR="0" wp14:anchorId="024C071C" wp14:editId="39B9615D">
                  <wp:extent cx="2742565" cy="2167890"/>
                  <wp:effectExtent l="0" t="0" r="635" b="3810"/>
                  <wp:docPr id="77" name="Picture 76">
                    <a:extLst xmlns:a="http://schemas.openxmlformats.org/drawingml/2006/main">
                      <a:ext uri="{FF2B5EF4-FFF2-40B4-BE49-F238E27FC236}">
                        <a16:creationId xmlns:a16="http://schemas.microsoft.com/office/drawing/2014/main" id="{1AEC07BE-F6CF-B94C-DBBD-FCAFC3A875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6">
                            <a:extLst>
                              <a:ext uri="{FF2B5EF4-FFF2-40B4-BE49-F238E27FC236}">
                                <a16:creationId xmlns:a16="http://schemas.microsoft.com/office/drawing/2014/main" id="{1AEC07BE-F6CF-B94C-DBBD-FCAFC3A875E0}"/>
                              </a:ext>
                            </a:extLst>
                          </pic:cNvPr>
                          <pic:cNvPicPr>
                            <a:picLocks noChangeAspect="1"/>
                          </pic:cNvPicPr>
                        </pic:nvPicPr>
                        <pic:blipFill>
                          <a:blip r:embed="rId17"/>
                          <a:stretch>
                            <a:fillRect/>
                          </a:stretch>
                        </pic:blipFill>
                        <pic:spPr>
                          <a:xfrm>
                            <a:off x="0" y="0"/>
                            <a:ext cx="2742565" cy="2167890"/>
                          </a:xfrm>
                          <a:prstGeom prst="rect">
                            <a:avLst/>
                          </a:prstGeom>
                        </pic:spPr>
                      </pic:pic>
                    </a:graphicData>
                  </a:graphic>
                </wp:inline>
              </w:drawing>
            </w:r>
          </w:p>
        </w:tc>
      </w:tr>
      <w:tr w:rsidR="006E6D6E" w:rsidRPr="006E6D6E" w14:paraId="5ED8F271" w14:textId="77777777" w:rsidTr="006E6D6E">
        <w:trPr>
          <w:trHeight w:val="3632"/>
        </w:trPr>
        <w:tc>
          <w:tcPr>
            <w:tcW w:w="4723" w:type="dxa"/>
            <w:shd w:val="clear" w:color="auto" w:fill="FFFFFF" w:themeFill="background1"/>
          </w:tcPr>
          <w:p w14:paraId="4B76B265" w14:textId="3C46D231" w:rsidR="007668D6" w:rsidRPr="006E6D6E" w:rsidRDefault="00B25E5A" w:rsidP="004A5FCD">
            <w:pPr>
              <w:spacing w:after="0"/>
              <w:ind w:left="0" w:firstLine="0"/>
              <w:rPr>
                <w:rFonts w:ascii="Times New Roman" w:hAnsi="Times New Roman" w:cs="Times New Roman"/>
                <w:noProof/>
                <w:color w:val="auto"/>
                <w:sz w:val="22"/>
                <w:szCs w:val="20"/>
              </w:rPr>
            </w:pPr>
            <w:r w:rsidRPr="006E6D6E">
              <w:rPr>
                <w:rFonts w:ascii="Times New Roman" w:hAnsi="Times New Roman" w:cs="Times New Roman"/>
                <w:noProof/>
                <w:color w:val="auto"/>
                <w:sz w:val="22"/>
                <w:szCs w:val="20"/>
              </w:rPr>
              <w:t xml:space="preserve"> </w:t>
            </w:r>
            <w:bookmarkStart w:id="29" w:name="Fig3e"/>
            <w:r w:rsidR="007668D6" w:rsidRPr="006E6D6E">
              <w:rPr>
                <w:rFonts w:ascii="Times New Roman" w:hAnsi="Times New Roman" w:cs="Times New Roman"/>
                <w:noProof/>
                <w:color w:val="auto"/>
                <w:sz w:val="22"/>
                <w:szCs w:val="20"/>
              </w:rPr>
              <w:t>(e)</w:t>
            </w:r>
            <w:bookmarkEnd w:id="29"/>
          </w:p>
          <w:p w14:paraId="6929D5D5" w14:textId="5C64152A" w:rsidR="007A6595" w:rsidRPr="006E6D6E" w:rsidRDefault="00FB7CDF" w:rsidP="00B12FD7">
            <w:pPr>
              <w:spacing w:after="0"/>
              <w:ind w:left="0" w:firstLine="0"/>
              <w:jc w:val="center"/>
              <w:rPr>
                <w:rFonts w:ascii="Times New Roman" w:hAnsi="Times New Roman" w:cs="Times New Roman"/>
                <w:noProof/>
                <w:color w:val="auto"/>
              </w:rPr>
            </w:pPr>
            <w:r w:rsidRPr="00FB7CDF">
              <w:rPr>
                <w:rFonts w:ascii="Times New Roman" w:hAnsi="Times New Roman" w:cs="Times New Roman"/>
                <w:noProof/>
                <w:color w:val="auto"/>
              </w:rPr>
              <w:drawing>
                <wp:inline distT="0" distB="0" distL="0" distR="0" wp14:anchorId="509FE100" wp14:editId="43390CAF">
                  <wp:extent cx="2656936" cy="2257944"/>
                  <wp:effectExtent l="0" t="0" r="0" b="9525"/>
                  <wp:docPr id="63" name="Picture 62">
                    <a:extLst xmlns:a="http://schemas.openxmlformats.org/drawingml/2006/main">
                      <a:ext uri="{FF2B5EF4-FFF2-40B4-BE49-F238E27FC236}">
                        <a16:creationId xmlns:a16="http://schemas.microsoft.com/office/drawing/2014/main" id="{232868A4-4ACF-BF9C-7273-0323DE7B4A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2">
                            <a:extLst>
                              <a:ext uri="{FF2B5EF4-FFF2-40B4-BE49-F238E27FC236}">
                                <a16:creationId xmlns:a16="http://schemas.microsoft.com/office/drawing/2014/main" id="{232868A4-4ACF-BF9C-7273-0323DE7B4A97}"/>
                              </a:ext>
                            </a:extLst>
                          </pic:cNvPr>
                          <pic:cNvPicPr>
                            <a:picLocks noChangeAspect="1"/>
                          </pic:cNvPicPr>
                        </pic:nvPicPr>
                        <pic:blipFill>
                          <a:blip r:embed="rId18"/>
                          <a:stretch>
                            <a:fillRect/>
                          </a:stretch>
                        </pic:blipFill>
                        <pic:spPr>
                          <a:xfrm>
                            <a:off x="0" y="0"/>
                            <a:ext cx="2669440" cy="2268570"/>
                          </a:xfrm>
                          <a:prstGeom prst="rect">
                            <a:avLst/>
                          </a:prstGeom>
                        </pic:spPr>
                      </pic:pic>
                    </a:graphicData>
                  </a:graphic>
                </wp:inline>
              </w:drawing>
            </w:r>
          </w:p>
        </w:tc>
        <w:tc>
          <w:tcPr>
            <w:tcW w:w="4334" w:type="dxa"/>
            <w:shd w:val="clear" w:color="auto" w:fill="FFFFFF" w:themeFill="background1"/>
          </w:tcPr>
          <w:p w14:paraId="6F629E29" w14:textId="2BF3E9C4" w:rsidR="007668D6" w:rsidRPr="006E6D6E" w:rsidRDefault="007668D6" w:rsidP="004A5FCD">
            <w:pPr>
              <w:spacing w:after="0"/>
              <w:ind w:left="0" w:firstLine="0"/>
              <w:jc w:val="left"/>
              <w:rPr>
                <w:rFonts w:ascii="Times New Roman" w:hAnsi="Times New Roman" w:cs="Times New Roman"/>
                <w:noProof/>
                <w:color w:val="auto"/>
                <w:sz w:val="22"/>
                <w:szCs w:val="20"/>
              </w:rPr>
            </w:pPr>
            <w:r w:rsidRPr="006E6D6E">
              <w:rPr>
                <w:rFonts w:ascii="Times New Roman" w:hAnsi="Times New Roman" w:cs="Times New Roman"/>
                <w:noProof/>
                <w:color w:val="auto"/>
                <w:sz w:val="22"/>
                <w:szCs w:val="20"/>
              </w:rPr>
              <w:t>(</w:t>
            </w:r>
            <w:bookmarkStart w:id="30" w:name="Fig3f"/>
            <w:r w:rsidRPr="006E6D6E">
              <w:rPr>
                <w:rFonts w:ascii="Times New Roman" w:hAnsi="Times New Roman" w:cs="Times New Roman"/>
                <w:noProof/>
                <w:color w:val="auto"/>
                <w:sz w:val="22"/>
                <w:szCs w:val="20"/>
              </w:rPr>
              <w:t>f</w:t>
            </w:r>
            <w:bookmarkEnd w:id="30"/>
            <w:r w:rsidRPr="006E6D6E">
              <w:rPr>
                <w:rFonts w:ascii="Times New Roman" w:hAnsi="Times New Roman" w:cs="Times New Roman"/>
                <w:noProof/>
                <w:color w:val="auto"/>
                <w:sz w:val="22"/>
                <w:szCs w:val="20"/>
              </w:rPr>
              <w:t>)</w:t>
            </w:r>
          </w:p>
          <w:p w14:paraId="005F309F" w14:textId="068CC799" w:rsidR="007A6595" w:rsidRPr="006E6D6E" w:rsidRDefault="00E62D29" w:rsidP="00B12FD7">
            <w:pPr>
              <w:spacing w:after="0"/>
              <w:ind w:left="0" w:firstLine="0"/>
              <w:jc w:val="center"/>
              <w:rPr>
                <w:rFonts w:ascii="Times New Roman" w:hAnsi="Times New Roman" w:cs="Times New Roman"/>
                <w:noProof/>
                <w:color w:val="auto"/>
                <w:sz w:val="22"/>
                <w:szCs w:val="20"/>
              </w:rPr>
            </w:pPr>
            <w:r w:rsidRPr="00E62D29">
              <w:rPr>
                <w:rFonts w:ascii="Times New Roman" w:hAnsi="Times New Roman" w:cs="Times New Roman"/>
                <w:noProof/>
                <w:color w:val="auto"/>
                <w:sz w:val="22"/>
                <w:szCs w:val="20"/>
              </w:rPr>
              <w:drawing>
                <wp:inline distT="0" distB="0" distL="0" distR="0" wp14:anchorId="62D9F0DA" wp14:editId="6BABFE9C">
                  <wp:extent cx="2596551" cy="2261687"/>
                  <wp:effectExtent l="0" t="0" r="0" b="5715"/>
                  <wp:docPr id="1545327351" name="Picture 60">
                    <a:extLst xmlns:a="http://schemas.openxmlformats.org/drawingml/2006/main">
                      <a:ext uri="{FF2B5EF4-FFF2-40B4-BE49-F238E27FC236}">
                        <a16:creationId xmlns:a16="http://schemas.microsoft.com/office/drawing/2014/main" id="{F5BC6F07-7D99-9ADE-DA97-549B58279F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0">
                            <a:extLst>
                              <a:ext uri="{FF2B5EF4-FFF2-40B4-BE49-F238E27FC236}">
                                <a16:creationId xmlns:a16="http://schemas.microsoft.com/office/drawing/2014/main" id="{F5BC6F07-7D99-9ADE-DA97-549B58279F54}"/>
                              </a:ext>
                            </a:extLst>
                          </pic:cNvPr>
                          <pic:cNvPicPr>
                            <a:picLocks noChangeAspect="1"/>
                          </pic:cNvPicPr>
                        </pic:nvPicPr>
                        <pic:blipFill>
                          <a:blip r:embed="rId19"/>
                          <a:stretch>
                            <a:fillRect/>
                          </a:stretch>
                        </pic:blipFill>
                        <pic:spPr>
                          <a:xfrm>
                            <a:off x="0" y="0"/>
                            <a:ext cx="2606486" cy="2270341"/>
                          </a:xfrm>
                          <a:prstGeom prst="rect">
                            <a:avLst/>
                          </a:prstGeom>
                        </pic:spPr>
                      </pic:pic>
                    </a:graphicData>
                  </a:graphic>
                </wp:inline>
              </w:drawing>
            </w:r>
          </w:p>
        </w:tc>
      </w:tr>
      <w:tr w:rsidR="006E6D6E" w:rsidRPr="006E6D6E" w14:paraId="1B94A18A" w14:textId="77777777" w:rsidTr="006E6D6E">
        <w:trPr>
          <w:trHeight w:val="3372"/>
        </w:trPr>
        <w:tc>
          <w:tcPr>
            <w:tcW w:w="9057" w:type="dxa"/>
            <w:gridSpan w:val="2"/>
            <w:shd w:val="clear" w:color="auto" w:fill="FFFFFF" w:themeFill="background1"/>
          </w:tcPr>
          <w:p w14:paraId="3459D0FF" w14:textId="73377991" w:rsidR="00733867" w:rsidRPr="006E6D6E" w:rsidRDefault="007668D6" w:rsidP="004A5FCD">
            <w:pPr>
              <w:pStyle w:val="ListParagraph"/>
              <w:numPr>
                <w:ilvl w:val="0"/>
                <w:numId w:val="14"/>
              </w:numPr>
              <w:spacing w:before="240" w:line="276" w:lineRule="auto"/>
              <w:ind w:right="145"/>
              <w:rPr>
                <w:rFonts w:ascii="Times New Roman" w:hAnsi="Times New Roman" w:cs="Times New Roman"/>
                <w:i/>
                <w:iCs/>
                <w:color w:val="auto"/>
                <w:sz w:val="22"/>
                <w:lang w:bidi="hi-IN"/>
              </w:rPr>
            </w:pPr>
            <w:r w:rsidRPr="006E6D6E">
              <w:rPr>
                <w:rFonts w:ascii="Times New Roman" w:hAnsi="Times New Roman" w:cs="Times New Roman"/>
                <w:i/>
                <w:iCs/>
                <w:color w:val="auto"/>
                <w:sz w:val="22"/>
                <w:lang w:bidi="hi-IN"/>
              </w:rPr>
              <w:t xml:space="preserve">‘Total lithium in the secondary phase in </w:t>
            </w:r>
            <w:r w:rsidR="00443EE0" w:rsidRPr="006E6D6E">
              <w:rPr>
                <w:rFonts w:ascii="Times New Roman" w:hAnsi="Times New Roman" w:cs="Times New Roman"/>
                <w:i/>
                <w:iCs/>
                <w:color w:val="auto"/>
                <w:sz w:val="22"/>
                <w:lang w:bidi="hi-IN"/>
              </w:rPr>
              <w:t>positive electrode</w:t>
            </w:r>
            <w:r w:rsidR="00B75B71" w:rsidRPr="006E6D6E">
              <w:rPr>
                <w:rFonts w:ascii="Times New Roman" w:hAnsi="Times New Roman" w:cs="Times New Roman"/>
                <w:i/>
                <w:iCs/>
                <w:color w:val="auto"/>
                <w:sz w:val="22"/>
                <w:lang w:bidi="hi-IN"/>
              </w:rPr>
              <w:t xml:space="preserve"> </w:t>
            </w:r>
            <w:r w:rsidRPr="006E6D6E">
              <w:rPr>
                <w:rFonts w:ascii="Times New Roman" w:hAnsi="Times New Roman" w:cs="Times New Roman"/>
                <w:i/>
                <w:iCs/>
                <w:color w:val="auto"/>
                <w:sz w:val="22"/>
                <w:lang w:bidi="hi-IN"/>
              </w:rPr>
              <w:t>[mol]’</w:t>
            </w:r>
            <w:r w:rsidR="00B010EE" w:rsidRPr="006E6D6E">
              <w:rPr>
                <w:rFonts w:ascii="Times New Roman" w:hAnsi="Times New Roman" w:cs="Times New Roman"/>
                <w:i/>
                <w:iCs/>
                <w:color w:val="auto"/>
                <w:sz w:val="22"/>
                <w:lang w:bidi="hi-IN"/>
              </w:rPr>
              <w:t xml:space="preserve">(blue line, </w:t>
            </w:r>
            <w:r w:rsidR="00994E15" w:rsidRPr="006E6D6E">
              <w:rPr>
                <w:rFonts w:ascii="Times New Roman" w:hAnsi="Times New Roman" w:cs="Times New Roman"/>
                <w:i/>
                <w:iCs/>
                <w:color w:val="auto"/>
                <w:sz w:val="22"/>
                <w:szCs w:val="20"/>
              </w:rPr>
              <w:t xml:space="preserve">left-hand </w:t>
            </w:r>
            <w:r w:rsidR="003C219E" w:rsidRPr="006E6D6E">
              <w:rPr>
                <w:rFonts w:ascii="Times New Roman" w:hAnsi="Times New Roman" w:cs="Times New Roman"/>
                <w:i/>
                <w:iCs/>
                <w:color w:val="auto"/>
                <w:sz w:val="22"/>
                <w:szCs w:val="20"/>
              </w:rPr>
              <w:t>side</w:t>
            </w:r>
            <w:r w:rsidR="00B010EE" w:rsidRPr="006E6D6E">
              <w:rPr>
                <w:rFonts w:ascii="Times New Roman" w:hAnsi="Times New Roman" w:cs="Times New Roman"/>
                <w:i/>
                <w:iCs/>
                <w:color w:val="auto"/>
                <w:sz w:val="22"/>
                <w:lang w:bidi="hi-IN"/>
              </w:rPr>
              <w:t xml:space="preserve"> y-axis)</w:t>
            </w:r>
            <w:r w:rsidR="00871C9E" w:rsidRPr="006E6D6E">
              <w:rPr>
                <w:rFonts w:ascii="Times New Roman" w:hAnsi="Times New Roman" w:cs="Times New Roman"/>
                <w:i/>
                <w:iCs/>
                <w:color w:val="auto"/>
                <w:sz w:val="22"/>
                <w:lang w:bidi="hi-IN"/>
              </w:rPr>
              <w:t>,</w:t>
            </w:r>
            <w:r w:rsidR="00B010EE" w:rsidRPr="006E6D6E">
              <w:rPr>
                <w:rFonts w:ascii="Times New Roman" w:hAnsi="Times New Roman" w:cs="Times New Roman"/>
                <w:i/>
                <w:iCs/>
                <w:color w:val="auto"/>
                <w:sz w:val="22"/>
                <w:lang w:bidi="hi-IN"/>
              </w:rPr>
              <w:t xml:space="preserve"> </w:t>
            </w:r>
            <w:r w:rsidRPr="006E6D6E">
              <w:rPr>
                <w:rFonts w:ascii="Times New Roman" w:hAnsi="Times New Roman" w:cs="Times New Roman"/>
                <w:i/>
                <w:iCs/>
                <w:color w:val="auto"/>
                <w:sz w:val="22"/>
                <w:lang w:bidi="hi-IN"/>
              </w:rPr>
              <w:t>and ‘Total lithium in negative electrode [mol]’</w:t>
            </w:r>
            <w:r w:rsidR="00B43AD6" w:rsidRPr="006E6D6E">
              <w:rPr>
                <w:rFonts w:ascii="Times New Roman" w:hAnsi="Times New Roman" w:cs="Times New Roman"/>
                <w:i/>
                <w:iCs/>
                <w:color w:val="auto"/>
                <w:sz w:val="22"/>
                <w:lang w:bidi="hi-IN"/>
              </w:rPr>
              <w:t xml:space="preserve">(red line, </w:t>
            </w:r>
            <w:r w:rsidR="00994E15" w:rsidRPr="006E6D6E">
              <w:rPr>
                <w:rFonts w:ascii="Times New Roman" w:hAnsi="Times New Roman" w:cs="Times New Roman"/>
                <w:i/>
                <w:iCs/>
                <w:color w:val="auto"/>
                <w:sz w:val="22"/>
                <w:szCs w:val="20"/>
              </w:rPr>
              <w:t xml:space="preserve">right-hand </w:t>
            </w:r>
            <w:r w:rsidR="003C219E" w:rsidRPr="006E6D6E">
              <w:rPr>
                <w:rFonts w:ascii="Times New Roman" w:hAnsi="Times New Roman" w:cs="Times New Roman"/>
                <w:i/>
                <w:iCs/>
                <w:color w:val="auto"/>
                <w:sz w:val="22"/>
                <w:szCs w:val="20"/>
              </w:rPr>
              <w:t>side</w:t>
            </w:r>
            <w:r w:rsidR="003C219E" w:rsidRPr="006E6D6E">
              <w:rPr>
                <w:rFonts w:ascii="Times New Roman" w:hAnsi="Times New Roman" w:cs="Times New Roman"/>
                <w:i/>
                <w:iCs/>
                <w:color w:val="auto"/>
                <w:sz w:val="22"/>
                <w:lang w:bidi="hi-IN"/>
              </w:rPr>
              <w:t xml:space="preserve"> y-axis</w:t>
            </w:r>
            <w:r w:rsidR="00B43AD6" w:rsidRPr="006E6D6E">
              <w:rPr>
                <w:rFonts w:ascii="Times New Roman" w:hAnsi="Times New Roman" w:cs="Times New Roman"/>
                <w:i/>
                <w:iCs/>
                <w:color w:val="auto"/>
                <w:sz w:val="22"/>
                <w:lang w:bidi="hi-IN"/>
              </w:rPr>
              <w:t>) vs</w:t>
            </w:r>
            <w:r w:rsidR="008303CA" w:rsidRPr="006E6D6E">
              <w:rPr>
                <w:rFonts w:ascii="Times New Roman" w:hAnsi="Times New Roman" w:cs="Times New Roman"/>
                <w:i/>
                <w:iCs/>
                <w:color w:val="auto"/>
                <w:sz w:val="22"/>
                <w:lang w:bidi="hi-IN"/>
              </w:rPr>
              <w:t xml:space="preserve"> </w:t>
            </w:r>
            <w:r w:rsidRPr="006E6D6E">
              <w:rPr>
                <w:rFonts w:ascii="Times New Roman" w:hAnsi="Times New Roman" w:cs="Times New Roman"/>
                <w:i/>
                <w:iCs/>
                <w:color w:val="auto"/>
                <w:sz w:val="22"/>
                <w:lang w:bidi="hi-IN"/>
              </w:rPr>
              <w:t>‘Throughput capacity [kA.h]</w:t>
            </w:r>
            <w:r w:rsidR="00091894" w:rsidRPr="006E6D6E">
              <w:rPr>
                <w:rFonts w:ascii="Times New Roman" w:hAnsi="Times New Roman" w:cs="Times New Roman"/>
                <w:i/>
                <w:iCs/>
                <w:color w:val="auto"/>
                <w:sz w:val="22"/>
                <w:lang w:bidi="hi-IN"/>
              </w:rPr>
              <w:t>’.</w:t>
            </w:r>
            <w:r w:rsidR="00F954C1" w:rsidRPr="006E6D6E">
              <w:rPr>
                <w:rFonts w:ascii="Times New Roman" w:hAnsi="Times New Roman" w:cs="Times New Roman"/>
                <w:i/>
                <w:iCs/>
                <w:color w:val="auto"/>
                <w:sz w:val="22"/>
                <w:lang w:bidi="hi-IN"/>
              </w:rPr>
              <w:t xml:space="preserve"> </w:t>
            </w:r>
            <w:r w:rsidR="002E0DE5" w:rsidRPr="006E6D6E">
              <w:rPr>
                <w:rFonts w:ascii="Times New Roman" w:hAnsi="Times New Roman" w:cs="Times New Roman"/>
                <w:i/>
                <w:iCs/>
                <w:color w:val="auto"/>
                <w:sz w:val="22"/>
                <w:lang w:bidi="hi-IN"/>
              </w:rPr>
              <w:t>D</w:t>
            </w:r>
            <w:r w:rsidR="00F954C1" w:rsidRPr="006E6D6E">
              <w:rPr>
                <w:rFonts w:ascii="Times New Roman" w:hAnsi="Times New Roman" w:cs="Times New Roman"/>
                <w:i/>
                <w:iCs/>
                <w:color w:val="auto"/>
                <w:sz w:val="22"/>
                <w:lang w:bidi="hi-IN"/>
              </w:rPr>
              <w:t xml:space="preserve">ashed horizontal black line </w:t>
            </w:r>
            <w:r w:rsidR="00D159C5" w:rsidRPr="006E6D6E">
              <w:rPr>
                <w:rFonts w:ascii="Times New Roman" w:hAnsi="Times New Roman" w:cs="Times New Roman"/>
                <w:i/>
                <w:iCs/>
                <w:color w:val="auto"/>
                <w:sz w:val="22"/>
                <w:lang w:bidi="hi-IN"/>
              </w:rPr>
              <w:t>marks</w:t>
            </w:r>
            <w:r w:rsidR="00602577" w:rsidRPr="006E6D6E">
              <w:rPr>
                <w:rFonts w:ascii="Times New Roman" w:hAnsi="Times New Roman" w:cs="Times New Roman"/>
                <w:i/>
                <w:iCs/>
                <w:color w:val="auto"/>
                <w:sz w:val="22"/>
                <w:lang w:bidi="hi-IN"/>
              </w:rPr>
              <w:t xml:space="preserve"> the</w:t>
            </w:r>
            <w:r w:rsidR="00950FB8" w:rsidRPr="006E6D6E">
              <w:rPr>
                <w:rFonts w:ascii="Times New Roman" w:hAnsi="Times New Roman" w:cs="Times New Roman"/>
                <w:i/>
                <w:iCs/>
                <w:color w:val="auto"/>
                <w:sz w:val="22"/>
                <w:lang w:bidi="hi-IN"/>
              </w:rPr>
              <w:t xml:space="preserve"> </w:t>
            </w:r>
            <w:r w:rsidR="00F954C1" w:rsidRPr="006E6D6E">
              <w:rPr>
                <w:rFonts w:ascii="Times New Roman" w:hAnsi="Times New Roman" w:cs="Times New Roman"/>
                <w:i/>
                <w:iCs/>
                <w:color w:val="auto"/>
                <w:sz w:val="22"/>
                <w:lang w:bidi="hi-IN"/>
              </w:rPr>
              <w:t xml:space="preserve">balanced </w:t>
            </w:r>
            <w:r w:rsidR="00902776" w:rsidRPr="006E6D6E">
              <w:rPr>
                <w:rFonts w:ascii="Times New Roman" w:hAnsi="Times New Roman" w:cs="Times New Roman"/>
                <w:i/>
                <w:iCs/>
                <w:color w:val="auto"/>
                <w:sz w:val="22"/>
                <w:lang w:bidi="hi-IN"/>
              </w:rPr>
              <w:t>negative electrode</w:t>
            </w:r>
            <w:r w:rsidR="005515D6" w:rsidRPr="006E6D6E">
              <w:rPr>
                <w:rFonts w:ascii="Times New Roman" w:hAnsi="Times New Roman" w:cs="Times New Roman"/>
                <w:i/>
                <w:iCs/>
                <w:color w:val="auto"/>
                <w:sz w:val="22"/>
                <w:lang w:bidi="hi-IN"/>
              </w:rPr>
              <w:t xml:space="preserve"> </w:t>
            </w:r>
            <w:r w:rsidR="00F954C1" w:rsidRPr="006E6D6E">
              <w:rPr>
                <w:rFonts w:ascii="Times New Roman" w:hAnsi="Times New Roman" w:cs="Times New Roman"/>
                <w:i/>
                <w:iCs/>
                <w:color w:val="auto"/>
                <w:sz w:val="22"/>
                <w:lang w:bidi="hi-IN"/>
              </w:rPr>
              <w:t xml:space="preserve">at </w:t>
            </w:r>
            <w:r w:rsidR="004109C7" w:rsidRPr="006E6D6E">
              <w:rPr>
                <w:rFonts w:ascii="Times New Roman" w:hAnsi="Times New Roman" w:cs="Times New Roman"/>
                <w:i/>
                <w:iCs/>
                <w:color w:val="auto"/>
                <w:sz w:val="22"/>
                <w:lang w:bidi="hi-IN"/>
              </w:rPr>
              <w:t xml:space="preserve">the </w:t>
            </w:r>
            <w:r w:rsidR="00902776" w:rsidRPr="006E6D6E">
              <w:rPr>
                <w:rFonts w:ascii="Times New Roman" w:hAnsi="Times New Roman" w:cs="Times New Roman"/>
                <w:i/>
                <w:iCs/>
                <w:color w:val="auto"/>
                <w:sz w:val="22"/>
                <w:lang w:bidi="hi-IN"/>
              </w:rPr>
              <w:t>beginning</w:t>
            </w:r>
            <w:r w:rsidR="004109C7" w:rsidRPr="006E6D6E">
              <w:rPr>
                <w:rFonts w:ascii="Times New Roman" w:hAnsi="Times New Roman" w:cs="Times New Roman"/>
                <w:i/>
                <w:iCs/>
                <w:color w:val="auto"/>
                <w:sz w:val="22"/>
                <w:lang w:bidi="hi-IN"/>
              </w:rPr>
              <w:t>-</w:t>
            </w:r>
            <w:r w:rsidR="00902776" w:rsidRPr="006E6D6E">
              <w:rPr>
                <w:rFonts w:ascii="Times New Roman" w:hAnsi="Times New Roman" w:cs="Times New Roman"/>
                <w:i/>
                <w:iCs/>
                <w:color w:val="auto"/>
                <w:sz w:val="22"/>
                <w:lang w:bidi="hi-IN"/>
              </w:rPr>
              <w:t>of</w:t>
            </w:r>
            <w:r w:rsidR="004109C7" w:rsidRPr="006E6D6E">
              <w:rPr>
                <w:rFonts w:ascii="Times New Roman" w:hAnsi="Times New Roman" w:cs="Times New Roman"/>
                <w:i/>
                <w:iCs/>
                <w:color w:val="auto"/>
                <w:sz w:val="22"/>
                <w:lang w:bidi="hi-IN"/>
              </w:rPr>
              <w:t>-</w:t>
            </w:r>
            <w:r w:rsidR="00902776" w:rsidRPr="006E6D6E">
              <w:rPr>
                <w:rFonts w:ascii="Times New Roman" w:hAnsi="Times New Roman" w:cs="Times New Roman"/>
                <w:i/>
                <w:iCs/>
                <w:color w:val="auto"/>
                <w:sz w:val="22"/>
                <w:lang w:bidi="hi-IN"/>
              </w:rPr>
              <w:t>life (</w:t>
            </w:r>
            <w:r w:rsidR="00F954C1" w:rsidRPr="006E6D6E">
              <w:rPr>
                <w:rFonts w:ascii="Times New Roman" w:hAnsi="Times New Roman" w:cs="Times New Roman"/>
                <w:i/>
                <w:iCs/>
                <w:color w:val="auto"/>
                <w:sz w:val="22"/>
                <w:lang w:bidi="hi-IN"/>
              </w:rPr>
              <w:t>BoL</w:t>
            </w:r>
            <w:r w:rsidR="00902776" w:rsidRPr="006E6D6E">
              <w:rPr>
                <w:rFonts w:ascii="Times New Roman" w:hAnsi="Times New Roman" w:cs="Times New Roman"/>
                <w:i/>
                <w:iCs/>
                <w:color w:val="auto"/>
                <w:sz w:val="22"/>
                <w:lang w:bidi="hi-IN"/>
              </w:rPr>
              <w:t>)</w:t>
            </w:r>
          </w:p>
          <w:p w14:paraId="74E7F74F" w14:textId="793757C0" w:rsidR="007668D6" w:rsidRPr="006E6D6E" w:rsidRDefault="007668D6" w:rsidP="004A5FCD">
            <w:pPr>
              <w:pStyle w:val="ListParagraph"/>
              <w:numPr>
                <w:ilvl w:val="0"/>
                <w:numId w:val="14"/>
              </w:numPr>
              <w:spacing w:before="240" w:line="276" w:lineRule="auto"/>
              <w:ind w:right="145"/>
              <w:rPr>
                <w:rFonts w:ascii="Times New Roman" w:hAnsi="Times New Roman" w:cs="Times New Roman"/>
                <w:i/>
                <w:iCs/>
                <w:color w:val="auto"/>
                <w:sz w:val="22"/>
                <w:lang w:bidi="hi-IN"/>
              </w:rPr>
            </w:pPr>
            <w:r w:rsidRPr="006E6D6E">
              <w:rPr>
                <w:rFonts w:ascii="Times New Roman" w:hAnsi="Times New Roman" w:cs="Times New Roman"/>
                <w:i/>
                <w:iCs/>
                <w:color w:val="auto"/>
                <w:sz w:val="22"/>
                <w:lang w:bidi="hi-IN"/>
              </w:rPr>
              <w:t xml:space="preserve">‘Total lithium in the secondary phase in </w:t>
            </w:r>
            <w:r w:rsidR="00443EE0" w:rsidRPr="006E6D6E">
              <w:rPr>
                <w:rFonts w:ascii="Times New Roman" w:hAnsi="Times New Roman" w:cs="Times New Roman"/>
                <w:i/>
                <w:iCs/>
                <w:color w:val="auto"/>
                <w:sz w:val="22"/>
                <w:lang w:bidi="hi-IN"/>
              </w:rPr>
              <w:t>positive electrode</w:t>
            </w:r>
            <w:r w:rsidRPr="006E6D6E">
              <w:rPr>
                <w:rFonts w:ascii="Times New Roman" w:hAnsi="Times New Roman" w:cs="Times New Roman"/>
                <w:i/>
                <w:iCs/>
                <w:color w:val="auto"/>
                <w:sz w:val="22"/>
                <w:lang w:bidi="hi-IN"/>
              </w:rPr>
              <w:t xml:space="preserve"> [mol]’</w:t>
            </w:r>
            <w:r w:rsidR="00545AFD" w:rsidRPr="006E6D6E">
              <w:rPr>
                <w:rFonts w:ascii="Times New Roman" w:hAnsi="Times New Roman" w:cs="Times New Roman"/>
                <w:i/>
                <w:iCs/>
                <w:color w:val="auto"/>
                <w:sz w:val="22"/>
                <w:lang w:bidi="hi-IN"/>
              </w:rPr>
              <w:t xml:space="preserve"> (blue line, </w:t>
            </w:r>
            <w:r w:rsidR="00994E15" w:rsidRPr="006E6D6E">
              <w:rPr>
                <w:rFonts w:ascii="Times New Roman" w:hAnsi="Times New Roman" w:cs="Times New Roman"/>
                <w:i/>
                <w:iCs/>
                <w:color w:val="auto"/>
                <w:sz w:val="22"/>
                <w:szCs w:val="20"/>
              </w:rPr>
              <w:t xml:space="preserve">left-hand </w:t>
            </w:r>
            <w:r w:rsidR="00267F7A" w:rsidRPr="006E6D6E">
              <w:rPr>
                <w:rFonts w:ascii="Times New Roman" w:hAnsi="Times New Roman" w:cs="Times New Roman"/>
                <w:i/>
                <w:iCs/>
                <w:color w:val="auto"/>
                <w:sz w:val="22"/>
                <w:szCs w:val="20"/>
              </w:rPr>
              <w:t>side</w:t>
            </w:r>
            <w:r w:rsidR="00267F7A" w:rsidRPr="006E6D6E">
              <w:rPr>
                <w:rFonts w:ascii="Times New Roman" w:hAnsi="Times New Roman" w:cs="Times New Roman"/>
                <w:i/>
                <w:iCs/>
                <w:color w:val="auto"/>
                <w:sz w:val="22"/>
                <w:lang w:bidi="hi-IN"/>
              </w:rPr>
              <w:t xml:space="preserve"> y-axis</w:t>
            </w:r>
            <w:r w:rsidR="00545AFD" w:rsidRPr="006E6D6E">
              <w:rPr>
                <w:rFonts w:ascii="Times New Roman" w:hAnsi="Times New Roman" w:cs="Times New Roman"/>
                <w:i/>
                <w:iCs/>
                <w:color w:val="auto"/>
                <w:sz w:val="22"/>
                <w:lang w:bidi="hi-IN"/>
              </w:rPr>
              <w:t>)</w:t>
            </w:r>
            <w:r w:rsidR="00871C9E" w:rsidRPr="006E6D6E">
              <w:rPr>
                <w:rFonts w:ascii="Times New Roman" w:hAnsi="Times New Roman" w:cs="Times New Roman"/>
                <w:i/>
                <w:iCs/>
                <w:color w:val="auto"/>
                <w:sz w:val="22"/>
                <w:lang w:bidi="hi-IN"/>
              </w:rPr>
              <w:t>,</w:t>
            </w:r>
            <w:r w:rsidRPr="006E6D6E">
              <w:rPr>
                <w:rFonts w:ascii="Times New Roman" w:hAnsi="Times New Roman" w:cs="Times New Roman"/>
                <w:i/>
                <w:iCs/>
                <w:color w:val="auto"/>
                <w:sz w:val="22"/>
                <w:lang w:bidi="hi-IN"/>
              </w:rPr>
              <w:t xml:space="preserve"> and </w:t>
            </w:r>
            <w:r w:rsidR="00380C72" w:rsidRPr="006E6D6E">
              <w:rPr>
                <w:rFonts w:ascii="Times New Roman" w:hAnsi="Times New Roman" w:cs="Times New Roman"/>
                <w:i/>
                <w:iCs/>
                <w:color w:val="auto"/>
                <w:sz w:val="22"/>
                <w:lang w:bidi="hi-IN"/>
              </w:rPr>
              <w:t>‘X</w:t>
            </w:r>
            <w:r w:rsidRPr="006E6D6E">
              <w:rPr>
                <w:rFonts w:ascii="Times New Roman" w:hAnsi="Times New Roman" w:cs="Times New Roman"/>
                <w:i/>
                <w:iCs/>
                <w:color w:val="auto"/>
                <w:sz w:val="22"/>
                <w:lang w:bidi="hi-IN"/>
              </w:rPr>
              <w:t>-averaged negative electrode open-circuit potential [V]’</w:t>
            </w:r>
            <w:r w:rsidR="00B43AD6" w:rsidRPr="006E6D6E">
              <w:rPr>
                <w:rFonts w:ascii="Times New Roman" w:hAnsi="Times New Roman" w:cs="Times New Roman"/>
                <w:i/>
                <w:iCs/>
                <w:color w:val="auto"/>
                <w:sz w:val="22"/>
                <w:lang w:bidi="hi-IN"/>
              </w:rPr>
              <w:t xml:space="preserve">(red line, </w:t>
            </w:r>
            <w:r w:rsidR="00994E15" w:rsidRPr="006E6D6E">
              <w:rPr>
                <w:rFonts w:ascii="Times New Roman" w:hAnsi="Times New Roman" w:cs="Times New Roman"/>
                <w:i/>
                <w:iCs/>
                <w:color w:val="auto"/>
                <w:sz w:val="22"/>
                <w:szCs w:val="20"/>
              </w:rPr>
              <w:t xml:space="preserve">right-hand </w:t>
            </w:r>
            <w:r w:rsidR="00267F7A" w:rsidRPr="006E6D6E">
              <w:rPr>
                <w:rFonts w:ascii="Times New Roman" w:hAnsi="Times New Roman" w:cs="Times New Roman"/>
                <w:i/>
                <w:iCs/>
                <w:color w:val="auto"/>
                <w:sz w:val="22"/>
                <w:szCs w:val="20"/>
              </w:rPr>
              <w:t>side</w:t>
            </w:r>
            <w:r w:rsidR="00267F7A" w:rsidRPr="006E6D6E">
              <w:rPr>
                <w:rFonts w:ascii="Times New Roman" w:hAnsi="Times New Roman" w:cs="Times New Roman"/>
                <w:i/>
                <w:iCs/>
                <w:color w:val="auto"/>
                <w:sz w:val="22"/>
                <w:lang w:bidi="hi-IN"/>
              </w:rPr>
              <w:t xml:space="preserve"> y-axis</w:t>
            </w:r>
            <w:r w:rsidR="00B43AD6" w:rsidRPr="006E6D6E">
              <w:rPr>
                <w:rFonts w:ascii="Times New Roman" w:hAnsi="Times New Roman" w:cs="Times New Roman"/>
                <w:i/>
                <w:iCs/>
                <w:color w:val="auto"/>
                <w:sz w:val="22"/>
                <w:lang w:bidi="hi-IN"/>
              </w:rPr>
              <w:t>) vs</w:t>
            </w:r>
            <w:r w:rsidRPr="006E6D6E">
              <w:rPr>
                <w:rFonts w:ascii="Times New Roman" w:hAnsi="Times New Roman" w:cs="Times New Roman"/>
                <w:i/>
                <w:iCs/>
                <w:color w:val="auto"/>
                <w:sz w:val="22"/>
                <w:lang w:bidi="hi-IN"/>
              </w:rPr>
              <w:t xml:space="preserve"> ‘Throughput capacity [kA.h]’ </w:t>
            </w:r>
          </w:p>
          <w:p w14:paraId="020799FF" w14:textId="33BB30F0" w:rsidR="007668D6" w:rsidRPr="006E6D6E" w:rsidRDefault="007668D6" w:rsidP="004A5FCD">
            <w:pPr>
              <w:pStyle w:val="ListParagraph"/>
              <w:numPr>
                <w:ilvl w:val="0"/>
                <w:numId w:val="14"/>
              </w:numPr>
              <w:spacing w:before="240" w:line="276" w:lineRule="auto"/>
              <w:ind w:right="145"/>
              <w:rPr>
                <w:rFonts w:ascii="Times New Roman" w:hAnsi="Times New Roman" w:cs="Times New Roman"/>
                <w:i/>
                <w:iCs/>
                <w:color w:val="auto"/>
                <w:sz w:val="22"/>
                <w:lang w:bidi="hi-IN"/>
              </w:rPr>
            </w:pPr>
            <w:r w:rsidRPr="006E6D6E">
              <w:rPr>
                <w:rFonts w:ascii="Times New Roman" w:hAnsi="Times New Roman" w:cs="Times New Roman"/>
                <w:i/>
                <w:iCs/>
                <w:color w:val="auto"/>
                <w:sz w:val="22"/>
                <w:lang w:bidi="hi-IN"/>
              </w:rPr>
              <w:t xml:space="preserve">‘Total lithium in the secondary phase in </w:t>
            </w:r>
            <w:r w:rsidR="00443EE0" w:rsidRPr="006E6D6E">
              <w:rPr>
                <w:rFonts w:ascii="Times New Roman" w:hAnsi="Times New Roman" w:cs="Times New Roman"/>
                <w:i/>
                <w:iCs/>
                <w:color w:val="auto"/>
                <w:sz w:val="22"/>
                <w:lang w:bidi="hi-IN"/>
              </w:rPr>
              <w:t>positive electrode</w:t>
            </w:r>
            <w:r w:rsidRPr="006E6D6E">
              <w:rPr>
                <w:rFonts w:ascii="Times New Roman" w:hAnsi="Times New Roman" w:cs="Times New Roman"/>
                <w:i/>
                <w:iCs/>
                <w:color w:val="auto"/>
                <w:sz w:val="22"/>
                <w:lang w:bidi="hi-IN"/>
              </w:rPr>
              <w:t xml:space="preserve"> [mol]’</w:t>
            </w:r>
            <w:r w:rsidR="00545AFD" w:rsidRPr="006E6D6E">
              <w:rPr>
                <w:rFonts w:ascii="Times New Roman" w:hAnsi="Times New Roman" w:cs="Times New Roman"/>
                <w:i/>
                <w:iCs/>
                <w:color w:val="auto"/>
                <w:sz w:val="22"/>
                <w:lang w:bidi="hi-IN"/>
              </w:rPr>
              <w:t xml:space="preserve"> (blue line, </w:t>
            </w:r>
            <w:r w:rsidR="00994E15" w:rsidRPr="006E6D6E">
              <w:rPr>
                <w:rFonts w:ascii="Times New Roman" w:hAnsi="Times New Roman" w:cs="Times New Roman"/>
                <w:i/>
                <w:iCs/>
                <w:color w:val="auto"/>
                <w:sz w:val="22"/>
                <w:lang w:bidi="hi-IN"/>
              </w:rPr>
              <w:t xml:space="preserve">left-hand </w:t>
            </w:r>
            <w:r w:rsidR="002743CE" w:rsidRPr="006E6D6E">
              <w:rPr>
                <w:rFonts w:ascii="Times New Roman" w:hAnsi="Times New Roman" w:cs="Times New Roman"/>
                <w:i/>
                <w:iCs/>
                <w:color w:val="auto"/>
                <w:sz w:val="22"/>
                <w:lang w:bidi="hi-IN"/>
              </w:rPr>
              <w:t>side</w:t>
            </w:r>
            <w:r w:rsidR="00545AFD" w:rsidRPr="006E6D6E">
              <w:rPr>
                <w:rFonts w:ascii="Times New Roman" w:hAnsi="Times New Roman" w:cs="Times New Roman"/>
                <w:i/>
                <w:iCs/>
                <w:color w:val="auto"/>
                <w:sz w:val="22"/>
                <w:lang w:bidi="hi-IN"/>
              </w:rPr>
              <w:t xml:space="preserve"> y-axis)</w:t>
            </w:r>
            <w:r w:rsidR="00871C9E" w:rsidRPr="006E6D6E">
              <w:rPr>
                <w:rFonts w:ascii="Times New Roman" w:hAnsi="Times New Roman" w:cs="Times New Roman"/>
                <w:i/>
                <w:iCs/>
                <w:color w:val="auto"/>
                <w:sz w:val="22"/>
                <w:lang w:bidi="hi-IN"/>
              </w:rPr>
              <w:t>,</w:t>
            </w:r>
            <w:r w:rsidRPr="006E6D6E">
              <w:rPr>
                <w:rFonts w:ascii="Times New Roman" w:hAnsi="Times New Roman" w:cs="Times New Roman"/>
                <w:i/>
                <w:iCs/>
                <w:color w:val="auto"/>
                <w:sz w:val="22"/>
                <w:lang w:bidi="hi-IN"/>
              </w:rPr>
              <w:t xml:space="preserve"> </w:t>
            </w:r>
            <w:r w:rsidR="00380C72" w:rsidRPr="006E6D6E">
              <w:rPr>
                <w:rFonts w:ascii="Times New Roman" w:hAnsi="Times New Roman" w:cs="Times New Roman"/>
                <w:i/>
                <w:iCs/>
                <w:color w:val="auto"/>
                <w:sz w:val="22"/>
                <w:lang w:bidi="hi-IN"/>
              </w:rPr>
              <w:t>and ‘</w:t>
            </w:r>
            <w:r w:rsidRPr="006E6D6E">
              <w:rPr>
                <w:rFonts w:ascii="Times New Roman" w:hAnsi="Times New Roman" w:cs="Times New Roman"/>
                <w:i/>
                <w:iCs/>
                <w:color w:val="auto"/>
                <w:sz w:val="22"/>
                <w:lang w:bidi="hi-IN"/>
              </w:rPr>
              <w:t>X-averaged negative electrode reaction overpotential [V]’</w:t>
            </w:r>
            <w:r w:rsidR="00B43AD6" w:rsidRPr="006E6D6E">
              <w:rPr>
                <w:rFonts w:ascii="Times New Roman" w:hAnsi="Times New Roman" w:cs="Times New Roman"/>
                <w:i/>
                <w:iCs/>
                <w:color w:val="auto"/>
                <w:sz w:val="22"/>
                <w:lang w:bidi="hi-IN"/>
              </w:rPr>
              <w:t xml:space="preserve">(red line, </w:t>
            </w:r>
            <w:r w:rsidR="00994E15" w:rsidRPr="006E6D6E">
              <w:rPr>
                <w:rFonts w:ascii="Times New Roman" w:hAnsi="Times New Roman" w:cs="Times New Roman"/>
                <w:i/>
                <w:iCs/>
                <w:color w:val="auto"/>
                <w:sz w:val="22"/>
                <w:lang w:bidi="hi-IN"/>
              </w:rPr>
              <w:t xml:space="preserve">right-hand </w:t>
            </w:r>
            <w:r w:rsidR="002743CE" w:rsidRPr="006E6D6E">
              <w:rPr>
                <w:rFonts w:ascii="Times New Roman" w:hAnsi="Times New Roman" w:cs="Times New Roman"/>
                <w:i/>
                <w:iCs/>
                <w:color w:val="auto"/>
                <w:sz w:val="22"/>
                <w:lang w:bidi="hi-IN"/>
              </w:rPr>
              <w:t>side</w:t>
            </w:r>
            <w:r w:rsidR="00B43AD6" w:rsidRPr="006E6D6E">
              <w:rPr>
                <w:rFonts w:ascii="Times New Roman" w:hAnsi="Times New Roman" w:cs="Times New Roman"/>
                <w:i/>
                <w:iCs/>
                <w:color w:val="auto"/>
                <w:sz w:val="22"/>
                <w:lang w:bidi="hi-IN"/>
              </w:rPr>
              <w:t xml:space="preserve"> y-axis) vs</w:t>
            </w:r>
            <w:r w:rsidRPr="006E6D6E">
              <w:rPr>
                <w:rFonts w:ascii="Times New Roman" w:hAnsi="Times New Roman" w:cs="Times New Roman"/>
                <w:i/>
                <w:iCs/>
                <w:color w:val="auto"/>
                <w:sz w:val="22"/>
                <w:lang w:bidi="hi-IN"/>
              </w:rPr>
              <w:t xml:space="preserve"> ‘Throughput capacity [kA.h]’ </w:t>
            </w:r>
          </w:p>
          <w:p w14:paraId="78AB8EB2" w14:textId="562BF500" w:rsidR="007668D6" w:rsidRPr="006E6D6E" w:rsidRDefault="007668D6" w:rsidP="004A5FCD">
            <w:pPr>
              <w:pStyle w:val="ListParagraph"/>
              <w:numPr>
                <w:ilvl w:val="0"/>
                <w:numId w:val="14"/>
              </w:numPr>
              <w:spacing w:before="240" w:line="276" w:lineRule="auto"/>
              <w:ind w:right="145"/>
              <w:rPr>
                <w:rFonts w:ascii="Times New Roman" w:hAnsi="Times New Roman" w:cs="Times New Roman"/>
                <w:i/>
                <w:iCs/>
                <w:color w:val="auto"/>
                <w:sz w:val="22"/>
                <w:lang w:bidi="hi-IN"/>
              </w:rPr>
            </w:pPr>
            <w:r w:rsidRPr="006E6D6E">
              <w:rPr>
                <w:rFonts w:ascii="Times New Roman" w:hAnsi="Times New Roman" w:cs="Times New Roman"/>
                <w:i/>
                <w:iCs/>
                <w:color w:val="auto"/>
                <w:sz w:val="22"/>
                <w:lang w:bidi="hi-IN"/>
              </w:rPr>
              <w:t xml:space="preserve">‘Total lithium in the secondary phase in </w:t>
            </w:r>
            <w:r w:rsidR="00443EE0" w:rsidRPr="006E6D6E">
              <w:rPr>
                <w:rFonts w:ascii="Times New Roman" w:hAnsi="Times New Roman" w:cs="Times New Roman"/>
                <w:i/>
                <w:iCs/>
                <w:color w:val="auto"/>
                <w:sz w:val="22"/>
                <w:lang w:bidi="hi-IN"/>
              </w:rPr>
              <w:t xml:space="preserve">positive electrode </w:t>
            </w:r>
            <w:r w:rsidRPr="006E6D6E">
              <w:rPr>
                <w:rFonts w:ascii="Times New Roman" w:hAnsi="Times New Roman" w:cs="Times New Roman"/>
                <w:i/>
                <w:iCs/>
                <w:color w:val="auto"/>
                <w:sz w:val="22"/>
                <w:lang w:bidi="hi-IN"/>
              </w:rPr>
              <w:t>[mol]</w:t>
            </w:r>
            <w:r w:rsidR="00380C72" w:rsidRPr="006E6D6E">
              <w:rPr>
                <w:rFonts w:ascii="Times New Roman" w:hAnsi="Times New Roman" w:cs="Times New Roman"/>
                <w:i/>
                <w:iCs/>
                <w:color w:val="auto"/>
                <w:sz w:val="22"/>
                <w:lang w:bidi="hi-IN"/>
              </w:rPr>
              <w:t>’</w:t>
            </w:r>
            <w:r w:rsidR="00545AFD" w:rsidRPr="006E6D6E">
              <w:rPr>
                <w:rFonts w:ascii="Times New Roman" w:hAnsi="Times New Roman" w:cs="Times New Roman"/>
                <w:i/>
                <w:iCs/>
                <w:color w:val="auto"/>
                <w:sz w:val="22"/>
                <w:lang w:bidi="hi-IN"/>
              </w:rPr>
              <w:t xml:space="preserve">(blue line, </w:t>
            </w:r>
            <w:r w:rsidR="00994E15" w:rsidRPr="006E6D6E">
              <w:rPr>
                <w:rFonts w:ascii="Times New Roman" w:hAnsi="Times New Roman" w:cs="Times New Roman"/>
                <w:i/>
                <w:iCs/>
                <w:color w:val="auto"/>
                <w:sz w:val="22"/>
                <w:lang w:bidi="hi-IN"/>
              </w:rPr>
              <w:t xml:space="preserve">left-hand </w:t>
            </w:r>
            <w:r w:rsidR="002743CE" w:rsidRPr="006E6D6E">
              <w:rPr>
                <w:rFonts w:ascii="Times New Roman" w:hAnsi="Times New Roman" w:cs="Times New Roman"/>
                <w:i/>
                <w:iCs/>
                <w:color w:val="auto"/>
                <w:sz w:val="22"/>
                <w:lang w:bidi="hi-IN"/>
              </w:rPr>
              <w:t>side</w:t>
            </w:r>
            <w:r w:rsidR="00545AFD" w:rsidRPr="006E6D6E">
              <w:rPr>
                <w:rFonts w:ascii="Times New Roman" w:hAnsi="Times New Roman" w:cs="Times New Roman"/>
                <w:i/>
                <w:iCs/>
                <w:color w:val="auto"/>
                <w:sz w:val="22"/>
                <w:lang w:bidi="hi-IN"/>
              </w:rPr>
              <w:t xml:space="preserve"> y-axis)</w:t>
            </w:r>
            <w:r w:rsidR="00871C9E" w:rsidRPr="006E6D6E">
              <w:rPr>
                <w:rFonts w:ascii="Times New Roman" w:hAnsi="Times New Roman" w:cs="Times New Roman"/>
                <w:i/>
                <w:iCs/>
                <w:color w:val="auto"/>
                <w:sz w:val="22"/>
                <w:lang w:bidi="hi-IN"/>
              </w:rPr>
              <w:t xml:space="preserve">, </w:t>
            </w:r>
            <w:r w:rsidR="00380C72" w:rsidRPr="006E6D6E">
              <w:rPr>
                <w:rFonts w:ascii="Times New Roman" w:hAnsi="Times New Roman" w:cs="Times New Roman"/>
                <w:i/>
                <w:iCs/>
                <w:color w:val="auto"/>
                <w:sz w:val="22"/>
                <w:lang w:bidi="hi-IN"/>
              </w:rPr>
              <w:t>‘</w:t>
            </w:r>
            <w:r w:rsidRPr="006E6D6E">
              <w:rPr>
                <w:rFonts w:ascii="Times New Roman" w:hAnsi="Times New Roman" w:cs="Times New Roman"/>
                <w:i/>
                <w:iCs/>
                <w:color w:val="auto"/>
                <w:sz w:val="22"/>
                <w:lang w:bidi="hi-IN"/>
              </w:rPr>
              <w:t>Total lithium lost to side reactions [mol]</w:t>
            </w:r>
            <w:r w:rsidR="00380C72" w:rsidRPr="006E6D6E">
              <w:rPr>
                <w:rFonts w:ascii="Times New Roman" w:hAnsi="Times New Roman" w:cs="Times New Roman"/>
                <w:i/>
                <w:iCs/>
                <w:color w:val="auto"/>
                <w:sz w:val="22"/>
                <w:lang w:bidi="hi-IN"/>
              </w:rPr>
              <w:t>’</w:t>
            </w:r>
            <w:r w:rsidR="00001A58" w:rsidRPr="006E6D6E">
              <w:rPr>
                <w:rFonts w:ascii="Times New Roman" w:hAnsi="Times New Roman" w:cs="Times New Roman"/>
                <w:i/>
                <w:iCs/>
                <w:color w:val="auto"/>
                <w:sz w:val="22"/>
                <w:lang w:bidi="hi-IN"/>
              </w:rPr>
              <w:t xml:space="preserve">(red line, </w:t>
            </w:r>
            <w:r w:rsidR="00994E15" w:rsidRPr="006E6D6E">
              <w:rPr>
                <w:rFonts w:ascii="Times New Roman" w:hAnsi="Times New Roman" w:cs="Times New Roman"/>
                <w:i/>
                <w:iCs/>
                <w:color w:val="auto"/>
                <w:sz w:val="22"/>
                <w:lang w:bidi="hi-IN"/>
              </w:rPr>
              <w:t xml:space="preserve">right-hand </w:t>
            </w:r>
            <w:r w:rsidR="002743CE" w:rsidRPr="006E6D6E">
              <w:rPr>
                <w:rFonts w:ascii="Times New Roman" w:hAnsi="Times New Roman" w:cs="Times New Roman"/>
                <w:i/>
                <w:iCs/>
                <w:color w:val="auto"/>
                <w:sz w:val="22"/>
                <w:lang w:bidi="hi-IN"/>
              </w:rPr>
              <w:t>side</w:t>
            </w:r>
            <w:r w:rsidR="00001A58" w:rsidRPr="006E6D6E">
              <w:rPr>
                <w:rFonts w:ascii="Times New Roman" w:hAnsi="Times New Roman" w:cs="Times New Roman"/>
                <w:i/>
                <w:iCs/>
                <w:color w:val="auto"/>
                <w:sz w:val="22"/>
                <w:lang w:bidi="hi-IN"/>
              </w:rPr>
              <w:t xml:space="preserve"> y-axis)</w:t>
            </w:r>
            <w:r w:rsidR="00380C72" w:rsidRPr="006E6D6E">
              <w:rPr>
                <w:rFonts w:ascii="Times New Roman" w:hAnsi="Times New Roman" w:cs="Times New Roman"/>
                <w:i/>
                <w:iCs/>
                <w:color w:val="auto"/>
                <w:sz w:val="22"/>
                <w:lang w:bidi="hi-IN"/>
              </w:rPr>
              <w:t>, ‘</w:t>
            </w:r>
            <w:r w:rsidRPr="006E6D6E">
              <w:rPr>
                <w:rFonts w:ascii="Times New Roman" w:hAnsi="Times New Roman" w:cs="Times New Roman"/>
                <w:i/>
                <w:iCs/>
                <w:color w:val="auto"/>
                <w:sz w:val="22"/>
                <w:lang w:bidi="hi-IN"/>
              </w:rPr>
              <w:t>Loss of lithium to negative SEI [mol]'</w:t>
            </w:r>
            <w:r w:rsidR="00001A58" w:rsidRPr="006E6D6E">
              <w:rPr>
                <w:rFonts w:ascii="Times New Roman" w:hAnsi="Times New Roman" w:cs="Times New Roman"/>
                <w:i/>
                <w:iCs/>
                <w:color w:val="auto"/>
                <w:sz w:val="22"/>
                <w:lang w:bidi="hi-IN"/>
              </w:rPr>
              <w:t xml:space="preserve"> (green line, </w:t>
            </w:r>
            <w:r w:rsidR="00994E15" w:rsidRPr="006E6D6E">
              <w:rPr>
                <w:rFonts w:ascii="Times New Roman" w:hAnsi="Times New Roman" w:cs="Times New Roman"/>
                <w:i/>
                <w:iCs/>
                <w:color w:val="auto"/>
                <w:sz w:val="22"/>
                <w:lang w:bidi="hi-IN"/>
              </w:rPr>
              <w:t xml:space="preserve">right-hand </w:t>
            </w:r>
            <w:r w:rsidR="002743CE" w:rsidRPr="006E6D6E">
              <w:rPr>
                <w:rFonts w:ascii="Times New Roman" w:hAnsi="Times New Roman" w:cs="Times New Roman"/>
                <w:i/>
                <w:iCs/>
                <w:color w:val="auto"/>
                <w:sz w:val="22"/>
                <w:lang w:bidi="hi-IN"/>
              </w:rPr>
              <w:t>side</w:t>
            </w:r>
            <w:r w:rsidR="00001A58" w:rsidRPr="006E6D6E">
              <w:rPr>
                <w:rFonts w:ascii="Times New Roman" w:hAnsi="Times New Roman" w:cs="Times New Roman"/>
                <w:i/>
                <w:iCs/>
                <w:color w:val="auto"/>
                <w:sz w:val="22"/>
                <w:lang w:bidi="hi-IN"/>
              </w:rPr>
              <w:t xml:space="preserve"> y-axis)</w:t>
            </w:r>
            <w:r w:rsidRPr="006E6D6E">
              <w:rPr>
                <w:rFonts w:ascii="Times New Roman" w:hAnsi="Times New Roman" w:cs="Times New Roman"/>
                <w:i/>
                <w:iCs/>
                <w:color w:val="auto"/>
                <w:sz w:val="22"/>
                <w:lang w:bidi="hi-IN"/>
              </w:rPr>
              <w:t xml:space="preserve"> and 'Loss of lithium to negative dead lithium plating [mol]'</w:t>
            </w:r>
            <w:r w:rsidR="00001A58" w:rsidRPr="006E6D6E">
              <w:rPr>
                <w:rFonts w:ascii="Times New Roman" w:hAnsi="Times New Roman" w:cs="Times New Roman"/>
                <w:i/>
                <w:iCs/>
                <w:color w:val="auto"/>
                <w:sz w:val="22"/>
                <w:lang w:bidi="hi-IN"/>
              </w:rPr>
              <w:t xml:space="preserve"> (black line, </w:t>
            </w:r>
            <w:r w:rsidR="00994E15" w:rsidRPr="006E6D6E">
              <w:rPr>
                <w:rFonts w:ascii="Times New Roman" w:hAnsi="Times New Roman" w:cs="Times New Roman"/>
                <w:i/>
                <w:iCs/>
                <w:color w:val="auto"/>
                <w:sz w:val="22"/>
                <w:lang w:bidi="hi-IN"/>
              </w:rPr>
              <w:t xml:space="preserve">right-hand </w:t>
            </w:r>
            <w:r w:rsidR="002743CE" w:rsidRPr="006E6D6E">
              <w:rPr>
                <w:rFonts w:ascii="Times New Roman" w:hAnsi="Times New Roman" w:cs="Times New Roman"/>
                <w:i/>
                <w:iCs/>
                <w:color w:val="auto"/>
                <w:sz w:val="22"/>
                <w:lang w:bidi="hi-IN"/>
              </w:rPr>
              <w:t>side</w:t>
            </w:r>
            <w:r w:rsidR="00001A58" w:rsidRPr="006E6D6E">
              <w:rPr>
                <w:rFonts w:ascii="Times New Roman" w:hAnsi="Times New Roman" w:cs="Times New Roman"/>
                <w:i/>
                <w:iCs/>
                <w:color w:val="auto"/>
                <w:sz w:val="22"/>
                <w:lang w:bidi="hi-IN"/>
              </w:rPr>
              <w:t xml:space="preserve"> y-axis)</w:t>
            </w:r>
            <w:r w:rsidRPr="006E6D6E">
              <w:rPr>
                <w:rFonts w:ascii="Times New Roman" w:hAnsi="Times New Roman" w:cs="Times New Roman"/>
                <w:i/>
                <w:iCs/>
                <w:color w:val="auto"/>
                <w:sz w:val="22"/>
                <w:lang w:bidi="hi-IN"/>
              </w:rPr>
              <w:t xml:space="preserve"> vs ‘Throughput capacity [kA.h]’ </w:t>
            </w:r>
          </w:p>
          <w:p w14:paraId="688E324F" w14:textId="6FE9C22A" w:rsidR="007668D6" w:rsidRPr="006E6D6E" w:rsidRDefault="007668D6" w:rsidP="004A5FCD">
            <w:pPr>
              <w:pStyle w:val="ListParagraph"/>
              <w:numPr>
                <w:ilvl w:val="0"/>
                <w:numId w:val="14"/>
              </w:numPr>
              <w:spacing w:before="240" w:line="276" w:lineRule="auto"/>
              <w:ind w:right="145"/>
              <w:rPr>
                <w:rFonts w:ascii="Times New Roman" w:hAnsi="Times New Roman" w:cs="Times New Roman"/>
                <w:i/>
                <w:iCs/>
                <w:color w:val="auto"/>
                <w:sz w:val="22"/>
                <w:lang w:bidi="hi-IN"/>
              </w:rPr>
            </w:pPr>
            <w:r w:rsidRPr="006E6D6E">
              <w:rPr>
                <w:rFonts w:ascii="Times New Roman" w:hAnsi="Times New Roman" w:cs="Times New Roman"/>
                <w:i/>
                <w:iCs/>
                <w:color w:val="auto"/>
                <w:sz w:val="22"/>
                <w:lang w:bidi="hi-IN"/>
              </w:rPr>
              <w:t>‘Total lithium in negative electrode [mol]’</w:t>
            </w:r>
            <w:r w:rsidR="00871C9E" w:rsidRPr="006E6D6E">
              <w:rPr>
                <w:rFonts w:ascii="Times New Roman" w:hAnsi="Times New Roman" w:cs="Times New Roman"/>
                <w:i/>
                <w:iCs/>
                <w:color w:val="auto"/>
                <w:sz w:val="22"/>
                <w:lang w:bidi="hi-IN"/>
              </w:rPr>
              <w:t xml:space="preserve">(blue line, </w:t>
            </w:r>
            <w:r w:rsidR="00994E15" w:rsidRPr="006E6D6E">
              <w:rPr>
                <w:rFonts w:ascii="Times New Roman" w:hAnsi="Times New Roman" w:cs="Times New Roman"/>
                <w:i/>
                <w:iCs/>
                <w:color w:val="auto"/>
                <w:sz w:val="22"/>
                <w:lang w:bidi="hi-IN"/>
              </w:rPr>
              <w:t xml:space="preserve">left-hand </w:t>
            </w:r>
            <w:r w:rsidR="002743CE" w:rsidRPr="006E6D6E">
              <w:rPr>
                <w:rFonts w:ascii="Times New Roman" w:hAnsi="Times New Roman" w:cs="Times New Roman"/>
                <w:i/>
                <w:iCs/>
                <w:color w:val="auto"/>
                <w:sz w:val="22"/>
                <w:lang w:bidi="hi-IN"/>
              </w:rPr>
              <w:t>side</w:t>
            </w:r>
            <w:r w:rsidR="00871C9E" w:rsidRPr="006E6D6E">
              <w:rPr>
                <w:rFonts w:ascii="Times New Roman" w:hAnsi="Times New Roman" w:cs="Times New Roman"/>
                <w:i/>
                <w:iCs/>
                <w:color w:val="auto"/>
                <w:sz w:val="22"/>
                <w:lang w:bidi="hi-IN"/>
              </w:rPr>
              <w:t xml:space="preserve"> y-axis)</w:t>
            </w:r>
            <w:r w:rsidRPr="006E6D6E">
              <w:rPr>
                <w:rFonts w:ascii="Times New Roman" w:hAnsi="Times New Roman" w:cs="Times New Roman"/>
                <w:i/>
                <w:iCs/>
                <w:color w:val="auto"/>
                <w:sz w:val="22"/>
                <w:lang w:bidi="hi-IN"/>
              </w:rPr>
              <w:t>, and ‘Total lithium in primary phase in positive electrode [mol]’</w:t>
            </w:r>
            <w:r w:rsidR="00B43AD6" w:rsidRPr="006E6D6E">
              <w:rPr>
                <w:rFonts w:ascii="Times New Roman" w:hAnsi="Times New Roman" w:cs="Times New Roman"/>
                <w:i/>
                <w:iCs/>
                <w:color w:val="auto"/>
                <w:sz w:val="22"/>
                <w:lang w:bidi="hi-IN"/>
              </w:rPr>
              <w:t xml:space="preserve">(red line, </w:t>
            </w:r>
            <w:r w:rsidR="00994E15" w:rsidRPr="006E6D6E">
              <w:rPr>
                <w:rFonts w:ascii="Times New Roman" w:hAnsi="Times New Roman" w:cs="Times New Roman"/>
                <w:i/>
                <w:iCs/>
                <w:color w:val="auto"/>
                <w:sz w:val="22"/>
                <w:lang w:bidi="hi-IN"/>
              </w:rPr>
              <w:t xml:space="preserve">right-hand </w:t>
            </w:r>
            <w:r w:rsidR="002743CE" w:rsidRPr="006E6D6E">
              <w:rPr>
                <w:rFonts w:ascii="Times New Roman" w:hAnsi="Times New Roman" w:cs="Times New Roman"/>
                <w:i/>
                <w:iCs/>
                <w:color w:val="auto"/>
                <w:sz w:val="22"/>
                <w:lang w:bidi="hi-IN"/>
              </w:rPr>
              <w:t>side</w:t>
            </w:r>
            <w:r w:rsidR="00B43AD6" w:rsidRPr="006E6D6E">
              <w:rPr>
                <w:rFonts w:ascii="Times New Roman" w:hAnsi="Times New Roman" w:cs="Times New Roman"/>
                <w:i/>
                <w:iCs/>
                <w:color w:val="auto"/>
                <w:sz w:val="22"/>
                <w:lang w:bidi="hi-IN"/>
              </w:rPr>
              <w:t xml:space="preserve"> y-</w:t>
            </w:r>
            <w:r w:rsidR="00001A58" w:rsidRPr="006E6D6E">
              <w:rPr>
                <w:rFonts w:ascii="Times New Roman" w:hAnsi="Times New Roman" w:cs="Times New Roman"/>
                <w:i/>
                <w:iCs/>
                <w:color w:val="auto"/>
                <w:sz w:val="22"/>
                <w:lang w:bidi="hi-IN"/>
              </w:rPr>
              <w:t>axis) vs</w:t>
            </w:r>
            <w:r w:rsidR="00733867" w:rsidRPr="006E6D6E">
              <w:rPr>
                <w:rFonts w:ascii="Times New Roman" w:hAnsi="Times New Roman" w:cs="Times New Roman"/>
                <w:i/>
                <w:iCs/>
                <w:color w:val="auto"/>
                <w:sz w:val="22"/>
                <w:lang w:bidi="hi-IN"/>
              </w:rPr>
              <w:t xml:space="preserve"> ‘Throughput capacity [kA.h]’</w:t>
            </w:r>
            <w:r w:rsidR="002E0DE5" w:rsidRPr="006E6D6E">
              <w:rPr>
                <w:rFonts w:ascii="Times New Roman" w:hAnsi="Times New Roman" w:cs="Times New Roman"/>
                <w:i/>
                <w:iCs/>
                <w:color w:val="auto"/>
                <w:sz w:val="22"/>
                <w:lang w:bidi="hi-IN"/>
              </w:rPr>
              <w:t xml:space="preserve">. Dashed horizontal black line </w:t>
            </w:r>
            <w:r w:rsidR="00602577" w:rsidRPr="006E6D6E">
              <w:rPr>
                <w:rFonts w:ascii="Times New Roman" w:hAnsi="Times New Roman" w:cs="Times New Roman"/>
                <w:i/>
                <w:iCs/>
                <w:color w:val="auto"/>
                <w:sz w:val="22"/>
                <w:lang w:bidi="hi-IN"/>
              </w:rPr>
              <w:t>marks the</w:t>
            </w:r>
            <w:r w:rsidR="002E0DE5" w:rsidRPr="006E6D6E">
              <w:rPr>
                <w:rFonts w:ascii="Times New Roman" w:hAnsi="Times New Roman" w:cs="Times New Roman"/>
                <w:i/>
                <w:iCs/>
                <w:color w:val="auto"/>
                <w:sz w:val="22"/>
                <w:lang w:bidi="hi-IN"/>
              </w:rPr>
              <w:t xml:space="preserve"> balanced </w:t>
            </w:r>
            <w:r w:rsidR="00B75B71" w:rsidRPr="006E6D6E">
              <w:rPr>
                <w:rFonts w:ascii="Times New Roman" w:hAnsi="Times New Roman" w:cs="Times New Roman"/>
                <w:i/>
                <w:iCs/>
                <w:color w:val="auto"/>
                <w:sz w:val="22"/>
                <w:lang w:bidi="hi-IN"/>
              </w:rPr>
              <w:t>negative electrode</w:t>
            </w:r>
            <w:r w:rsidR="002E0DE5" w:rsidRPr="006E6D6E">
              <w:rPr>
                <w:rFonts w:ascii="Times New Roman" w:hAnsi="Times New Roman" w:cs="Times New Roman"/>
                <w:i/>
                <w:iCs/>
                <w:color w:val="auto"/>
                <w:sz w:val="22"/>
                <w:lang w:bidi="hi-IN"/>
              </w:rPr>
              <w:t xml:space="preserve"> </w:t>
            </w:r>
            <w:r w:rsidR="00B75B71" w:rsidRPr="006E6D6E">
              <w:rPr>
                <w:rFonts w:ascii="Times New Roman" w:hAnsi="Times New Roman" w:cs="Times New Roman"/>
                <w:i/>
                <w:iCs/>
                <w:color w:val="auto"/>
                <w:sz w:val="22"/>
                <w:lang w:bidi="hi-IN"/>
              </w:rPr>
              <w:t>and</w:t>
            </w:r>
            <w:r w:rsidR="00C907B9" w:rsidRPr="006E6D6E">
              <w:rPr>
                <w:rFonts w:ascii="Times New Roman" w:hAnsi="Times New Roman" w:cs="Times New Roman"/>
                <w:i/>
                <w:iCs/>
                <w:color w:val="auto"/>
                <w:sz w:val="22"/>
                <w:lang w:bidi="hi-IN"/>
              </w:rPr>
              <w:t xml:space="preserve"> </w:t>
            </w:r>
            <w:r w:rsidR="00826C76" w:rsidRPr="006E6D6E">
              <w:rPr>
                <w:rFonts w:ascii="Times New Roman" w:hAnsi="Times New Roman" w:cs="Times New Roman"/>
                <w:i/>
                <w:iCs/>
                <w:color w:val="auto"/>
                <w:sz w:val="22"/>
                <w:lang w:bidi="hi-IN"/>
              </w:rPr>
              <w:t xml:space="preserve">primary </w:t>
            </w:r>
            <w:r w:rsidR="00B75B71" w:rsidRPr="006E6D6E">
              <w:rPr>
                <w:rFonts w:ascii="Times New Roman" w:hAnsi="Times New Roman" w:cs="Times New Roman"/>
                <w:i/>
                <w:iCs/>
                <w:color w:val="auto"/>
                <w:sz w:val="22"/>
                <w:lang w:bidi="hi-IN"/>
              </w:rPr>
              <w:t>positive electrode</w:t>
            </w:r>
            <w:r w:rsidR="00C907B9" w:rsidRPr="006E6D6E">
              <w:rPr>
                <w:rFonts w:ascii="Times New Roman" w:hAnsi="Times New Roman" w:cs="Times New Roman"/>
                <w:i/>
                <w:iCs/>
                <w:color w:val="auto"/>
                <w:sz w:val="22"/>
                <w:lang w:bidi="hi-IN"/>
              </w:rPr>
              <w:t xml:space="preserve"> </w:t>
            </w:r>
            <w:r w:rsidR="002E0DE5" w:rsidRPr="006E6D6E">
              <w:rPr>
                <w:rFonts w:ascii="Times New Roman" w:hAnsi="Times New Roman" w:cs="Times New Roman"/>
                <w:i/>
                <w:iCs/>
                <w:color w:val="auto"/>
                <w:sz w:val="22"/>
                <w:lang w:bidi="hi-IN"/>
              </w:rPr>
              <w:t xml:space="preserve">at </w:t>
            </w:r>
            <w:r w:rsidR="00403FC0" w:rsidRPr="006E6D6E">
              <w:rPr>
                <w:rFonts w:ascii="Times New Roman" w:hAnsi="Times New Roman" w:cs="Times New Roman"/>
                <w:i/>
                <w:iCs/>
                <w:color w:val="auto"/>
                <w:sz w:val="22"/>
                <w:lang w:bidi="hi-IN"/>
              </w:rPr>
              <w:t>the beginning-of-life (</w:t>
            </w:r>
            <w:r w:rsidR="002E0DE5" w:rsidRPr="006E6D6E">
              <w:rPr>
                <w:rFonts w:ascii="Times New Roman" w:hAnsi="Times New Roman" w:cs="Times New Roman"/>
                <w:i/>
                <w:iCs/>
                <w:color w:val="auto"/>
                <w:sz w:val="22"/>
                <w:lang w:bidi="hi-IN"/>
              </w:rPr>
              <w:t>BoL</w:t>
            </w:r>
            <w:r w:rsidR="00403FC0" w:rsidRPr="006E6D6E">
              <w:rPr>
                <w:rFonts w:ascii="Times New Roman" w:hAnsi="Times New Roman" w:cs="Times New Roman"/>
                <w:i/>
                <w:iCs/>
                <w:color w:val="auto"/>
                <w:sz w:val="22"/>
                <w:lang w:bidi="hi-IN"/>
              </w:rPr>
              <w:t>)</w:t>
            </w:r>
          </w:p>
          <w:p w14:paraId="06343579" w14:textId="1C5EEA9B" w:rsidR="007668D6" w:rsidRPr="006E6D6E" w:rsidRDefault="007668D6" w:rsidP="005C7390">
            <w:pPr>
              <w:pStyle w:val="ListParagraph"/>
              <w:numPr>
                <w:ilvl w:val="0"/>
                <w:numId w:val="14"/>
              </w:numPr>
              <w:spacing w:before="240" w:line="276" w:lineRule="auto"/>
              <w:ind w:right="145"/>
              <w:rPr>
                <w:rFonts w:ascii="Times New Roman" w:hAnsi="Times New Roman" w:cs="Times New Roman"/>
                <w:noProof/>
                <w:color w:val="auto"/>
                <w:sz w:val="22"/>
                <w:szCs w:val="20"/>
              </w:rPr>
            </w:pPr>
            <w:r w:rsidRPr="006E6D6E">
              <w:rPr>
                <w:rFonts w:ascii="Times New Roman" w:hAnsi="Times New Roman" w:cs="Times New Roman"/>
                <w:i/>
                <w:iCs/>
                <w:color w:val="auto"/>
                <w:sz w:val="22"/>
                <w:lang w:bidi="hi-IN"/>
              </w:rPr>
              <w:t xml:space="preserve">‘Total lithium in the secondary phase in </w:t>
            </w:r>
            <w:r w:rsidR="00582AD2" w:rsidRPr="006E6D6E">
              <w:rPr>
                <w:rFonts w:ascii="Times New Roman" w:hAnsi="Times New Roman" w:cs="Times New Roman"/>
                <w:i/>
                <w:iCs/>
                <w:color w:val="auto"/>
                <w:sz w:val="22"/>
                <w:lang w:bidi="hi-IN"/>
              </w:rPr>
              <w:t xml:space="preserve">positive electrode </w:t>
            </w:r>
            <w:r w:rsidRPr="006E6D6E">
              <w:rPr>
                <w:rFonts w:ascii="Times New Roman" w:hAnsi="Times New Roman" w:cs="Times New Roman"/>
                <w:i/>
                <w:iCs/>
                <w:color w:val="auto"/>
                <w:sz w:val="22"/>
                <w:lang w:bidi="hi-IN"/>
              </w:rPr>
              <w:t>[mol]’</w:t>
            </w:r>
            <w:r w:rsidR="00871C9E" w:rsidRPr="006E6D6E">
              <w:rPr>
                <w:rFonts w:ascii="Times New Roman" w:hAnsi="Times New Roman" w:cs="Times New Roman"/>
                <w:i/>
                <w:iCs/>
                <w:color w:val="auto"/>
                <w:sz w:val="22"/>
                <w:lang w:bidi="hi-IN"/>
              </w:rPr>
              <w:t xml:space="preserve">(blue line, </w:t>
            </w:r>
            <w:r w:rsidR="00994E15" w:rsidRPr="006E6D6E">
              <w:rPr>
                <w:rFonts w:ascii="Times New Roman" w:hAnsi="Times New Roman" w:cs="Times New Roman"/>
                <w:i/>
                <w:iCs/>
                <w:color w:val="auto"/>
                <w:sz w:val="22"/>
                <w:lang w:bidi="hi-IN"/>
              </w:rPr>
              <w:t xml:space="preserve">left-hand </w:t>
            </w:r>
            <w:r w:rsidR="002743CE" w:rsidRPr="006E6D6E">
              <w:rPr>
                <w:rFonts w:ascii="Times New Roman" w:hAnsi="Times New Roman" w:cs="Times New Roman"/>
                <w:i/>
                <w:iCs/>
                <w:color w:val="auto"/>
                <w:sz w:val="22"/>
                <w:lang w:bidi="hi-IN"/>
              </w:rPr>
              <w:t>side</w:t>
            </w:r>
            <w:r w:rsidR="00871C9E" w:rsidRPr="006E6D6E">
              <w:rPr>
                <w:rFonts w:ascii="Times New Roman" w:hAnsi="Times New Roman" w:cs="Times New Roman"/>
                <w:i/>
                <w:iCs/>
                <w:color w:val="auto"/>
                <w:sz w:val="22"/>
                <w:lang w:bidi="hi-IN"/>
              </w:rPr>
              <w:t xml:space="preserve"> y-axis)</w:t>
            </w:r>
            <w:r w:rsidRPr="006E6D6E">
              <w:rPr>
                <w:rFonts w:ascii="Times New Roman" w:hAnsi="Times New Roman" w:cs="Times New Roman"/>
                <w:i/>
                <w:iCs/>
                <w:color w:val="auto"/>
                <w:sz w:val="22"/>
                <w:lang w:bidi="hi-IN"/>
              </w:rPr>
              <w:t>, and ‘Discharge capacity [Ah]’</w:t>
            </w:r>
            <w:r w:rsidR="00733867" w:rsidRPr="006E6D6E">
              <w:rPr>
                <w:rFonts w:ascii="Times New Roman" w:hAnsi="Times New Roman" w:cs="Times New Roman"/>
                <w:i/>
                <w:iCs/>
                <w:color w:val="auto"/>
                <w:sz w:val="22"/>
                <w:lang w:bidi="hi-IN"/>
              </w:rPr>
              <w:t xml:space="preserve">(red line, </w:t>
            </w:r>
            <w:r w:rsidR="00994E15" w:rsidRPr="006E6D6E">
              <w:rPr>
                <w:rFonts w:ascii="Times New Roman" w:hAnsi="Times New Roman" w:cs="Times New Roman"/>
                <w:i/>
                <w:iCs/>
                <w:color w:val="auto"/>
                <w:sz w:val="22"/>
                <w:lang w:bidi="hi-IN"/>
              </w:rPr>
              <w:t xml:space="preserve">right-hand </w:t>
            </w:r>
            <w:r w:rsidR="002743CE" w:rsidRPr="006E6D6E">
              <w:rPr>
                <w:rFonts w:ascii="Times New Roman" w:hAnsi="Times New Roman" w:cs="Times New Roman"/>
                <w:i/>
                <w:iCs/>
                <w:color w:val="auto"/>
                <w:sz w:val="22"/>
                <w:lang w:bidi="hi-IN"/>
              </w:rPr>
              <w:t>side</w:t>
            </w:r>
            <w:r w:rsidR="00733867" w:rsidRPr="006E6D6E">
              <w:rPr>
                <w:rFonts w:ascii="Times New Roman" w:hAnsi="Times New Roman" w:cs="Times New Roman"/>
                <w:i/>
                <w:iCs/>
                <w:color w:val="auto"/>
                <w:sz w:val="22"/>
                <w:lang w:bidi="hi-IN"/>
              </w:rPr>
              <w:t xml:space="preserve"> y-axis) vs</w:t>
            </w:r>
            <w:r w:rsidRPr="006E6D6E">
              <w:rPr>
                <w:rFonts w:ascii="Times New Roman" w:hAnsi="Times New Roman" w:cs="Times New Roman"/>
                <w:i/>
                <w:iCs/>
                <w:color w:val="auto"/>
                <w:sz w:val="22"/>
                <w:lang w:bidi="hi-IN"/>
              </w:rPr>
              <w:t xml:space="preserve"> ‘Throughput capacity [kA.h]</w:t>
            </w:r>
            <w:r w:rsidR="00F4541B" w:rsidRPr="006E6D6E">
              <w:rPr>
                <w:rFonts w:ascii="Times New Roman" w:hAnsi="Times New Roman" w:cs="Times New Roman"/>
                <w:i/>
                <w:iCs/>
                <w:color w:val="auto"/>
                <w:sz w:val="22"/>
                <w:lang w:bidi="hi-IN"/>
              </w:rPr>
              <w:t>’.</w:t>
            </w:r>
            <w:r w:rsidR="00000858" w:rsidRPr="006E6D6E">
              <w:rPr>
                <w:rFonts w:ascii="Times New Roman" w:hAnsi="Times New Roman" w:cs="Times New Roman"/>
                <w:i/>
                <w:iCs/>
                <w:color w:val="auto"/>
                <w:sz w:val="22"/>
                <w:lang w:bidi="hi-IN"/>
              </w:rPr>
              <w:t xml:space="preserve"> </w:t>
            </w:r>
            <w:r w:rsidR="00DD6BEB">
              <w:rPr>
                <w:rFonts w:ascii="Times New Roman" w:hAnsi="Times New Roman" w:cs="Times New Roman"/>
                <w:i/>
                <w:iCs/>
                <w:color w:val="auto"/>
                <w:sz w:val="22"/>
                <w:lang w:bidi="hi-IN"/>
              </w:rPr>
              <w:t>For</w:t>
            </w:r>
            <w:r w:rsidR="00071CCF">
              <w:rPr>
                <w:rFonts w:ascii="Times New Roman" w:hAnsi="Times New Roman" w:cs="Times New Roman"/>
                <w:i/>
                <w:iCs/>
                <w:color w:val="auto"/>
                <w:sz w:val="22"/>
                <w:lang w:bidi="hi-IN"/>
              </w:rPr>
              <w:t xml:space="preserve"> simplicity</w:t>
            </w:r>
            <w:r w:rsidR="00DD6BEB">
              <w:rPr>
                <w:rFonts w:ascii="Times New Roman" w:hAnsi="Times New Roman" w:cs="Times New Roman"/>
                <w:i/>
                <w:iCs/>
                <w:color w:val="auto"/>
                <w:sz w:val="22"/>
                <w:lang w:bidi="hi-IN"/>
              </w:rPr>
              <w:t xml:space="preserve">, </w:t>
            </w:r>
            <w:r w:rsidR="00F35B79">
              <w:rPr>
                <w:rFonts w:ascii="Times New Roman" w:hAnsi="Times New Roman" w:cs="Times New Roman"/>
                <w:i/>
                <w:iCs/>
                <w:color w:val="auto"/>
                <w:sz w:val="22"/>
                <w:lang w:bidi="hi-IN"/>
              </w:rPr>
              <w:t xml:space="preserve">plot </w:t>
            </w:r>
            <w:r w:rsidR="00DD6BEB">
              <w:rPr>
                <w:rFonts w:ascii="Times New Roman" w:hAnsi="Times New Roman" w:cs="Times New Roman"/>
                <w:i/>
                <w:iCs/>
                <w:color w:val="auto"/>
                <w:sz w:val="22"/>
                <w:lang w:bidi="hi-IN"/>
              </w:rPr>
              <w:t>only shows</w:t>
            </w:r>
            <w:r w:rsidR="00F35B79">
              <w:rPr>
                <w:rFonts w:ascii="Times New Roman" w:hAnsi="Times New Roman" w:cs="Times New Roman"/>
                <w:i/>
                <w:iCs/>
                <w:color w:val="auto"/>
                <w:sz w:val="22"/>
                <w:lang w:bidi="hi-IN"/>
              </w:rPr>
              <w:t xml:space="preserve"> the </w:t>
            </w:r>
            <w:r w:rsidR="00DD6BEB">
              <w:rPr>
                <w:rFonts w:ascii="Times New Roman" w:hAnsi="Times New Roman" w:cs="Times New Roman"/>
                <w:i/>
                <w:iCs/>
                <w:color w:val="auto"/>
                <w:sz w:val="22"/>
                <w:lang w:bidi="hi-IN"/>
              </w:rPr>
              <w:t>variation in the</w:t>
            </w:r>
            <w:r w:rsidR="00F35B79">
              <w:rPr>
                <w:rFonts w:ascii="Times New Roman" w:hAnsi="Times New Roman" w:cs="Times New Roman"/>
                <w:i/>
                <w:iCs/>
                <w:color w:val="auto"/>
                <w:sz w:val="22"/>
                <w:lang w:bidi="hi-IN"/>
              </w:rPr>
              <w:t xml:space="preserve"> </w:t>
            </w:r>
            <w:r w:rsidR="00000858" w:rsidRPr="006E6D6E">
              <w:rPr>
                <w:rFonts w:ascii="Times New Roman" w:hAnsi="Times New Roman" w:cs="Times New Roman"/>
                <w:i/>
                <w:iCs/>
                <w:color w:val="auto"/>
                <w:sz w:val="22"/>
                <w:lang w:bidi="hi-IN"/>
              </w:rPr>
              <w:t>usable</w:t>
            </w:r>
            <w:r w:rsidR="00CB413B" w:rsidRPr="006E6D6E">
              <w:rPr>
                <w:rFonts w:ascii="Times New Roman" w:hAnsi="Times New Roman" w:cs="Times New Roman"/>
                <w:i/>
                <w:iCs/>
                <w:color w:val="auto"/>
                <w:sz w:val="22"/>
                <w:lang w:bidi="hi-IN"/>
              </w:rPr>
              <w:t xml:space="preserve"> discharge</w:t>
            </w:r>
            <w:r w:rsidR="00000858" w:rsidRPr="006E6D6E">
              <w:rPr>
                <w:rFonts w:ascii="Times New Roman" w:hAnsi="Times New Roman" w:cs="Times New Roman"/>
                <w:i/>
                <w:iCs/>
                <w:color w:val="auto"/>
                <w:sz w:val="22"/>
                <w:lang w:bidi="hi-IN"/>
              </w:rPr>
              <w:t xml:space="preserve"> </w:t>
            </w:r>
            <w:r w:rsidR="00F35B79" w:rsidRPr="006E6D6E">
              <w:rPr>
                <w:rFonts w:ascii="Times New Roman" w:hAnsi="Times New Roman" w:cs="Times New Roman"/>
                <w:i/>
                <w:iCs/>
                <w:color w:val="auto"/>
                <w:sz w:val="22"/>
                <w:lang w:bidi="hi-IN"/>
              </w:rPr>
              <w:t>capaci</w:t>
            </w:r>
            <w:r w:rsidR="00EC7C66">
              <w:rPr>
                <w:rFonts w:ascii="Times New Roman" w:hAnsi="Times New Roman" w:cs="Times New Roman"/>
                <w:i/>
                <w:iCs/>
                <w:color w:val="auto"/>
                <w:sz w:val="22"/>
                <w:lang w:bidi="hi-IN"/>
              </w:rPr>
              <w:t xml:space="preserve">ty </w:t>
            </w:r>
            <w:r w:rsidR="00DD6BEB">
              <w:rPr>
                <w:rFonts w:ascii="Times New Roman" w:hAnsi="Times New Roman" w:cs="Times New Roman"/>
                <w:i/>
                <w:iCs/>
                <w:color w:val="auto"/>
                <w:sz w:val="22"/>
                <w:lang w:bidi="hi-IN"/>
              </w:rPr>
              <w:t>of the cell</w:t>
            </w:r>
            <w:r w:rsidR="00227E37">
              <w:rPr>
                <w:rFonts w:ascii="Times New Roman" w:hAnsi="Times New Roman" w:cs="Times New Roman"/>
                <w:i/>
                <w:iCs/>
                <w:color w:val="auto"/>
                <w:sz w:val="22"/>
                <w:lang w:bidi="hi-IN"/>
              </w:rPr>
              <w:t xml:space="preserve">. The </w:t>
            </w:r>
            <w:r w:rsidR="00437680" w:rsidRPr="006E6D6E">
              <w:rPr>
                <w:rFonts w:ascii="Times New Roman" w:hAnsi="Times New Roman" w:cs="Times New Roman"/>
                <w:i/>
                <w:iCs/>
                <w:color w:val="auto"/>
                <w:sz w:val="22"/>
                <w:lang w:bidi="hi-IN"/>
              </w:rPr>
              <w:t>discharge capacities obtained fro</w:t>
            </w:r>
            <w:r w:rsidR="005346BD" w:rsidRPr="006E6D6E">
              <w:rPr>
                <w:rFonts w:ascii="Times New Roman" w:hAnsi="Times New Roman" w:cs="Times New Roman"/>
                <w:i/>
                <w:iCs/>
                <w:color w:val="auto"/>
                <w:sz w:val="22"/>
                <w:lang w:bidi="hi-IN"/>
              </w:rPr>
              <w:t xml:space="preserve">m </w:t>
            </w:r>
            <w:r w:rsidR="00BE1B2C">
              <w:rPr>
                <w:rFonts w:ascii="Times New Roman" w:hAnsi="Times New Roman" w:cs="Times New Roman"/>
                <w:i/>
                <w:iCs/>
                <w:color w:val="auto"/>
                <w:sz w:val="22"/>
                <w:lang w:bidi="hi-IN"/>
              </w:rPr>
              <w:t>the discharge step in</w:t>
            </w:r>
            <w:r w:rsidR="005346BD" w:rsidRPr="006E6D6E">
              <w:rPr>
                <w:rFonts w:ascii="Times New Roman" w:hAnsi="Times New Roman" w:cs="Times New Roman"/>
                <w:i/>
                <w:iCs/>
                <w:color w:val="auto"/>
                <w:sz w:val="22"/>
                <w:lang w:bidi="hi-IN"/>
              </w:rPr>
              <w:t xml:space="preserve"> aging cycles</w:t>
            </w:r>
            <w:r w:rsidR="00A767D6" w:rsidRPr="006E6D6E">
              <w:rPr>
                <w:rFonts w:ascii="Times New Roman" w:hAnsi="Times New Roman" w:cs="Times New Roman"/>
                <w:i/>
                <w:iCs/>
                <w:color w:val="auto"/>
                <w:sz w:val="22"/>
                <w:lang w:bidi="hi-IN"/>
              </w:rPr>
              <w:t xml:space="preserve"> </w:t>
            </w:r>
            <w:r w:rsidR="004E7659">
              <w:rPr>
                <w:rFonts w:ascii="Times New Roman" w:hAnsi="Times New Roman" w:cs="Times New Roman"/>
                <w:i/>
                <w:iCs/>
                <w:color w:val="auto"/>
                <w:sz w:val="22"/>
                <w:lang w:bidi="hi-IN"/>
              </w:rPr>
              <w:t xml:space="preserve">are </w:t>
            </w:r>
            <w:r w:rsidR="004E7659" w:rsidRPr="006E6D6E">
              <w:rPr>
                <w:rFonts w:ascii="Times New Roman" w:hAnsi="Times New Roman" w:cs="Times New Roman"/>
                <w:i/>
                <w:iCs/>
                <w:color w:val="auto"/>
                <w:sz w:val="22"/>
                <w:lang w:bidi="hi-IN"/>
              </w:rPr>
              <w:t xml:space="preserve">referred to as </w:t>
            </w:r>
            <w:r w:rsidR="004E7659">
              <w:rPr>
                <w:rFonts w:ascii="Times New Roman" w:hAnsi="Times New Roman" w:cs="Times New Roman"/>
                <w:i/>
                <w:iCs/>
                <w:color w:val="auto"/>
                <w:sz w:val="22"/>
                <w:lang w:bidi="hi-IN"/>
              </w:rPr>
              <w:t>usable</w:t>
            </w:r>
            <w:r w:rsidR="004E7659" w:rsidRPr="006E6D6E">
              <w:rPr>
                <w:rFonts w:ascii="Times New Roman" w:hAnsi="Times New Roman" w:cs="Times New Roman"/>
                <w:i/>
                <w:iCs/>
                <w:color w:val="auto"/>
                <w:sz w:val="22"/>
                <w:lang w:bidi="hi-IN"/>
              </w:rPr>
              <w:t xml:space="preserve"> discharge capacit</w:t>
            </w:r>
            <w:r w:rsidR="002108F6">
              <w:rPr>
                <w:rFonts w:ascii="Times New Roman" w:hAnsi="Times New Roman" w:cs="Times New Roman"/>
                <w:i/>
                <w:iCs/>
                <w:color w:val="auto"/>
                <w:sz w:val="22"/>
                <w:lang w:bidi="hi-IN"/>
              </w:rPr>
              <w:t>ies</w:t>
            </w:r>
            <w:r w:rsidR="005346BD" w:rsidRPr="006E6D6E">
              <w:rPr>
                <w:rFonts w:ascii="Times New Roman" w:hAnsi="Times New Roman" w:cs="Times New Roman"/>
                <w:i/>
                <w:iCs/>
                <w:color w:val="auto"/>
                <w:sz w:val="22"/>
                <w:lang w:bidi="hi-IN"/>
              </w:rPr>
              <w:t xml:space="preserve">. The </w:t>
            </w:r>
            <w:r w:rsidR="008F7239" w:rsidRPr="006E6D6E">
              <w:rPr>
                <w:rFonts w:ascii="Times New Roman" w:hAnsi="Times New Roman" w:cs="Times New Roman"/>
                <w:i/>
                <w:iCs/>
                <w:color w:val="auto"/>
                <w:sz w:val="22"/>
                <w:lang w:bidi="hi-IN"/>
              </w:rPr>
              <w:t>discharge capacit</w:t>
            </w:r>
            <w:r w:rsidR="002108F6">
              <w:rPr>
                <w:rFonts w:ascii="Times New Roman" w:hAnsi="Times New Roman" w:cs="Times New Roman"/>
                <w:i/>
                <w:iCs/>
                <w:color w:val="auto"/>
                <w:sz w:val="22"/>
                <w:lang w:bidi="hi-IN"/>
              </w:rPr>
              <w:t xml:space="preserve">ies </w:t>
            </w:r>
            <w:r w:rsidR="008F7239" w:rsidRPr="006E6D6E">
              <w:rPr>
                <w:rFonts w:ascii="Times New Roman" w:hAnsi="Times New Roman" w:cs="Times New Roman"/>
                <w:i/>
                <w:iCs/>
                <w:color w:val="auto"/>
                <w:sz w:val="22"/>
                <w:lang w:bidi="hi-IN"/>
              </w:rPr>
              <w:t xml:space="preserve">obtained from </w:t>
            </w:r>
            <w:r w:rsidR="003E746C">
              <w:rPr>
                <w:rFonts w:ascii="Times New Roman" w:hAnsi="Times New Roman" w:cs="Times New Roman"/>
                <w:i/>
                <w:iCs/>
                <w:color w:val="auto"/>
                <w:sz w:val="22"/>
                <w:lang w:bidi="hi-IN"/>
              </w:rPr>
              <w:t xml:space="preserve">discharge </w:t>
            </w:r>
            <w:r w:rsidR="00D064E5" w:rsidRPr="006E6D6E">
              <w:rPr>
                <w:rFonts w:ascii="Times New Roman" w:hAnsi="Times New Roman" w:cs="Times New Roman"/>
                <w:i/>
                <w:iCs/>
                <w:color w:val="auto"/>
                <w:sz w:val="22"/>
                <w:szCs w:val="20"/>
              </w:rPr>
              <w:t>reference performance tests (</w:t>
            </w:r>
            <w:r w:rsidR="008F7239" w:rsidRPr="006E6D6E">
              <w:rPr>
                <w:rFonts w:ascii="Times New Roman" w:hAnsi="Times New Roman" w:cs="Times New Roman"/>
                <w:i/>
                <w:color w:val="auto"/>
                <w:sz w:val="22"/>
                <w:szCs w:val="20"/>
              </w:rPr>
              <w:t>RPTs</w:t>
            </w:r>
            <w:r w:rsidR="00D064E5" w:rsidRPr="006E6D6E">
              <w:rPr>
                <w:rFonts w:ascii="Times New Roman" w:hAnsi="Times New Roman" w:cs="Times New Roman"/>
                <w:i/>
                <w:iCs/>
                <w:color w:val="auto"/>
                <w:sz w:val="22"/>
                <w:szCs w:val="20"/>
              </w:rPr>
              <w:t>)</w:t>
            </w:r>
            <w:r w:rsidR="008F7239">
              <w:rPr>
                <w:rFonts w:ascii="Times New Roman" w:hAnsi="Times New Roman" w:cs="Times New Roman"/>
                <w:i/>
                <w:color w:val="auto"/>
                <w:sz w:val="22"/>
                <w:szCs w:val="20"/>
              </w:rPr>
              <w:t xml:space="preserve"> </w:t>
            </w:r>
            <w:r w:rsidR="004B3473">
              <w:rPr>
                <w:rFonts w:ascii="Times New Roman" w:hAnsi="Times New Roman" w:cs="Times New Roman"/>
                <w:i/>
                <w:iCs/>
                <w:color w:val="auto"/>
                <w:sz w:val="22"/>
                <w:lang w:bidi="hi-IN"/>
              </w:rPr>
              <w:t xml:space="preserve">is </w:t>
            </w:r>
            <w:r w:rsidR="004B3473" w:rsidRPr="006E6D6E">
              <w:rPr>
                <w:rFonts w:ascii="Times New Roman" w:hAnsi="Times New Roman" w:cs="Times New Roman"/>
                <w:i/>
                <w:iCs/>
                <w:color w:val="auto"/>
                <w:sz w:val="22"/>
                <w:lang w:bidi="hi-IN"/>
              </w:rPr>
              <w:t xml:space="preserve">referred to as </w:t>
            </w:r>
            <w:r w:rsidR="00000858" w:rsidRPr="006E6D6E">
              <w:rPr>
                <w:rFonts w:ascii="Times New Roman" w:hAnsi="Times New Roman" w:cs="Times New Roman"/>
                <w:i/>
                <w:iCs/>
                <w:color w:val="auto"/>
                <w:sz w:val="22"/>
                <w:lang w:bidi="hi-IN"/>
              </w:rPr>
              <w:t xml:space="preserve">cyclable </w:t>
            </w:r>
            <w:r w:rsidR="00B933E2" w:rsidRPr="006E6D6E">
              <w:rPr>
                <w:rFonts w:ascii="Times New Roman" w:hAnsi="Times New Roman" w:cs="Times New Roman"/>
                <w:i/>
                <w:iCs/>
                <w:color w:val="auto"/>
                <w:sz w:val="22"/>
                <w:lang w:bidi="hi-IN"/>
              </w:rPr>
              <w:t xml:space="preserve">lithium </w:t>
            </w:r>
            <w:r w:rsidR="00000858" w:rsidRPr="006E6D6E">
              <w:rPr>
                <w:rFonts w:ascii="Times New Roman" w:hAnsi="Times New Roman" w:cs="Times New Roman"/>
                <w:i/>
                <w:iCs/>
                <w:color w:val="auto"/>
                <w:sz w:val="22"/>
                <w:lang w:bidi="hi-IN"/>
              </w:rPr>
              <w:t>discharge capacit</w:t>
            </w:r>
            <w:r w:rsidR="002108F6">
              <w:rPr>
                <w:rFonts w:ascii="Times New Roman" w:hAnsi="Times New Roman" w:cs="Times New Roman"/>
                <w:i/>
                <w:iCs/>
                <w:color w:val="auto"/>
                <w:sz w:val="22"/>
                <w:lang w:bidi="hi-IN"/>
              </w:rPr>
              <w:t>ies</w:t>
            </w:r>
            <w:r w:rsidR="005801BF">
              <w:rPr>
                <w:rFonts w:ascii="Times New Roman" w:hAnsi="Times New Roman" w:cs="Times New Roman"/>
                <w:i/>
                <w:iCs/>
                <w:color w:val="auto"/>
                <w:sz w:val="22"/>
                <w:lang w:bidi="hi-IN"/>
              </w:rPr>
              <w:t xml:space="preserve">. </w:t>
            </w:r>
            <w:r w:rsidR="00DD1EC6">
              <w:rPr>
                <w:rFonts w:ascii="Times New Roman" w:hAnsi="Times New Roman" w:cs="Times New Roman"/>
                <w:i/>
                <w:iCs/>
                <w:color w:val="auto"/>
                <w:sz w:val="22"/>
                <w:lang w:bidi="hi-IN"/>
              </w:rPr>
              <w:t>Though not shown in this plot,</w:t>
            </w:r>
            <w:r w:rsidR="005801BF" w:rsidRPr="006E6D6E">
              <w:rPr>
                <w:rFonts w:ascii="Times New Roman" w:hAnsi="Times New Roman" w:cs="Times New Roman"/>
                <w:i/>
                <w:iCs/>
                <w:color w:val="auto"/>
                <w:sz w:val="22"/>
                <w:lang w:bidi="hi-IN"/>
              </w:rPr>
              <w:t xml:space="preserve"> </w:t>
            </w:r>
            <w:r w:rsidR="00DD1EC6">
              <w:rPr>
                <w:rFonts w:ascii="Times New Roman" w:hAnsi="Times New Roman" w:cs="Times New Roman"/>
                <w:i/>
                <w:iCs/>
                <w:color w:val="auto"/>
                <w:sz w:val="22"/>
                <w:lang w:bidi="hi-IN"/>
              </w:rPr>
              <w:t>c</w:t>
            </w:r>
            <w:r w:rsidR="005801BF" w:rsidRPr="006E6D6E">
              <w:rPr>
                <w:rFonts w:ascii="Times New Roman" w:hAnsi="Times New Roman" w:cs="Times New Roman"/>
                <w:i/>
                <w:iCs/>
                <w:color w:val="auto"/>
                <w:sz w:val="22"/>
                <w:lang w:bidi="hi-IN"/>
              </w:rPr>
              <w:t>yclable lithium discharge</w:t>
            </w:r>
            <w:r w:rsidR="005801BF">
              <w:rPr>
                <w:rFonts w:ascii="Times New Roman" w:hAnsi="Times New Roman" w:cs="Times New Roman"/>
                <w:i/>
                <w:iCs/>
                <w:color w:val="auto"/>
                <w:sz w:val="22"/>
                <w:lang w:bidi="hi-IN"/>
              </w:rPr>
              <w:t xml:space="preserve"> capacit</w:t>
            </w:r>
            <w:r w:rsidR="000C2E24">
              <w:rPr>
                <w:rFonts w:ascii="Times New Roman" w:hAnsi="Times New Roman" w:cs="Times New Roman"/>
                <w:i/>
                <w:iCs/>
                <w:color w:val="auto"/>
                <w:sz w:val="22"/>
                <w:lang w:bidi="hi-IN"/>
              </w:rPr>
              <w:t>ies</w:t>
            </w:r>
            <w:r w:rsidR="005801BF">
              <w:rPr>
                <w:rFonts w:ascii="Times New Roman" w:hAnsi="Times New Roman" w:cs="Times New Roman"/>
                <w:i/>
                <w:iCs/>
                <w:color w:val="auto"/>
                <w:sz w:val="22"/>
                <w:lang w:bidi="hi-IN"/>
              </w:rPr>
              <w:t xml:space="preserve"> </w:t>
            </w:r>
            <w:r w:rsidR="000C2E24">
              <w:rPr>
                <w:rFonts w:ascii="Times New Roman" w:hAnsi="Times New Roman" w:cs="Times New Roman"/>
                <w:i/>
                <w:iCs/>
                <w:color w:val="auto"/>
                <w:sz w:val="22"/>
                <w:lang w:bidi="hi-IN"/>
              </w:rPr>
              <w:t>are</w:t>
            </w:r>
            <w:r w:rsidR="005801BF">
              <w:rPr>
                <w:rFonts w:ascii="Times New Roman" w:hAnsi="Times New Roman" w:cs="Times New Roman"/>
                <w:i/>
                <w:iCs/>
                <w:color w:val="auto"/>
                <w:sz w:val="22"/>
                <w:lang w:bidi="hi-IN"/>
              </w:rPr>
              <w:t xml:space="preserve"> </w:t>
            </w:r>
            <w:r w:rsidR="00EC4099">
              <w:rPr>
                <w:rFonts w:ascii="Times New Roman" w:hAnsi="Times New Roman" w:cs="Times New Roman"/>
                <w:i/>
                <w:iCs/>
                <w:color w:val="auto"/>
                <w:sz w:val="22"/>
                <w:lang w:bidi="hi-IN"/>
              </w:rPr>
              <w:t>usually</w:t>
            </w:r>
            <w:r w:rsidR="005801BF">
              <w:rPr>
                <w:rFonts w:ascii="Times New Roman" w:hAnsi="Times New Roman" w:cs="Times New Roman"/>
                <w:i/>
                <w:iCs/>
                <w:color w:val="auto"/>
                <w:sz w:val="22"/>
                <w:lang w:bidi="hi-IN"/>
              </w:rPr>
              <w:t xml:space="preserve"> higher than </w:t>
            </w:r>
            <w:r w:rsidR="00E54FA4">
              <w:rPr>
                <w:rFonts w:ascii="Times New Roman" w:hAnsi="Times New Roman" w:cs="Times New Roman"/>
                <w:i/>
                <w:iCs/>
                <w:color w:val="auto"/>
                <w:sz w:val="22"/>
                <w:lang w:bidi="hi-IN"/>
              </w:rPr>
              <w:t xml:space="preserve">the usable discharge capacities as RPTs are done at lower c-rates than </w:t>
            </w:r>
            <w:r w:rsidR="00B54DF2">
              <w:rPr>
                <w:rFonts w:ascii="Times New Roman" w:hAnsi="Times New Roman" w:cs="Times New Roman"/>
                <w:i/>
                <w:iCs/>
                <w:color w:val="auto"/>
                <w:sz w:val="22"/>
                <w:lang w:bidi="hi-IN"/>
              </w:rPr>
              <w:t xml:space="preserve">aging cycles. </w:t>
            </w:r>
            <w:r w:rsidR="00000858" w:rsidRPr="006E6D6E">
              <w:rPr>
                <w:rFonts w:ascii="Times New Roman" w:hAnsi="Times New Roman" w:cs="Times New Roman"/>
                <w:i/>
                <w:iCs/>
                <w:color w:val="auto"/>
                <w:sz w:val="22"/>
                <w:lang w:bidi="hi-IN"/>
              </w:rPr>
              <w:t xml:space="preserve"> </w:t>
            </w:r>
          </w:p>
          <w:p w14:paraId="456700C0" w14:textId="27348186" w:rsidR="007668D6" w:rsidRPr="006E6D6E" w:rsidRDefault="00373020" w:rsidP="006E6D6E">
            <w:pPr>
              <w:spacing w:before="240" w:line="276" w:lineRule="auto"/>
              <w:ind w:left="0" w:right="145" w:firstLine="0"/>
              <w:rPr>
                <w:rFonts w:ascii="Times New Roman" w:hAnsi="Times New Roman" w:cs="Times New Roman"/>
                <w:i/>
                <w:iCs/>
                <w:color w:val="auto"/>
                <w:sz w:val="22"/>
                <w:szCs w:val="20"/>
              </w:rPr>
            </w:pPr>
            <w:r w:rsidRPr="006E6D6E">
              <w:rPr>
                <w:rFonts w:ascii="Times New Roman" w:hAnsi="Times New Roman" w:cs="Times New Roman"/>
                <w:i/>
                <w:iCs/>
                <w:noProof/>
                <w:color w:val="auto"/>
                <w:sz w:val="22"/>
                <w:szCs w:val="20"/>
              </w:rPr>
              <w:t xml:space="preserve">In all the </w:t>
            </w:r>
            <w:r w:rsidR="008061B8" w:rsidRPr="006E6D6E">
              <w:rPr>
                <w:rFonts w:ascii="Times New Roman" w:hAnsi="Times New Roman" w:cs="Times New Roman"/>
                <w:i/>
                <w:iCs/>
                <w:noProof/>
                <w:color w:val="auto"/>
                <w:sz w:val="22"/>
                <w:szCs w:val="20"/>
              </w:rPr>
              <w:t>above plots</w:t>
            </w:r>
            <w:r w:rsidRPr="006E6D6E">
              <w:rPr>
                <w:rFonts w:ascii="Times New Roman" w:hAnsi="Times New Roman" w:cs="Times New Roman"/>
                <w:i/>
                <w:iCs/>
                <w:noProof/>
                <w:color w:val="auto"/>
                <w:sz w:val="22"/>
                <w:szCs w:val="20"/>
              </w:rPr>
              <w:t xml:space="preserve"> except </w:t>
            </w:r>
            <w:r w:rsidR="004F61B2" w:rsidRPr="006E6D6E">
              <w:rPr>
                <w:rFonts w:ascii="Times New Roman" w:hAnsi="Times New Roman" w:cs="Times New Roman"/>
                <w:i/>
                <w:iCs/>
                <w:noProof/>
                <w:color w:val="auto"/>
                <w:sz w:val="22"/>
                <w:szCs w:val="20"/>
              </w:rPr>
              <w:t xml:space="preserve">in </w:t>
            </w:r>
            <w:r w:rsidR="00D16447" w:rsidRPr="002B2CBE">
              <w:rPr>
                <w:rFonts w:ascii="Times New Roman" w:hAnsi="Times New Roman" w:cs="Times New Roman"/>
                <w:i/>
                <w:iCs/>
                <w:noProof/>
                <w:color w:val="auto"/>
                <w:sz w:val="22"/>
                <w:szCs w:val="20"/>
              </w:rPr>
              <w:fldChar w:fldCharType="begin"/>
            </w:r>
            <w:r w:rsidR="00D16447" w:rsidRPr="002B2CBE">
              <w:rPr>
                <w:rFonts w:ascii="Times New Roman" w:hAnsi="Times New Roman" w:cs="Times New Roman"/>
                <w:i/>
                <w:iCs/>
                <w:noProof/>
                <w:color w:val="auto"/>
                <w:sz w:val="22"/>
                <w:szCs w:val="20"/>
              </w:rPr>
              <w:instrText xml:space="preserve"> REF _Ref203084364 \h </w:instrText>
            </w:r>
            <w:r w:rsidR="002B2CBE" w:rsidRPr="00171E55">
              <w:rPr>
                <w:rFonts w:ascii="Times New Roman" w:hAnsi="Times New Roman" w:cs="Times New Roman"/>
                <w:i/>
                <w:iCs/>
                <w:noProof/>
                <w:color w:val="auto"/>
                <w:sz w:val="22"/>
                <w:szCs w:val="20"/>
              </w:rPr>
              <w:instrText xml:space="preserve"> \* MERGEFORMAT </w:instrText>
            </w:r>
            <w:r w:rsidR="00D16447" w:rsidRPr="002B2CBE">
              <w:rPr>
                <w:rFonts w:ascii="Times New Roman" w:hAnsi="Times New Roman" w:cs="Times New Roman"/>
                <w:i/>
                <w:iCs/>
                <w:noProof/>
                <w:color w:val="auto"/>
                <w:sz w:val="22"/>
                <w:szCs w:val="20"/>
              </w:rPr>
            </w:r>
            <w:r w:rsidR="00D16447" w:rsidRPr="002B2CBE">
              <w:rPr>
                <w:rFonts w:ascii="Times New Roman" w:hAnsi="Times New Roman" w:cs="Times New Roman"/>
                <w:i/>
                <w:iCs/>
                <w:noProof/>
                <w:color w:val="auto"/>
                <w:sz w:val="22"/>
                <w:szCs w:val="20"/>
              </w:rPr>
              <w:fldChar w:fldCharType="separate"/>
            </w:r>
            <w:r w:rsidR="00D16447" w:rsidRPr="00171E55">
              <w:rPr>
                <w:rFonts w:ascii="Times New Roman" w:hAnsi="Times New Roman" w:cs="Times New Roman"/>
                <w:i/>
                <w:iCs/>
                <w:color w:val="auto"/>
                <w:sz w:val="22"/>
                <w:szCs w:val="20"/>
              </w:rPr>
              <w:t xml:space="preserve">Fig. </w:t>
            </w:r>
            <w:r w:rsidR="00D16447" w:rsidRPr="00171E55">
              <w:rPr>
                <w:rFonts w:ascii="Times New Roman" w:hAnsi="Times New Roman" w:cs="Times New Roman"/>
                <w:i/>
                <w:iCs/>
                <w:noProof/>
                <w:color w:val="auto"/>
                <w:sz w:val="22"/>
                <w:szCs w:val="20"/>
              </w:rPr>
              <w:t>4</w:t>
            </w:r>
            <w:r w:rsidR="00D16447" w:rsidRPr="002B2CBE">
              <w:rPr>
                <w:rFonts w:ascii="Times New Roman" w:hAnsi="Times New Roman" w:cs="Times New Roman"/>
                <w:i/>
                <w:iCs/>
                <w:noProof/>
                <w:color w:val="auto"/>
                <w:sz w:val="22"/>
                <w:szCs w:val="20"/>
              </w:rPr>
              <w:fldChar w:fldCharType="end"/>
            </w:r>
            <w:r w:rsidR="00391868" w:rsidRPr="002B2CBE">
              <w:rPr>
                <w:rFonts w:ascii="Times New Roman" w:hAnsi="Times New Roman" w:cs="Times New Roman"/>
                <w:i/>
                <w:iCs/>
                <w:color w:val="auto"/>
                <w:sz w:val="22"/>
                <w:lang w:bidi="hi-IN"/>
              </w:rPr>
              <w:fldChar w:fldCharType="begin"/>
            </w:r>
            <w:r w:rsidR="00391868" w:rsidRPr="002B2CBE">
              <w:rPr>
                <w:rFonts w:ascii="Times New Roman" w:hAnsi="Times New Roman" w:cs="Times New Roman"/>
                <w:i/>
                <w:iCs/>
                <w:color w:val="auto"/>
                <w:sz w:val="22"/>
                <w:lang w:bidi="hi-IN"/>
              </w:rPr>
              <w:instrText xml:space="preserve"> REF Fig3e \h  \* MERGEFORMAT </w:instrText>
            </w:r>
            <w:r w:rsidR="00391868" w:rsidRPr="002B2CBE">
              <w:rPr>
                <w:rFonts w:ascii="Times New Roman" w:hAnsi="Times New Roman" w:cs="Times New Roman"/>
                <w:i/>
                <w:iCs/>
                <w:color w:val="auto"/>
                <w:sz w:val="22"/>
                <w:lang w:bidi="hi-IN"/>
              </w:rPr>
            </w:r>
            <w:r w:rsidR="00391868" w:rsidRPr="002B2CBE">
              <w:rPr>
                <w:rFonts w:ascii="Times New Roman" w:hAnsi="Times New Roman" w:cs="Times New Roman"/>
                <w:i/>
                <w:iCs/>
                <w:color w:val="auto"/>
                <w:sz w:val="22"/>
                <w:lang w:bidi="hi-IN"/>
              </w:rPr>
              <w:fldChar w:fldCharType="separate"/>
            </w:r>
            <w:r w:rsidR="00391868" w:rsidRPr="002B2CBE">
              <w:rPr>
                <w:rFonts w:ascii="Times New Roman" w:hAnsi="Times New Roman" w:cs="Times New Roman"/>
                <w:i/>
                <w:iCs/>
                <w:noProof/>
                <w:color w:val="auto"/>
                <w:sz w:val="22"/>
                <w:szCs w:val="20"/>
              </w:rPr>
              <w:t>(e)</w:t>
            </w:r>
            <w:r w:rsidR="00391868" w:rsidRPr="002B2CBE">
              <w:rPr>
                <w:rFonts w:ascii="Times New Roman" w:hAnsi="Times New Roman" w:cs="Times New Roman"/>
                <w:i/>
                <w:iCs/>
                <w:color w:val="auto"/>
                <w:sz w:val="22"/>
                <w:lang w:bidi="hi-IN"/>
              </w:rPr>
              <w:fldChar w:fldCharType="end"/>
            </w:r>
            <w:r w:rsidR="00C34B4B" w:rsidRPr="002B2CBE">
              <w:rPr>
                <w:rFonts w:ascii="Times New Roman" w:hAnsi="Times New Roman" w:cs="Times New Roman"/>
                <w:i/>
                <w:iCs/>
                <w:color w:val="auto"/>
                <w:sz w:val="22"/>
                <w:lang w:bidi="hi-IN"/>
              </w:rPr>
              <w:t>,</w:t>
            </w:r>
            <w:r w:rsidR="00C34B4B" w:rsidRPr="006E6D6E">
              <w:rPr>
                <w:rFonts w:ascii="Times New Roman" w:hAnsi="Times New Roman" w:cs="Times New Roman"/>
                <w:i/>
                <w:iCs/>
                <w:color w:val="auto"/>
                <w:sz w:val="22"/>
                <w:lang w:bidi="hi-IN"/>
              </w:rPr>
              <w:t xml:space="preserve"> the</w:t>
            </w:r>
            <w:r w:rsidR="008061B8" w:rsidRPr="006E6D6E">
              <w:rPr>
                <w:rFonts w:ascii="Times New Roman" w:hAnsi="Times New Roman" w:cs="Times New Roman"/>
                <w:color w:val="auto"/>
                <w:sz w:val="22"/>
                <w:lang w:bidi="hi-IN"/>
              </w:rPr>
              <w:t xml:space="preserve"> </w:t>
            </w:r>
            <w:r w:rsidR="00C34B4B" w:rsidRPr="006E6D6E">
              <w:rPr>
                <w:rFonts w:ascii="Times New Roman" w:hAnsi="Times New Roman" w:cs="Times New Roman"/>
                <w:i/>
                <w:iCs/>
                <w:color w:val="auto"/>
                <w:sz w:val="22"/>
                <w:lang w:bidi="hi-IN"/>
              </w:rPr>
              <w:t xml:space="preserve">‘Total lithium in the secondary phase in </w:t>
            </w:r>
            <w:r w:rsidR="00EA2397" w:rsidRPr="006E6D6E">
              <w:rPr>
                <w:rFonts w:ascii="Times New Roman" w:hAnsi="Times New Roman" w:cs="Times New Roman"/>
                <w:i/>
                <w:iCs/>
                <w:color w:val="auto"/>
                <w:sz w:val="22"/>
                <w:lang w:bidi="hi-IN"/>
              </w:rPr>
              <w:t>positive electrode</w:t>
            </w:r>
            <w:r w:rsidR="00C34B4B" w:rsidRPr="006E6D6E">
              <w:rPr>
                <w:rFonts w:ascii="Times New Roman" w:hAnsi="Times New Roman" w:cs="Times New Roman"/>
                <w:i/>
                <w:iCs/>
                <w:color w:val="auto"/>
                <w:sz w:val="22"/>
                <w:lang w:bidi="hi-IN"/>
              </w:rPr>
              <w:t xml:space="preserve"> [mol]</w:t>
            </w:r>
            <w:r w:rsidR="007550DC" w:rsidRPr="006E6D6E">
              <w:rPr>
                <w:rFonts w:ascii="Times New Roman" w:hAnsi="Times New Roman" w:cs="Times New Roman"/>
                <w:i/>
                <w:iCs/>
                <w:color w:val="auto"/>
                <w:sz w:val="22"/>
                <w:lang w:bidi="hi-IN"/>
              </w:rPr>
              <w:t>’</w:t>
            </w:r>
            <w:r w:rsidR="007550DC" w:rsidRPr="006E6D6E">
              <w:rPr>
                <w:rFonts w:ascii="Times New Roman" w:hAnsi="Times New Roman" w:cs="Times New Roman"/>
                <w:i/>
                <w:iCs/>
                <w:noProof/>
                <w:color w:val="auto"/>
                <w:sz w:val="22"/>
                <w:szCs w:val="20"/>
              </w:rPr>
              <w:t xml:space="preserve"> (</w:t>
            </w:r>
            <w:r w:rsidR="00C34B4B" w:rsidRPr="006E6D6E">
              <w:rPr>
                <w:rFonts w:ascii="Times New Roman" w:hAnsi="Times New Roman" w:cs="Times New Roman"/>
                <w:i/>
                <w:iCs/>
                <w:noProof/>
                <w:color w:val="auto"/>
                <w:sz w:val="22"/>
                <w:szCs w:val="20"/>
              </w:rPr>
              <w:t>i.e.</w:t>
            </w:r>
            <w:r w:rsidRPr="006E6D6E">
              <w:rPr>
                <w:rFonts w:ascii="Times New Roman" w:hAnsi="Times New Roman" w:cs="Times New Roman"/>
                <w:i/>
                <w:iCs/>
                <w:noProof/>
                <w:color w:val="auto"/>
                <w:sz w:val="22"/>
                <w:szCs w:val="20"/>
              </w:rPr>
              <w:t xml:space="preserve"> </w:t>
            </w:r>
            <w:r w:rsidR="007550DC" w:rsidRPr="006E6D6E">
              <w:rPr>
                <w:rFonts w:ascii="Times New Roman" w:hAnsi="Times New Roman" w:cs="Times New Roman"/>
                <w:i/>
                <w:iCs/>
                <w:noProof/>
                <w:color w:val="auto"/>
                <w:sz w:val="22"/>
                <w:szCs w:val="20"/>
              </w:rPr>
              <w:t xml:space="preserve">total </w:t>
            </w:r>
            <w:r w:rsidRPr="006E6D6E">
              <w:rPr>
                <w:rFonts w:ascii="Times New Roman" w:hAnsi="Times New Roman" w:cs="Times New Roman"/>
                <w:i/>
                <w:iCs/>
                <w:noProof/>
                <w:color w:val="auto"/>
                <w:sz w:val="22"/>
                <w:szCs w:val="20"/>
              </w:rPr>
              <w:t>lithium</w:t>
            </w:r>
            <w:r w:rsidR="007E6444" w:rsidRPr="006E6D6E">
              <w:rPr>
                <w:rFonts w:ascii="Times New Roman" w:hAnsi="Times New Roman" w:cs="Times New Roman"/>
                <w:i/>
                <w:iCs/>
                <w:noProof/>
                <w:color w:val="auto"/>
                <w:sz w:val="22"/>
                <w:szCs w:val="20"/>
              </w:rPr>
              <w:t xml:space="preserve"> moles</w:t>
            </w:r>
            <w:r w:rsidRPr="006E6D6E">
              <w:rPr>
                <w:rFonts w:ascii="Times New Roman" w:hAnsi="Times New Roman" w:cs="Times New Roman"/>
                <w:i/>
                <w:iCs/>
                <w:noProof/>
                <w:color w:val="auto"/>
                <w:sz w:val="22"/>
                <w:szCs w:val="20"/>
              </w:rPr>
              <w:t xml:space="preserve"> in LFO ) is </w:t>
            </w:r>
            <w:r w:rsidR="00253AEB" w:rsidRPr="006E6D6E">
              <w:rPr>
                <w:rFonts w:ascii="Times New Roman" w:hAnsi="Times New Roman" w:cs="Times New Roman"/>
                <w:i/>
                <w:iCs/>
                <w:noProof/>
                <w:color w:val="auto"/>
                <w:sz w:val="22"/>
                <w:szCs w:val="20"/>
              </w:rPr>
              <w:t>shown</w:t>
            </w:r>
            <w:r w:rsidRPr="006E6D6E">
              <w:rPr>
                <w:rFonts w:ascii="Times New Roman" w:hAnsi="Times New Roman" w:cs="Times New Roman"/>
                <w:i/>
                <w:iCs/>
                <w:noProof/>
                <w:color w:val="auto"/>
                <w:sz w:val="22"/>
                <w:szCs w:val="20"/>
              </w:rPr>
              <w:t xml:space="preserve"> on the left-hand y-axis</w:t>
            </w:r>
            <w:r w:rsidR="00253AEB" w:rsidRPr="006E6D6E">
              <w:rPr>
                <w:rFonts w:ascii="Times New Roman" w:hAnsi="Times New Roman" w:cs="Times New Roman"/>
                <w:i/>
                <w:iCs/>
                <w:noProof/>
                <w:color w:val="auto"/>
                <w:sz w:val="22"/>
                <w:szCs w:val="20"/>
              </w:rPr>
              <w:t xml:space="preserve"> (blue line)</w:t>
            </w:r>
            <w:r w:rsidRPr="006E6D6E">
              <w:rPr>
                <w:rFonts w:ascii="Times New Roman" w:hAnsi="Times New Roman" w:cs="Times New Roman"/>
                <w:i/>
                <w:iCs/>
                <w:noProof/>
                <w:color w:val="auto"/>
                <w:sz w:val="22"/>
                <w:szCs w:val="20"/>
              </w:rPr>
              <w:t xml:space="preserve">. </w:t>
            </w:r>
            <w:r w:rsidR="007E6444" w:rsidRPr="006E6D6E">
              <w:rPr>
                <w:rFonts w:ascii="Times New Roman" w:hAnsi="Times New Roman" w:cs="Times New Roman"/>
                <w:i/>
                <w:iCs/>
                <w:color w:val="auto"/>
                <w:sz w:val="22"/>
                <w:szCs w:val="20"/>
              </w:rPr>
              <w:t>The</w:t>
            </w:r>
            <w:r w:rsidR="00C63AD2" w:rsidRPr="006E6D6E">
              <w:rPr>
                <w:rFonts w:ascii="Times New Roman" w:hAnsi="Times New Roman" w:cs="Times New Roman"/>
                <w:i/>
                <w:iCs/>
                <w:color w:val="auto"/>
                <w:sz w:val="22"/>
                <w:szCs w:val="20"/>
              </w:rPr>
              <w:t xml:space="preserve"> above model</w:t>
            </w:r>
            <w:r w:rsidR="007E6444" w:rsidRPr="006E6D6E">
              <w:rPr>
                <w:rFonts w:ascii="Times New Roman" w:hAnsi="Times New Roman" w:cs="Times New Roman"/>
                <w:i/>
                <w:iCs/>
                <w:color w:val="auto"/>
                <w:sz w:val="22"/>
                <w:szCs w:val="20"/>
              </w:rPr>
              <w:t xml:space="preserve"> results are for a cell</w:t>
            </w:r>
            <w:r w:rsidR="00C63AD2" w:rsidRPr="006E6D6E">
              <w:rPr>
                <w:rFonts w:ascii="Times New Roman" w:hAnsi="Times New Roman" w:cs="Times New Roman"/>
                <w:i/>
                <w:iCs/>
                <w:color w:val="auto"/>
                <w:sz w:val="22"/>
                <w:szCs w:val="20"/>
              </w:rPr>
              <w:t xml:space="preserve"> </w:t>
            </w:r>
            <w:r w:rsidR="007E6444" w:rsidRPr="006E6D6E">
              <w:rPr>
                <w:rFonts w:ascii="Times New Roman" w:hAnsi="Times New Roman" w:cs="Times New Roman"/>
                <w:i/>
                <w:iCs/>
                <w:color w:val="auto"/>
                <w:sz w:val="22"/>
                <w:szCs w:val="20"/>
              </w:rPr>
              <w:t xml:space="preserve">with 4% LFO fraction, cycled as per the protocol defined for </w:t>
            </w:r>
            <w:r w:rsidR="00576C44" w:rsidRPr="006E6D6E">
              <w:rPr>
                <w:rFonts w:ascii="Times New Roman" w:hAnsi="Times New Roman" w:cs="Times New Roman"/>
                <w:i/>
                <w:iCs/>
                <w:color w:val="auto"/>
                <w:sz w:val="22"/>
                <w:lang w:bidi="hi-IN"/>
              </w:rPr>
              <w:fldChar w:fldCharType="begin"/>
            </w:r>
            <w:r w:rsidR="00576C44" w:rsidRPr="006E6D6E">
              <w:rPr>
                <w:rFonts w:ascii="Times New Roman" w:hAnsi="Times New Roman" w:cs="Times New Roman"/>
                <w:i/>
                <w:iCs/>
                <w:color w:val="auto"/>
                <w:sz w:val="22"/>
                <w:lang w:bidi="hi-IN"/>
              </w:rPr>
              <w:instrText xml:space="preserve"> REF Case1 \h  \* MERGEFORMAT </w:instrText>
            </w:r>
            <w:r w:rsidR="00576C44" w:rsidRPr="006E6D6E">
              <w:rPr>
                <w:rFonts w:ascii="Times New Roman" w:hAnsi="Times New Roman" w:cs="Times New Roman"/>
                <w:i/>
                <w:iCs/>
                <w:color w:val="auto"/>
                <w:sz w:val="22"/>
                <w:lang w:bidi="hi-IN"/>
              </w:rPr>
            </w:r>
            <w:r w:rsidR="00576C44" w:rsidRPr="006E6D6E">
              <w:rPr>
                <w:rFonts w:ascii="Times New Roman" w:hAnsi="Times New Roman" w:cs="Times New Roman"/>
                <w:i/>
                <w:iCs/>
                <w:color w:val="auto"/>
                <w:sz w:val="22"/>
                <w:lang w:bidi="hi-IN"/>
              </w:rPr>
              <w:fldChar w:fldCharType="separate"/>
            </w:r>
            <w:r w:rsidR="00576C44" w:rsidRPr="006E6D6E">
              <w:rPr>
                <w:rFonts w:ascii="Times New Roman" w:hAnsi="Times New Roman" w:cs="Times New Roman"/>
                <w:i/>
                <w:iCs/>
                <w:color w:val="auto"/>
                <w:sz w:val="22"/>
                <w:szCs w:val="20"/>
              </w:rPr>
              <w:t>Case 1</w:t>
            </w:r>
            <w:r w:rsidR="00576C44" w:rsidRPr="006E6D6E">
              <w:rPr>
                <w:rFonts w:ascii="Times New Roman" w:hAnsi="Times New Roman" w:cs="Times New Roman"/>
                <w:i/>
                <w:iCs/>
                <w:color w:val="auto"/>
                <w:sz w:val="22"/>
                <w:lang w:bidi="hi-IN"/>
              </w:rPr>
              <w:fldChar w:fldCharType="end"/>
            </w:r>
            <w:r w:rsidR="007E6444" w:rsidRPr="006E6D6E">
              <w:rPr>
                <w:rFonts w:ascii="Times New Roman" w:hAnsi="Times New Roman" w:cs="Times New Roman"/>
                <w:i/>
                <w:iCs/>
                <w:color w:val="auto"/>
                <w:sz w:val="22"/>
                <w:szCs w:val="20"/>
              </w:rPr>
              <w:t xml:space="preserve">. The abrupt drop in total lithium moles in LFO and the accompanying </w:t>
            </w:r>
            <w:r w:rsidR="003427C5" w:rsidRPr="006E6D6E">
              <w:rPr>
                <w:rFonts w:ascii="Times New Roman" w:hAnsi="Times New Roman" w:cs="Times New Roman"/>
                <w:i/>
                <w:iCs/>
                <w:color w:val="auto"/>
                <w:sz w:val="22"/>
                <w:szCs w:val="20"/>
              </w:rPr>
              <w:t xml:space="preserve">abrupt </w:t>
            </w:r>
            <w:r w:rsidR="00A70B70" w:rsidRPr="006E6D6E">
              <w:rPr>
                <w:rFonts w:ascii="Times New Roman" w:hAnsi="Times New Roman" w:cs="Times New Roman"/>
                <w:i/>
                <w:iCs/>
                <w:color w:val="auto"/>
                <w:sz w:val="22"/>
                <w:szCs w:val="20"/>
              </w:rPr>
              <w:t>changes</w:t>
            </w:r>
            <w:r w:rsidR="007E6444" w:rsidRPr="006E6D6E">
              <w:rPr>
                <w:rFonts w:ascii="Times New Roman" w:hAnsi="Times New Roman" w:cs="Times New Roman"/>
                <w:i/>
                <w:iCs/>
                <w:color w:val="auto"/>
                <w:sz w:val="22"/>
                <w:szCs w:val="20"/>
              </w:rPr>
              <w:t xml:space="preserve"> in </w:t>
            </w:r>
            <w:r w:rsidR="00F52A3A" w:rsidRPr="006E6D6E">
              <w:rPr>
                <w:rFonts w:ascii="Times New Roman" w:hAnsi="Times New Roman" w:cs="Times New Roman"/>
                <w:i/>
                <w:iCs/>
                <w:color w:val="auto"/>
                <w:sz w:val="22"/>
                <w:szCs w:val="20"/>
              </w:rPr>
              <w:t>the</w:t>
            </w:r>
            <w:r w:rsidR="003427C5" w:rsidRPr="006E6D6E">
              <w:rPr>
                <w:rFonts w:ascii="Times New Roman" w:hAnsi="Times New Roman" w:cs="Times New Roman"/>
                <w:i/>
                <w:iCs/>
                <w:color w:val="auto"/>
                <w:sz w:val="22"/>
                <w:szCs w:val="20"/>
              </w:rPr>
              <w:t xml:space="preserve"> values of</w:t>
            </w:r>
            <w:r w:rsidR="00F52A3A" w:rsidRPr="006E6D6E">
              <w:rPr>
                <w:rFonts w:ascii="Times New Roman" w:hAnsi="Times New Roman" w:cs="Times New Roman"/>
                <w:i/>
                <w:iCs/>
                <w:color w:val="auto"/>
                <w:sz w:val="22"/>
                <w:szCs w:val="20"/>
              </w:rPr>
              <w:t xml:space="preserve"> </w:t>
            </w:r>
            <w:r w:rsidR="002346FF" w:rsidRPr="006E6D6E">
              <w:rPr>
                <w:rFonts w:ascii="Times New Roman" w:hAnsi="Times New Roman" w:cs="Times New Roman"/>
                <w:i/>
                <w:iCs/>
                <w:color w:val="auto"/>
                <w:sz w:val="22"/>
                <w:szCs w:val="20"/>
              </w:rPr>
              <w:t>variables</w:t>
            </w:r>
            <w:r w:rsidR="00F52A3A" w:rsidRPr="006E6D6E">
              <w:rPr>
                <w:rFonts w:ascii="Times New Roman" w:hAnsi="Times New Roman" w:cs="Times New Roman"/>
                <w:i/>
                <w:iCs/>
                <w:color w:val="auto"/>
                <w:sz w:val="22"/>
                <w:szCs w:val="20"/>
              </w:rPr>
              <w:t xml:space="preserve"> on</w:t>
            </w:r>
            <w:r w:rsidR="003D1D72" w:rsidRPr="006E6D6E">
              <w:rPr>
                <w:rFonts w:ascii="Times New Roman" w:hAnsi="Times New Roman" w:cs="Times New Roman"/>
                <w:i/>
                <w:iCs/>
                <w:color w:val="auto"/>
                <w:sz w:val="22"/>
                <w:szCs w:val="20"/>
              </w:rPr>
              <w:t>-</w:t>
            </w:r>
            <w:r w:rsidR="00F52A3A" w:rsidRPr="006E6D6E">
              <w:rPr>
                <w:rFonts w:ascii="Times New Roman" w:hAnsi="Times New Roman" w:cs="Times New Roman"/>
                <w:i/>
                <w:iCs/>
                <w:color w:val="auto"/>
                <w:sz w:val="22"/>
                <w:szCs w:val="20"/>
              </w:rPr>
              <w:t>right</w:t>
            </w:r>
            <w:r w:rsidR="00186DE9" w:rsidRPr="006E6D6E">
              <w:rPr>
                <w:rFonts w:ascii="Times New Roman" w:hAnsi="Times New Roman" w:cs="Times New Roman"/>
                <w:i/>
                <w:iCs/>
                <w:color w:val="auto"/>
                <w:sz w:val="22"/>
                <w:szCs w:val="20"/>
              </w:rPr>
              <w:t xml:space="preserve"> hand</w:t>
            </w:r>
            <w:r w:rsidR="003D1D72" w:rsidRPr="006E6D6E">
              <w:rPr>
                <w:rFonts w:ascii="Times New Roman" w:hAnsi="Times New Roman" w:cs="Times New Roman"/>
                <w:i/>
                <w:iCs/>
                <w:color w:val="auto"/>
                <w:sz w:val="22"/>
                <w:szCs w:val="20"/>
              </w:rPr>
              <w:t xml:space="preserve"> side y-axis </w:t>
            </w:r>
            <w:r w:rsidR="007E6444" w:rsidRPr="006E6D6E">
              <w:rPr>
                <w:rFonts w:ascii="Times New Roman" w:hAnsi="Times New Roman" w:cs="Times New Roman"/>
                <w:i/>
                <w:iCs/>
                <w:color w:val="auto"/>
                <w:sz w:val="22"/>
                <w:szCs w:val="20"/>
              </w:rPr>
              <w:t xml:space="preserve">are </w:t>
            </w:r>
            <w:r w:rsidR="00A70B70" w:rsidRPr="006E6D6E">
              <w:rPr>
                <w:rFonts w:ascii="Times New Roman" w:hAnsi="Times New Roman" w:cs="Times New Roman"/>
                <w:i/>
                <w:iCs/>
                <w:color w:val="auto"/>
                <w:sz w:val="22"/>
                <w:szCs w:val="20"/>
              </w:rPr>
              <w:t xml:space="preserve">triggered </w:t>
            </w:r>
            <w:r w:rsidR="00711B06" w:rsidRPr="006E6D6E">
              <w:rPr>
                <w:rFonts w:ascii="Times New Roman" w:hAnsi="Times New Roman" w:cs="Times New Roman"/>
                <w:i/>
                <w:iCs/>
                <w:color w:val="auto"/>
                <w:sz w:val="22"/>
                <w:szCs w:val="20"/>
              </w:rPr>
              <w:t xml:space="preserve">by </w:t>
            </w:r>
            <w:r w:rsidR="00A70B70" w:rsidRPr="006E6D6E">
              <w:rPr>
                <w:rFonts w:ascii="Times New Roman" w:hAnsi="Times New Roman" w:cs="Times New Roman"/>
                <w:i/>
                <w:iCs/>
                <w:color w:val="auto"/>
                <w:sz w:val="22"/>
                <w:szCs w:val="20"/>
              </w:rPr>
              <w:t>overcharge</w:t>
            </w:r>
            <w:r w:rsidR="007E6444" w:rsidRPr="006E6D6E">
              <w:rPr>
                <w:rFonts w:ascii="Times New Roman" w:hAnsi="Times New Roman" w:cs="Times New Roman"/>
                <w:i/>
                <w:iCs/>
                <w:color w:val="auto"/>
                <w:sz w:val="22"/>
                <w:szCs w:val="20"/>
              </w:rPr>
              <w:t xml:space="preserve"> event performed before each </w:t>
            </w:r>
            <w:r w:rsidR="00EA2397" w:rsidRPr="006E6D6E">
              <w:rPr>
                <w:rFonts w:ascii="Times New Roman" w:hAnsi="Times New Roman" w:cs="Times New Roman"/>
                <w:i/>
                <w:iCs/>
                <w:color w:val="auto"/>
                <w:sz w:val="22"/>
                <w:szCs w:val="20"/>
              </w:rPr>
              <w:t>reference performance test (RPT)</w:t>
            </w:r>
            <w:r w:rsidR="00893A1A" w:rsidRPr="006E6D6E">
              <w:rPr>
                <w:rFonts w:ascii="Times New Roman" w:hAnsi="Times New Roman" w:cs="Times New Roman"/>
                <w:i/>
                <w:iCs/>
                <w:color w:val="auto"/>
                <w:sz w:val="22"/>
                <w:szCs w:val="20"/>
              </w:rPr>
              <w:t xml:space="preserve"> in </w:t>
            </w:r>
            <w:r w:rsidR="00576C44" w:rsidRPr="006E6D6E">
              <w:rPr>
                <w:rFonts w:ascii="Times New Roman" w:hAnsi="Times New Roman" w:cs="Times New Roman"/>
                <w:i/>
                <w:iCs/>
                <w:color w:val="auto"/>
                <w:sz w:val="22"/>
                <w:lang w:bidi="hi-IN"/>
              </w:rPr>
              <w:fldChar w:fldCharType="begin"/>
            </w:r>
            <w:r w:rsidR="00576C44" w:rsidRPr="006E6D6E">
              <w:rPr>
                <w:rFonts w:ascii="Times New Roman" w:hAnsi="Times New Roman" w:cs="Times New Roman"/>
                <w:i/>
                <w:iCs/>
                <w:color w:val="auto"/>
                <w:sz w:val="22"/>
                <w:lang w:bidi="hi-IN"/>
              </w:rPr>
              <w:instrText xml:space="preserve"> REF Case1 \h  \* MERGEFORMAT </w:instrText>
            </w:r>
            <w:r w:rsidR="00576C44" w:rsidRPr="006E6D6E">
              <w:rPr>
                <w:rFonts w:ascii="Times New Roman" w:hAnsi="Times New Roman" w:cs="Times New Roman"/>
                <w:i/>
                <w:iCs/>
                <w:color w:val="auto"/>
                <w:sz w:val="22"/>
                <w:lang w:bidi="hi-IN"/>
              </w:rPr>
            </w:r>
            <w:r w:rsidR="00576C44" w:rsidRPr="006E6D6E">
              <w:rPr>
                <w:rFonts w:ascii="Times New Roman" w:hAnsi="Times New Roman" w:cs="Times New Roman"/>
                <w:i/>
                <w:iCs/>
                <w:color w:val="auto"/>
                <w:sz w:val="22"/>
                <w:lang w:bidi="hi-IN"/>
              </w:rPr>
              <w:fldChar w:fldCharType="separate"/>
            </w:r>
            <w:r w:rsidR="00576C44" w:rsidRPr="006E6D6E">
              <w:rPr>
                <w:rFonts w:ascii="Times New Roman" w:hAnsi="Times New Roman" w:cs="Times New Roman"/>
                <w:i/>
                <w:iCs/>
                <w:color w:val="auto"/>
                <w:sz w:val="22"/>
                <w:szCs w:val="20"/>
              </w:rPr>
              <w:t>Case 1</w:t>
            </w:r>
            <w:r w:rsidR="00576C44" w:rsidRPr="006E6D6E">
              <w:rPr>
                <w:rFonts w:ascii="Times New Roman" w:hAnsi="Times New Roman" w:cs="Times New Roman"/>
                <w:i/>
                <w:iCs/>
                <w:color w:val="auto"/>
                <w:sz w:val="22"/>
                <w:lang w:bidi="hi-IN"/>
              </w:rPr>
              <w:fldChar w:fldCharType="end"/>
            </w:r>
            <w:r w:rsidR="00893A1A" w:rsidRPr="006E6D6E">
              <w:rPr>
                <w:rFonts w:ascii="Times New Roman" w:hAnsi="Times New Roman" w:cs="Times New Roman"/>
                <w:i/>
                <w:iCs/>
                <w:color w:val="auto"/>
                <w:sz w:val="22"/>
                <w:szCs w:val="20"/>
              </w:rPr>
              <w:t xml:space="preserve">. </w:t>
            </w:r>
            <w:r w:rsidR="00711B06" w:rsidRPr="006E6D6E">
              <w:rPr>
                <w:rFonts w:ascii="Times New Roman" w:hAnsi="Times New Roman" w:cs="Times New Roman"/>
                <w:i/>
                <w:iCs/>
                <w:color w:val="auto"/>
                <w:sz w:val="22"/>
                <w:szCs w:val="20"/>
              </w:rPr>
              <w:t xml:space="preserve">In </w:t>
            </w:r>
            <w:r w:rsidR="0018722F" w:rsidRPr="002B2CBE">
              <w:rPr>
                <w:rFonts w:ascii="Times New Roman" w:hAnsi="Times New Roman" w:cs="Times New Roman"/>
                <w:i/>
                <w:iCs/>
                <w:color w:val="auto"/>
                <w:sz w:val="22"/>
                <w:szCs w:val="20"/>
              </w:rPr>
              <w:fldChar w:fldCharType="begin"/>
            </w:r>
            <w:r w:rsidR="0018722F" w:rsidRPr="002B2CBE">
              <w:rPr>
                <w:rFonts w:ascii="Times New Roman" w:hAnsi="Times New Roman" w:cs="Times New Roman"/>
                <w:i/>
                <w:iCs/>
                <w:color w:val="auto"/>
                <w:sz w:val="22"/>
                <w:szCs w:val="20"/>
              </w:rPr>
              <w:instrText xml:space="preserve"> REF _Ref203084364 \h </w:instrText>
            </w:r>
            <w:r w:rsidR="002B2CBE" w:rsidRPr="00171E55">
              <w:rPr>
                <w:rFonts w:ascii="Times New Roman" w:hAnsi="Times New Roman" w:cs="Times New Roman"/>
                <w:i/>
                <w:iCs/>
                <w:color w:val="auto"/>
                <w:sz w:val="22"/>
                <w:szCs w:val="20"/>
              </w:rPr>
              <w:instrText xml:space="preserve"> \* MERGEFORMAT </w:instrText>
            </w:r>
            <w:r w:rsidR="0018722F" w:rsidRPr="002B2CBE">
              <w:rPr>
                <w:rFonts w:ascii="Times New Roman" w:hAnsi="Times New Roman" w:cs="Times New Roman"/>
                <w:i/>
                <w:iCs/>
                <w:color w:val="auto"/>
                <w:sz w:val="22"/>
                <w:szCs w:val="20"/>
              </w:rPr>
            </w:r>
            <w:r w:rsidR="0018722F" w:rsidRPr="002B2CBE">
              <w:rPr>
                <w:rFonts w:ascii="Times New Roman" w:hAnsi="Times New Roman" w:cs="Times New Roman"/>
                <w:i/>
                <w:iCs/>
                <w:color w:val="auto"/>
                <w:sz w:val="22"/>
                <w:szCs w:val="20"/>
              </w:rPr>
              <w:fldChar w:fldCharType="separate"/>
            </w:r>
            <w:r w:rsidR="0018722F" w:rsidRPr="00171E55">
              <w:rPr>
                <w:rFonts w:ascii="Times New Roman" w:hAnsi="Times New Roman" w:cs="Times New Roman"/>
                <w:i/>
                <w:iCs/>
                <w:color w:val="auto"/>
                <w:sz w:val="22"/>
                <w:szCs w:val="20"/>
              </w:rPr>
              <w:t xml:space="preserve">Fig. </w:t>
            </w:r>
            <w:r w:rsidR="0018722F" w:rsidRPr="00171E55">
              <w:rPr>
                <w:rFonts w:ascii="Times New Roman" w:hAnsi="Times New Roman" w:cs="Times New Roman"/>
                <w:i/>
                <w:iCs/>
                <w:noProof/>
                <w:color w:val="auto"/>
                <w:sz w:val="22"/>
                <w:szCs w:val="20"/>
              </w:rPr>
              <w:t>4</w:t>
            </w:r>
            <w:r w:rsidR="0018722F" w:rsidRPr="002B2CBE">
              <w:rPr>
                <w:rFonts w:ascii="Times New Roman" w:hAnsi="Times New Roman" w:cs="Times New Roman"/>
                <w:i/>
                <w:iCs/>
                <w:color w:val="auto"/>
                <w:sz w:val="22"/>
                <w:szCs w:val="20"/>
              </w:rPr>
              <w:fldChar w:fldCharType="end"/>
            </w:r>
            <w:r w:rsidR="00711B06" w:rsidRPr="002B2CBE">
              <w:rPr>
                <w:rFonts w:ascii="Times New Roman" w:hAnsi="Times New Roman" w:cs="Times New Roman"/>
                <w:i/>
                <w:iCs/>
                <w:color w:val="auto"/>
                <w:sz w:val="22"/>
                <w:lang w:bidi="hi-IN"/>
              </w:rPr>
              <w:fldChar w:fldCharType="begin"/>
            </w:r>
            <w:r w:rsidR="00711B06" w:rsidRPr="002B2CBE">
              <w:rPr>
                <w:rFonts w:ascii="Times New Roman" w:hAnsi="Times New Roman" w:cs="Times New Roman"/>
                <w:i/>
                <w:iCs/>
                <w:color w:val="auto"/>
                <w:sz w:val="22"/>
                <w:lang w:bidi="hi-IN"/>
              </w:rPr>
              <w:instrText xml:space="preserve"> REF Fig3e \h  \* MERGEFORMAT </w:instrText>
            </w:r>
            <w:r w:rsidR="00711B06" w:rsidRPr="002B2CBE">
              <w:rPr>
                <w:rFonts w:ascii="Times New Roman" w:hAnsi="Times New Roman" w:cs="Times New Roman"/>
                <w:i/>
                <w:iCs/>
                <w:color w:val="auto"/>
                <w:sz w:val="22"/>
                <w:lang w:bidi="hi-IN"/>
              </w:rPr>
            </w:r>
            <w:r w:rsidR="00711B06" w:rsidRPr="002B2CBE">
              <w:rPr>
                <w:rFonts w:ascii="Times New Roman" w:hAnsi="Times New Roman" w:cs="Times New Roman"/>
                <w:i/>
                <w:iCs/>
                <w:color w:val="auto"/>
                <w:sz w:val="22"/>
                <w:lang w:bidi="hi-IN"/>
              </w:rPr>
              <w:fldChar w:fldCharType="separate"/>
            </w:r>
            <w:r w:rsidR="00711B06" w:rsidRPr="002B2CBE">
              <w:rPr>
                <w:rFonts w:ascii="Times New Roman" w:hAnsi="Times New Roman" w:cs="Times New Roman"/>
                <w:i/>
                <w:iCs/>
                <w:noProof/>
                <w:color w:val="auto"/>
                <w:sz w:val="22"/>
                <w:szCs w:val="20"/>
              </w:rPr>
              <w:t>(e)</w:t>
            </w:r>
            <w:r w:rsidR="00711B06" w:rsidRPr="002B2CBE">
              <w:rPr>
                <w:rFonts w:ascii="Times New Roman" w:hAnsi="Times New Roman" w:cs="Times New Roman"/>
                <w:i/>
                <w:iCs/>
                <w:color w:val="auto"/>
                <w:sz w:val="22"/>
                <w:lang w:bidi="hi-IN"/>
              </w:rPr>
              <w:fldChar w:fldCharType="end"/>
            </w:r>
            <w:r w:rsidR="00CA6719">
              <w:rPr>
                <w:rFonts w:ascii="Times New Roman" w:hAnsi="Times New Roman" w:cs="Times New Roman"/>
                <w:i/>
                <w:iCs/>
                <w:color w:val="auto"/>
                <w:sz w:val="22"/>
                <w:lang w:bidi="hi-IN"/>
              </w:rPr>
              <w:t xml:space="preserve"> both</w:t>
            </w:r>
            <w:r w:rsidR="00711B06" w:rsidRPr="006E6D6E">
              <w:rPr>
                <w:rFonts w:ascii="Times New Roman" w:hAnsi="Times New Roman" w:cs="Times New Roman"/>
                <w:i/>
                <w:iCs/>
                <w:color w:val="auto"/>
                <w:sz w:val="22"/>
                <w:lang w:bidi="hi-IN"/>
              </w:rPr>
              <w:t xml:space="preserve"> the spikes </w:t>
            </w:r>
            <w:r w:rsidR="00CA6719">
              <w:rPr>
                <w:rFonts w:ascii="Times New Roman" w:hAnsi="Times New Roman" w:cs="Times New Roman"/>
                <w:i/>
                <w:iCs/>
                <w:color w:val="auto"/>
                <w:sz w:val="22"/>
                <w:lang w:bidi="hi-IN"/>
              </w:rPr>
              <w:t>i.e. spike</w:t>
            </w:r>
            <w:r w:rsidR="00711B06" w:rsidRPr="006E6D6E">
              <w:rPr>
                <w:rFonts w:ascii="Times New Roman" w:hAnsi="Times New Roman" w:cs="Times New Roman"/>
                <w:i/>
                <w:iCs/>
                <w:color w:val="auto"/>
                <w:sz w:val="22"/>
                <w:lang w:bidi="hi-IN"/>
              </w:rPr>
              <w:t xml:space="preserve"> in the value of the variable plotted on left-hand side y-axis and </w:t>
            </w:r>
            <w:r w:rsidR="00CA6719">
              <w:rPr>
                <w:rFonts w:ascii="Times New Roman" w:hAnsi="Times New Roman" w:cs="Times New Roman"/>
                <w:i/>
                <w:iCs/>
                <w:color w:val="auto"/>
                <w:sz w:val="22"/>
                <w:lang w:bidi="hi-IN"/>
              </w:rPr>
              <w:t xml:space="preserve">the variable plotted on </w:t>
            </w:r>
            <w:r w:rsidR="00711B06" w:rsidRPr="006E6D6E">
              <w:rPr>
                <w:rFonts w:ascii="Times New Roman" w:hAnsi="Times New Roman" w:cs="Times New Roman"/>
                <w:i/>
                <w:iCs/>
                <w:color w:val="auto"/>
                <w:sz w:val="22"/>
                <w:lang w:bidi="hi-IN"/>
              </w:rPr>
              <w:t>right-hand side y-axis corresponds to the overcharge event discussed above.</w:t>
            </w:r>
            <w:r w:rsidR="00711B06" w:rsidRPr="006E6D6E">
              <w:rPr>
                <w:rFonts w:ascii="Times New Roman" w:hAnsi="Times New Roman" w:cs="Times New Roman"/>
                <w:i/>
                <w:iCs/>
                <w:color w:val="auto"/>
                <w:sz w:val="22"/>
                <w:szCs w:val="20"/>
              </w:rPr>
              <w:t xml:space="preserve"> For</w:t>
            </w:r>
            <w:r w:rsidR="00D6475C" w:rsidRPr="006E6D6E">
              <w:rPr>
                <w:rFonts w:ascii="Times New Roman" w:hAnsi="Times New Roman" w:cs="Times New Roman"/>
                <w:i/>
                <w:iCs/>
                <w:color w:val="auto"/>
                <w:sz w:val="22"/>
                <w:szCs w:val="20"/>
              </w:rPr>
              <w:t xml:space="preserve"> simplicity only </w:t>
            </w:r>
            <w:r w:rsidR="00DB0364">
              <w:rPr>
                <w:rFonts w:ascii="Times New Roman" w:hAnsi="Times New Roman" w:cs="Times New Roman"/>
                <w:i/>
                <w:iCs/>
                <w:color w:val="auto"/>
                <w:sz w:val="22"/>
                <w:szCs w:val="20"/>
              </w:rPr>
              <w:t>the aging cycle</w:t>
            </w:r>
            <w:r w:rsidR="00DF4453">
              <w:rPr>
                <w:rFonts w:ascii="Times New Roman" w:hAnsi="Times New Roman" w:cs="Times New Roman"/>
                <w:i/>
                <w:iCs/>
                <w:color w:val="auto"/>
                <w:sz w:val="22"/>
                <w:szCs w:val="20"/>
              </w:rPr>
              <w:t xml:space="preserve">s </w:t>
            </w:r>
            <w:r w:rsidR="00420165">
              <w:rPr>
                <w:rFonts w:ascii="Times New Roman" w:hAnsi="Times New Roman" w:cs="Times New Roman"/>
                <w:i/>
                <w:iCs/>
                <w:color w:val="auto"/>
                <w:sz w:val="22"/>
                <w:szCs w:val="20"/>
              </w:rPr>
              <w:t>(175 aging cycles)</w:t>
            </w:r>
            <w:r w:rsidR="00420165" w:rsidRPr="006E6D6E">
              <w:rPr>
                <w:rFonts w:ascii="Times New Roman" w:hAnsi="Times New Roman" w:cs="Times New Roman"/>
                <w:i/>
                <w:iCs/>
                <w:color w:val="auto"/>
                <w:sz w:val="22"/>
                <w:szCs w:val="20"/>
              </w:rPr>
              <w:t xml:space="preserve"> </w:t>
            </w:r>
            <w:r w:rsidR="00DF4453">
              <w:rPr>
                <w:rFonts w:ascii="Times New Roman" w:hAnsi="Times New Roman" w:cs="Times New Roman"/>
                <w:i/>
                <w:iCs/>
                <w:color w:val="auto"/>
                <w:sz w:val="22"/>
                <w:szCs w:val="20"/>
              </w:rPr>
              <w:t>completed between the</w:t>
            </w:r>
            <w:r w:rsidR="00D6475C" w:rsidRPr="006E6D6E">
              <w:rPr>
                <w:rFonts w:ascii="Times New Roman" w:hAnsi="Times New Roman" w:cs="Times New Roman"/>
                <w:i/>
                <w:iCs/>
                <w:color w:val="auto"/>
                <w:sz w:val="22"/>
                <w:szCs w:val="20"/>
              </w:rPr>
              <w:t xml:space="preserve"> </w:t>
            </w:r>
            <w:r w:rsidR="00882582" w:rsidRPr="006E6D6E">
              <w:rPr>
                <w:rFonts w:ascii="Times New Roman" w:hAnsi="Times New Roman" w:cs="Times New Roman"/>
                <w:i/>
                <w:iCs/>
                <w:color w:val="auto"/>
                <w:sz w:val="22"/>
                <w:szCs w:val="20"/>
              </w:rPr>
              <w:t>first seven</w:t>
            </w:r>
            <w:r w:rsidR="00D6475C" w:rsidRPr="006E6D6E">
              <w:rPr>
                <w:rFonts w:ascii="Times New Roman" w:hAnsi="Times New Roman" w:cs="Times New Roman"/>
                <w:i/>
                <w:iCs/>
                <w:color w:val="auto"/>
                <w:sz w:val="22"/>
                <w:szCs w:val="20"/>
              </w:rPr>
              <w:t xml:space="preserve"> </w:t>
            </w:r>
            <w:r w:rsidR="00DB4805" w:rsidRPr="006E6D6E">
              <w:rPr>
                <w:rFonts w:ascii="Times New Roman" w:hAnsi="Times New Roman" w:cs="Times New Roman"/>
                <w:i/>
                <w:iCs/>
                <w:color w:val="auto"/>
                <w:sz w:val="22"/>
                <w:szCs w:val="20"/>
              </w:rPr>
              <w:t>reference performance tests (</w:t>
            </w:r>
            <w:r w:rsidR="00D6475C" w:rsidRPr="006E6D6E">
              <w:rPr>
                <w:rFonts w:ascii="Times New Roman" w:hAnsi="Times New Roman" w:cs="Times New Roman"/>
                <w:i/>
                <w:iCs/>
                <w:color w:val="auto"/>
                <w:sz w:val="22"/>
                <w:szCs w:val="20"/>
              </w:rPr>
              <w:t>RPTs</w:t>
            </w:r>
            <w:r w:rsidR="00DB4805" w:rsidRPr="006E6D6E">
              <w:rPr>
                <w:rFonts w:ascii="Times New Roman" w:hAnsi="Times New Roman" w:cs="Times New Roman"/>
                <w:i/>
                <w:iCs/>
                <w:color w:val="auto"/>
                <w:sz w:val="22"/>
                <w:szCs w:val="20"/>
              </w:rPr>
              <w:t>)</w:t>
            </w:r>
            <w:r w:rsidR="00D6475C" w:rsidRPr="006E6D6E">
              <w:rPr>
                <w:rFonts w:ascii="Times New Roman" w:hAnsi="Times New Roman" w:cs="Times New Roman"/>
                <w:i/>
                <w:iCs/>
                <w:color w:val="auto"/>
                <w:sz w:val="22"/>
                <w:szCs w:val="20"/>
              </w:rPr>
              <w:t xml:space="preserve"> are shown in th</w:t>
            </w:r>
            <w:r w:rsidR="00CA6719">
              <w:rPr>
                <w:rFonts w:ascii="Times New Roman" w:hAnsi="Times New Roman" w:cs="Times New Roman"/>
                <w:i/>
                <w:iCs/>
                <w:color w:val="auto"/>
                <w:sz w:val="22"/>
                <w:szCs w:val="20"/>
              </w:rPr>
              <w:t>e</w:t>
            </w:r>
            <w:r w:rsidR="00D6475C" w:rsidRPr="006E6D6E">
              <w:rPr>
                <w:rFonts w:ascii="Times New Roman" w:hAnsi="Times New Roman" w:cs="Times New Roman"/>
                <w:i/>
                <w:iCs/>
                <w:color w:val="auto"/>
                <w:sz w:val="22"/>
                <w:szCs w:val="20"/>
              </w:rPr>
              <w:t>s</w:t>
            </w:r>
            <w:r w:rsidR="00CA6719">
              <w:rPr>
                <w:rFonts w:ascii="Times New Roman" w:hAnsi="Times New Roman" w:cs="Times New Roman"/>
                <w:i/>
                <w:iCs/>
                <w:color w:val="auto"/>
                <w:sz w:val="22"/>
                <w:szCs w:val="20"/>
              </w:rPr>
              <w:t>e</w:t>
            </w:r>
            <w:r w:rsidR="00D6475C" w:rsidRPr="006E6D6E">
              <w:rPr>
                <w:rFonts w:ascii="Times New Roman" w:hAnsi="Times New Roman" w:cs="Times New Roman"/>
                <w:i/>
                <w:iCs/>
                <w:color w:val="auto"/>
                <w:sz w:val="22"/>
                <w:szCs w:val="20"/>
              </w:rPr>
              <w:t xml:space="preserve"> figure</w:t>
            </w:r>
            <w:r w:rsidR="00CA6719">
              <w:rPr>
                <w:rFonts w:ascii="Times New Roman" w:hAnsi="Times New Roman" w:cs="Times New Roman"/>
                <w:i/>
                <w:iCs/>
                <w:color w:val="auto"/>
                <w:sz w:val="22"/>
                <w:szCs w:val="20"/>
              </w:rPr>
              <w:t>s</w:t>
            </w:r>
            <w:r w:rsidR="00D6475C" w:rsidRPr="006E6D6E">
              <w:rPr>
                <w:rFonts w:ascii="Times New Roman" w:hAnsi="Times New Roman" w:cs="Times New Roman"/>
                <w:i/>
                <w:iCs/>
                <w:color w:val="auto"/>
                <w:sz w:val="22"/>
                <w:szCs w:val="20"/>
              </w:rPr>
              <w:t>.</w:t>
            </w:r>
            <w:r w:rsidR="00E95A4C">
              <w:rPr>
                <w:rFonts w:ascii="Times New Roman" w:hAnsi="Times New Roman" w:cs="Times New Roman"/>
                <w:i/>
                <w:iCs/>
                <w:color w:val="auto"/>
                <w:sz w:val="22"/>
                <w:szCs w:val="20"/>
              </w:rPr>
              <w:t xml:space="preserve"> </w:t>
            </w:r>
            <w:r w:rsidR="00DC7F2B">
              <w:rPr>
                <w:rFonts w:ascii="Times New Roman" w:hAnsi="Times New Roman" w:cs="Times New Roman"/>
                <w:i/>
                <w:iCs/>
                <w:color w:val="auto"/>
                <w:sz w:val="22"/>
                <w:szCs w:val="20"/>
              </w:rPr>
              <w:t xml:space="preserve"> The data points correspond to start of the discharge step</w:t>
            </w:r>
            <w:r w:rsidR="006B7793">
              <w:rPr>
                <w:rFonts w:ascii="Times New Roman" w:hAnsi="Times New Roman" w:cs="Times New Roman"/>
                <w:i/>
                <w:iCs/>
                <w:color w:val="auto"/>
                <w:sz w:val="22"/>
                <w:szCs w:val="20"/>
              </w:rPr>
              <w:t xml:space="preserve"> (i.e. end of charge step)</w:t>
            </w:r>
            <w:r w:rsidR="00DC7F2B">
              <w:rPr>
                <w:rFonts w:ascii="Times New Roman" w:hAnsi="Times New Roman" w:cs="Times New Roman"/>
                <w:i/>
                <w:iCs/>
                <w:color w:val="auto"/>
                <w:sz w:val="22"/>
                <w:szCs w:val="20"/>
              </w:rPr>
              <w:t xml:space="preserve"> in the aging cycles (refer virtual experiment, </w:t>
            </w:r>
            <w:r w:rsidR="00DC7F2B" w:rsidRPr="00432C08">
              <w:rPr>
                <w:rFonts w:ascii="Times New Roman" w:hAnsi="Times New Roman" w:cs="Times New Roman"/>
                <w:i/>
                <w:iCs/>
                <w:color w:val="auto"/>
                <w:sz w:val="22"/>
                <w:lang w:bidi="hi-IN"/>
              </w:rPr>
              <w:fldChar w:fldCharType="begin"/>
            </w:r>
            <w:r w:rsidR="00DC7F2B" w:rsidRPr="00432C08">
              <w:rPr>
                <w:rFonts w:ascii="Times New Roman" w:hAnsi="Times New Roman" w:cs="Times New Roman"/>
                <w:i/>
                <w:iCs/>
                <w:color w:val="auto"/>
                <w:sz w:val="22"/>
                <w:lang w:bidi="hi-IN"/>
              </w:rPr>
              <w:instrText xml:space="preserve"> REF _Ref203084975 \h  \* MERGEFORMAT </w:instrText>
            </w:r>
            <w:r w:rsidR="00DC7F2B" w:rsidRPr="00432C08">
              <w:rPr>
                <w:rFonts w:ascii="Times New Roman" w:hAnsi="Times New Roman" w:cs="Times New Roman"/>
                <w:i/>
                <w:iCs/>
                <w:color w:val="auto"/>
                <w:sz w:val="22"/>
                <w:lang w:bidi="hi-IN"/>
              </w:rPr>
            </w:r>
            <w:r w:rsidR="00DC7F2B" w:rsidRPr="00432C08">
              <w:rPr>
                <w:rFonts w:ascii="Times New Roman" w:hAnsi="Times New Roman" w:cs="Times New Roman"/>
                <w:i/>
                <w:iCs/>
                <w:color w:val="auto"/>
                <w:sz w:val="22"/>
                <w:lang w:bidi="hi-IN"/>
              </w:rPr>
              <w:fldChar w:fldCharType="separate"/>
            </w:r>
            <w:r w:rsidR="00DC7F2B" w:rsidRPr="00432C08">
              <w:rPr>
                <w:rFonts w:ascii="Times New Roman" w:hAnsi="Times New Roman" w:cs="Times New Roman"/>
                <w:i/>
                <w:iCs/>
                <w:color w:val="auto"/>
                <w:sz w:val="22"/>
                <w:szCs w:val="20"/>
              </w:rPr>
              <w:t xml:space="preserve">Fig. </w:t>
            </w:r>
            <w:r w:rsidR="00DC7F2B" w:rsidRPr="00432C08">
              <w:rPr>
                <w:rFonts w:ascii="Times New Roman" w:hAnsi="Times New Roman" w:cs="Times New Roman"/>
                <w:i/>
                <w:iCs/>
                <w:noProof/>
                <w:color w:val="auto"/>
                <w:sz w:val="22"/>
                <w:szCs w:val="20"/>
              </w:rPr>
              <w:t>9</w:t>
            </w:r>
            <w:r w:rsidR="00DC7F2B" w:rsidRPr="00432C08">
              <w:rPr>
                <w:rFonts w:ascii="Times New Roman" w:hAnsi="Times New Roman" w:cs="Times New Roman"/>
                <w:i/>
                <w:iCs/>
                <w:color w:val="auto"/>
                <w:sz w:val="22"/>
                <w:lang w:bidi="hi-IN"/>
              </w:rPr>
              <w:fldChar w:fldCharType="end"/>
            </w:r>
            <w:r w:rsidR="00DC7F2B" w:rsidRPr="00432C08">
              <w:rPr>
                <w:rFonts w:ascii="Times New Roman" w:hAnsi="Times New Roman" w:cs="Times New Roman"/>
                <w:i/>
                <w:iCs/>
                <w:color w:val="auto"/>
                <w:sz w:val="22"/>
                <w:lang w:bidi="hi-IN"/>
              </w:rPr>
              <w:t>)</w:t>
            </w:r>
            <w:r w:rsidR="00DC7F2B" w:rsidRPr="00DC7F2B">
              <w:rPr>
                <w:rFonts w:ascii="Times New Roman" w:hAnsi="Times New Roman" w:cs="Times New Roman"/>
                <w:i/>
                <w:iCs/>
                <w:color w:val="auto"/>
                <w:sz w:val="22"/>
                <w:szCs w:val="20"/>
              </w:rPr>
              <w:t>.</w:t>
            </w:r>
          </w:p>
        </w:tc>
      </w:tr>
    </w:tbl>
    <w:p w14:paraId="59455FC3" w14:textId="77777777" w:rsidR="006D7AA6" w:rsidRPr="006E6D6E" w:rsidRDefault="006D7AA6" w:rsidP="006D7AA6">
      <w:pPr>
        <w:spacing w:after="0" w:line="240" w:lineRule="auto"/>
        <w:ind w:firstLine="0"/>
        <w:rPr>
          <w:rFonts w:ascii="Times New Roman" w:hAnsi="Times New Roman" w:cs="Times New Roman"/>
          <w:i/>
          <w:iCs/>
          <w:color w:val="auto"/>
          <w:sz w:val="22"/>
        </w:rPr>
      </w:pPr>
    </w:p>
    <w:p w14:paraId="0422CFD6" w14:textId="5C40A9BB" w:rsidR="000915B4" w:rsidRPr="006E6D6E" w:rsidRDefault="007E3FC5" w:rsidP="008E4585">
      <w:pPr>
        <w:spacing w:after="0"/>
        <w:ind w:left="0" w:firstLine="0"/>
        <w:rPr>
          <w:rFonts w:ascii="Times New Roman" w:hAnsi="Times New Roman" w:cs="Times New Roman"/>
          <w:color w:val="auto"/>
          <w:sz w:val="22"/>
          <w:lang w:bidi="hi-IN"/>
        </w:rPr>
      </w:pPr>
      <w:r w:rsidRPr="006E6D6E">
        <w:rPr>
          <w:rFonts w:ascii="Times New Roman" w:hAnsi="Times New Roman" w:cs="Times New Roman"/>
          <w:color w:val="auto"/>
          <w:sz w:val="22"/>
          <w:lang w:bidi="hi-IN"/>
        </w:rPr>
        <w:t>From the above analysis</w:t>
      </w:r>
      <w:r w:rsidR="000915B4" w:rsidRPr="006E6D6E">
        <w:rPr>
          <w:rFonts w:ascii="Times New Roman" w:hAnsi="Times New Roman" w:cs="Times New Roman"/>
          <w:color w:val="auto"/>
          <w:sz w:val="22"/>
          <w:lang w:bidi="hi-IN"/>
        </w:rPr>
        <w:t>,</w:t>
      </w:r>
      <w:r w:rsidR="00B33C0C" w:rsidRPr="006E6D6E">
        <w:rPr>
          <w:rFonts w:ascii="Times New Roman" w:hAnsi="Times New Roman" w:cs="Times New Roman"/>
          <w:color w:val="auto"/>
          <w:sz w:val="22"/>
          <w:lang w:bidi="hi-IN"/>
        </w:rPr>
        <w:t xml:space="preserve"> it is clear that</w:t>
      </w:r>
      <w:r w:rsidR="000915B4" w:rsidRPr="006E6D6E">
        <w:rPr>
          <w:rFonts w:ascii="Times New Roman" w:hAnsi="Times New Roman" w:cs="Times New Roman"/>
          <w:color w:val="auto"/>
          <w:sz w:val="22"/>
          <w:lang w:bidi="hi-IN"/>
        </w:rPr>
        <w:t xml:space="preserve"> releasing too much lithium, although temporarily beneficial in </w:t>
      </w:r>
      <w:r w:rsidR="0047519E">
        <w:rPr>
          <w:rFonts w:ascii="Times New Roman" w:hAnsi="Times New Roman" w:cs="Times New Roman"/>
          <w:color w:val="auto"/>
          <w:sz w:val="22"/>
          <w:lang w:bidi="hi-IN"/>
        </w:rPr>
        <w:t xml:space="preserve">proving </w:t>
      </w:r>
      <w:r w:rsidR="005D1AD5">
        <w:rPr>
          <w:rFonts w:ascii="Times New Roman" w:hAnsi="Times New Roman" w:cs="Times New Roman"/>
          <w:color w:val="auto"/>
          <w:sz w:val="22"/>
          <w:lang w:bidi="hi-IN"/>
        </w:rPr>
        <w:t>a</w:t>
      </w:r>
      <w:r w:rsidR="0047519E">
        <w:rPr>
          <w:rFonts w:ascii="Times New Roman" w:hAnsi="Times New Roman" w:cs="Times New Roman"/>
          <w:color w:val="auto"/>
          <w:sz w:val="22"/>
          <w:lang w:bidi="hi-IN"/>
        </w:rPr>
        <w:t xml:space="preserve"> boost to</w:t>
      </w:r>
      <w:r w:rsidR="000915B4" w:rsidRPr="006E6D6E">
        <w:rPr>
          <w:rFonts w:ascii="Times New Roman" w:hAnsi="Times New Roman" w:cs="Times New Roman"/>
          <w:color w:val="auto"/>
          <w:sz w:val="22"/>
          <w:lang w:bidi="hi-IN"/>
        </w:rPr>
        <w:t xml:space="preserve"> </w:t>
      </w:r>
      <w:r w:rsidR="0047519E">
        <w:rPr>
          <w:rFonts w:ascii="Times New Roman" w:hAnsi="Times New Roman" w:cs="Times New Roman"/>
          <w:color w:val="auto"/>
          <w:sz w:val="22"/>
          <w:lang w:bidi="hi-IN"/>
        </w:rPr>
        <w:t>the cell</w:t>
      </w:r>
      <w:r w:rsidR="00B96469">
        <w:rPr>
          <w:rFonts w:ascii="Times New Roman" w:hAnsi="Times New Roman" w:cs="Times New Roman"/>
          <w:color w:val="auto"/>
          <w:sz w:val="22"/>
          <w:lang w:bidi="hi-IN"/>
        </w:rPr>
        <w:t xml:space="preserve"> discharge</w:t>
      </w:r>
      <w:r w:rsidR="000915B4" w:rsidRPr="006E6D6E">
        <w:rPr>
          <w:rFonts w:ascii="Times New Roman" w:hAnsi="Times New Roman" w:cs="Times New Roman"/>
          <w:color w:val="auto"/>
          <w:sz w:val="22"/>
          <w:lang w:bidi="hi-IN"/>
        </w:rPr>
        <w:t xml:space="preserve"> capacity, </w:t>
      </w:r>
      <w:r w:rsidR="002F2F71" w:rsidRPr="006E6D6E">
        <w:rPr>
          <w:rFonts w:ascii="Times New Roman" w:hAnsi="Times New Roman" w:cs="Times New Roman"/>
          <w:color w:val="auto"/>
          <w:sz w:val="22"/>
          <w:lang w:bidi="hi-IN"/>
        </w:rPr>
        <w:t xml:space="preserve">eventually </w:t>
      </w:r>
      <w:r w:rsidR="000915B4" w:rsidRPr="006E6D6E">
        <w:rPr>
          <w:rFonts w:ascii="Times New Roman" w:hAnsi="Times New Roman" w:cs="Times New Roman"/>
          <w:color w:val="auto"/>
          <w:sz w:val="22"/>
          <w:lang w:bidi="hi-IN"/>
        </w:rPr>
        <w:t xml:space="preserve">leads to </w:t>
      </w:r>
      <w:r w:rsidR="004A7519" w:rsidRPr="006E6D6E">
        <w:rPr>
          <w:rFonts w:ascii="Times New Roman" w:hAnsi="Times New Roman" w:cs="Times New Roman"/>
          <w:color w:val="auto"/>
          <w:sz w:val="22"/>
          <w:lang w:bidi="hi-IN"/>
        </w:rPr>
        <w:t>accelerate</w:t>
      </w:r>
      <w:r w:rsidR="005114E1" w:rsidRPr="006E6D6E">
        <w:rPr>
          <w:rFonts w:ascii="Times New Roman" w:hAnsi="Times New Roman" w:cs="Times New Roman"/>
          <w:color w:val="auto"/>
          <w:sz w:val="22"/>
          <w:lang w:bidi="hi-IN"/>
        </w:rPr>
        <w:t>d</w:t>
      </w:r>
      <w:r w:rsidR="00B81E7F" w:rsidRPr="006E6D6E">
        <w:rPr>
          <w:rFonts w:ascii="Times New Roman" w:hAnsi="Times New Roman" w:cs="Times New Roman"/>
          <w:color w:val="auto"/>
          <w:sz w:val="22"/>
          <w:lang w:bidi="hi-IN"/>
        </w:rPr>
        <w:t xml:space="preserve"> </w:t>
      </w:r>
      <w:r w:rsidR="00DF1BA1" w:rsidRPr="006E6D6E">
        <w:rPr>
          <w:rFonts w:ascii="Times New Roman" w:hAnsi="Times New Roman" w:cs="Times New Roman"/>
          <w:color w:val="auto"/>
          <w:sz w:val="22"/>
          <w:lang w:bidi="hi-IN"/>
        </w:rPr>
        <w:t>side reactions</w:t>
      </w:r>
      <w:r w:rsidR="004A0263" w:rsidRPr="006E6D6E">
        <w:rPr>
          <w:rFonts w:ascii="Times New Roman" w:hAnsi="Times New Roman" w:cs="Times New Roman"/>
          <w:color w:val="auto"/>
          <w:sz w:val="22"/>
          <w:lang w:bidi="hi-IN"/>
        </w:rPr>
        <w:t xml:space="preserve"> (SEI and</w:t>
      </w:r>
      <w:r w:rsidR="004A65A0" w:rsidRPr="006E6D6E">
        <w:rPr>
          <w:rFonts w:ascii="Times New Roman" w:hAnsi="Times New Roman" w:cs="Times New Roman"/>
          <w:color w:val="auto"/>
          <w:sz w:val="22"/>
          <w:lang w:bidi="hi-IN"/>
        </w:rPr>
        <w:t xml:space="preserve"> dead</w:t>
      </w:r>
      <w:r w:rsidR="004A0263" w:rsidRPr="006E6D6E">
        <w:rPr>
          <w:rFonts w:ascii="Times New Roman" w:hAnsi="Times New Roman" w:cs="Times New Roman"/>
          <w:color w:val="auto"/>
          <w:sz w:val="22"/>
          <w:lang w:bidi="hi-IN"/>
        </w:rPr>
        <w:t xml:space="preserve"> lithium plating)</w:t>
      </w:r>
      <w:r w:rsidR="000915B4" w:rsidRPr="006E6D6E">
        <w:rPr>
          <w:rFonts w:ascii="Times New Roman" w:hAnsi="Times New Roman" w:cs="Times New Roman"/>
          <w:color w:val="auto"/>
          <w:sz w:val="22"/>
          <w:lang w:bidi="hi-IN"/>
        </w:rPr>
        <w:t xml:space="preserve"> and therefore potentially </w:t>
      </w:r>
      <w:r w:rsidR="00956C1D" w:rsidRPr="006E6D6E">
        <w:rPr>
          <w:rFonts w:ascii="Times New Roman" w:hAnsi="Times New Roman" w:cs="Times New Roman"/>
          <w:color w:val="auto"/>
          <w:sz w:val="22"/>
          <w:lang w:bidi="hi-IN"/>
        </w:rPr>
        <w:t>reduce</w:t>
      </w:r>
      <w:r w:rsidR="005114E1" w:rsidRPr="006E6D6E">
        <w:rPr>
          <w:rFonts w:ascii="Times New Roman" w:hAnsi="Times New Roman" w:cs="Times New Roman"/>
          <w:color w:val="auto"/>
          <w:sz w:val="22"/>
          <w:lang w:bidi="hi-IN"/>
        </w:rPr>
        <w:t>d</w:t>
      </w:r>
      <w:r w:rsidR="00956C1D" w:rsidRPr="006E6D6E">
        <w:rPr>
          <w:rFonts w:ascii="Times New Roman" w:hAnsi="Times New Roman" w:cs="Times New Roman"/>
          <w:color w:val="auto"/>
          <w:sz w:val="22"/>
          <w:lang w:bidi="hi-IN"/>
        </w:rPr>
        <w:t xml:space="preserve"> </w:t>
      </w:r>
      <w:r w:rsidR="009873A2" w:rsidRPr="006E6D6E">
        <w:rPr>
          <w:rFonts w:ascii="Times New Roman" w:hAnsi="Times New Roman" w:cs="Times New Roman"/>
          <w:color w:val="auto"/>
          <w:sz w:val="22"/>
          <w:lang w:bidi="hi-IN"/>
        </w:rPr>
        <w:t xml:space="preserve">cell </w:t>
      </w:r>
      <w:r w:rsidR="000915B4" w:rsidRPr="006E6D6E">
        <w:rPr>
          <w:rFonts w:ascii="Times New Roman" w:hAnsi="Times New Roman" w:cs="Times New Roman"/>
          <w:color w:val="auto"/>
          <w:sz w:val="22"/>
          <w:lang w:bidi="hi-IN"/>
        </w:rPr>
        <w:t>lifetime. In the next section</w:t>
      </w:r>
      <w:r w:rsidR="0019789F" w:rsidRPr="006E6D6E">
        <w:rPr>
          <w:rFonts w:ascii="Times New Roman" w:hAnsi="Times New Roman" w:cs="Times New Roman"/>
          <w:color w:val="auto"/>
          <w:sz w:val="22"/>
          <w:lang w:bidi="hi-IN"/>
        </w:rPr>
        <w:t>s</w:t>
      </w:r>
      <w:r w:rsidR="000915B4" w:rsidRPr="006E6D6E">
        <w:rPr>
          <w:rFonts w:ascii="Times New Roman" w:hAnsi="Times New Roman" w:cs="Times New Roman"/>
          <w:color w:val="auto"/>
          <w:sz w:val="22"/>
          <w:lang w:bidi="hi-IN"/>
        </w:rPr>
        <w:t xml:space="preserve">, we show that the key to achieving longer lifetimes </w:t>
      </w:r>
      <w:r w:rsidR="00E914D1" w:rsidRPr="006E6D6E">
        <w:rPr>
          <w:rFonts w:ascii="Times New Roman" w:hAnsi="Times New Roman" w:cs="Times New Roman"/>
          <w:color w:val="auto"/>
          <w:sz w:val="22"/>
          <w:lang w:bidi="hi-IN"/>
        </w:rPr>
        <w:t>lie</w:t>
      </w:r>
      <w:r w:rsidR="009F5E35" w:rsidRPr="006E6D6E">
        <w:rPr>
          <w:rFonts w:ascii="Times New Roman" w:hAnsi="Times New Roman" w:cs="Times New Roman"/>
          <w:color w:val="auto"/>
          <w:sz w:val="22"/>
          <w:lang w:bidi="hi-IN"/>
        </w:rPr>
        <w:t>s</w:t>
      </w:r>
      <w:r w:rsidR="00E914D1" w:rsidRPr="006E6D6E">
        <w:rPr>
          <w:rFonts w:ascii="Times New Roman" w:hAnsi="Times New Roman" w:cs="Times New Roman"/>
          <w:color w:val="auto"/>
          <w:sz w:val="22"/>
          <w:lang w:bidi="hi-IN"/>
        </w:rPr>
        <w:t xml:space="preserve"> in</w:t>
      </w:r>
      <w:r w:rsidR="000915B4" w:rsidRPr="006E6D6E">
        <w:rPr>
          <w:rFonts w:ascii="Times New Roman" w:hAnsi="Times New Roman" w:cs="Times New Roman"/>
          <w:color w:val="auto"/>
          <w:sz w:val="22"/>
          <w:lang w:bidi="hi-IN"/>
        </w:rPr>
        <w:t xml:space="preserve"> </w:t>
      </w:r>
      <w:r w:rsidR="009F5E35" w:rsidRPr="006E6D6E">
        <w:rPr>
          <w:rFonts w:ascii="Times New Roman" w:hAnsi="Times New Roman" w:cs="Times New Roman"/>
          <w:color w:val="auto"/>
          <w:sz w:val="22"/>
          <w:lang w:bidi="hi-IN"/>
        </w:rPr>
        <w:t xml:space="preserve">the careful </w:t>
      </w:r>
      <w:r w:rsidR="000915B4" w:rsidRPr="006E6D6E">
        <w:rPr>
          <w:rFonts w:ascii="Times New Roman" w:hAnsi="Times New Roman" w:cs="Times New Roman"/>
          <w:color w:val="auto"/>
          <w:sz w:val="22"/>
          <w:lang w:bidi="hi-IN"/>
        </w:rPr>
        <w:t xml:space="preserve">control </w:t>
      </w:r>
      <w:r w:rsidR="009F5E35" w:rsidRPr="006E6D6E">
        <w:rPr>
          <w:rFonts w:ascii="Times New Roman" w:hAnsi="Times New Roman" w:cs="Times New Roman"/>
          <w:color w:val="auto"/>
          <w:sz w:val="22"/>
          <w:lang w:bidi="hi-IN"/>
        </w:rPr>
        <w:t xml:space="preserve">of </w:t>
      </w:r>
      <w:r w:rsidR="000915B4" w:rsidRPr="006E6D6E">
        <w:rPr>
          <w:rFonts w:ascii="Times New Roman" w:hAnsi="Times New Roman" w:cs="Times New Roman"/>
          <w:color w:val="auto"/>
          <w:sz w:val="22"/>
          <w:lang w:bidi="hi-IN"/>
        </w:rPr>
        <w:t xml:space="preserve">the lithium </w:t>
      </w:r>
      <w:r w:rsidR="009F5E35" w:rsidRPr="006E6D6E">
        <w:rPr>
          <w:rFonts w:ascii="Times New Roman" w:hAnsi="Times New Roman" w:cs="Times New Roman"/>
          <w:color w:val="auto"/>
          <w:sz w:val="22"/>
          <w:lang w:bidi="hi-IN"/>
        </w:rPr>
        <w:t>(</w:t>
      </w:r>
      <w:r w:rsidR="003837BC" w:rsidRPr="006E6D6E">
        <w:rPr>
          <w:rFonts w:ascii="Times New Roman" w:hAnsi="Times New Roman" w:cs="Times New Roman"/>
          <w:color w:val="auto"/>
          <w:sz w:val="22"/>
          <w:lang w:bidi="hi-IN"/>
        </w:rPr>
        <w:t xml:space="preserve">and </w:t>
      </w:r>
      <w:r w:rsidR="009F5E35" w:rsidRPr="006E6D6E">
        <w:rPr>
          <w:rFonts w:ascii="Times New Roman" w:hAnsi="Times New Roman" w:cs="Times New Roman"/>
          <w:color w:val="auto"/>
          <w:sz w:val="22"/>
          <w:lang w:bidi="hi-IN"/>
        </w:rPr>
        <w:t xml:space="preserve">thus </w:t>
      </w:r>
      <w:r w:rsidR="003837BC" w:rsidRPr="006E6D6E">
        <w:rPr>
          <w:rFonts w:ascii="Times New Roman" w:hAnsi="Times New Roman" w:cs="Times New Roman"/>
          <w:color w:val="auto"/>
          <w:sz w:val="22"/>
          <w:lang w:bidi="hi-IN"/>
        </w:rPr>
        <w:t>oxygen</w:t>
      </w:r>
      <w:r w:rsidR="009F5E35" w:rsidRPr="006E6D6E">
        <w:rPr>
          <w:rFonts w:ascii="Times New Roman" w:hAnsi="Times New Roman" w:cs="Times New Roman"/>
          <w:color w:val="auto"/>
          <w:sz w:val="22"/>
          <w:lang w:bidi="hi-IN"/>
        </w:rPr>
        <w:t>)</w:t>
      </w:r>
      <w:r w:rsidR="003837BC" w:rsidRPr="006E6D6E">
        <w:rPr>
          <w:rFonts w:ascii="Times New Roman" w:hAnsi="Times New Roman" w:cs="Times New Roman"/>
          <w:color w:val="auto"/>
          <w:sz w:val="22"/>
          <w:lang w:bidi="hi-IN"/>
        </w:rPr>
        <w:t xml:space="preserve"> </w:t>
      </w:r>
      <w:r w:rsidR="000915B4" w:rsidRPr="006E6D6E">
        <w:rPr>
          <w:rFonts w:ascii="Times New Roman" w:hAnsi="Times New Roman" w:cs="Times New Roman"/>
          <w:color w:val="auto"/>
          <w:sz w:val="22"/>
          <w:lang w:bidi="hi-IN"/>
        </w:rPr>
        <w:t>release</w:t>
      </w:r>
      <w:r w:rsidR="00093526" w:rsidRPr="006E6D6E">
        <w:rPr>
          <w:rFonts w:ascii="Times New Roman" w:hAnsi="Times New Roman" w:cs="Times New Roman"/>
          <w:color w:val="auto"/>
          <w:sz w:val="22"/>
          <w:lang w:bidi="hi-IN"/>
        </w:rPr>
        <w:t xml:space="preserve"> from LFO</w:t>
      </w:r>
      <w:r w:rsidR="004A583C" w:rsidRPr="006E6D6E">
        <w:rPr>
          <w:rFonts w:ascii="Times New Roman" w:hAnsi="Times New Roman" w:cs="Times New Roman"/>
          <w:color w:val="auto"/>
          <w:sz w:val="22"/>
          <w:lang w:bidi="hi-IN"/>
        </w:rPr>
        <w:t>.</w:t>
      </w:r>
      <w:r w:rsidR="00381319" w:rsidRPr="006E6D6E">
        <w:rPr>
          <w:rFonts w:ascii="Times New Roman" w:hAnsi="Times New Roman" w:cs="Times New Roman"/>
          <w:color w:val="auto"/>
          <w:sz w:val="22"/>
          <w:lang w:bidi="hi-IN"/>
        </w:rPr>
        <w:t xml:space="preserve"> The </w:t>
      </w:r>
      <w:r w:rsidR="00E11A19" w:rsidRPr="006E6D6E">
        <w:rPr>
          <w:rFonts w:ascii="Times New Roman" w:hAnsi="Times New Roman" w:cs="Times New Roman"/>
          <w:color w:val="auto"/>
          <w:sz w:val="22"/>
          <w:lang w:bidi="hi-IN"/>
        </w:rPr>
        <w:t xml:space="preserve">best </w:t>
      </w:r>
      <w:r w:rsidR="00381319" w:rsidRPr="006E6D6E">
        <w:rPr>
          <w:rFonts w:ascii="Times New Roman" w:hAnsi="Times New Roman" w:cs="Times New Roman"/>
          <w:color w:val="auto"/>
          <w:sz w:val="22"/>
          <w:lang w:bidi="hi-IN"/>
        </w:rPr>
        <w:t>contro</w:t>
      </w:r>
      <w:r w:rsidR="00E11A19" w:rsidRPr="006E6D6E">
        <w:rPr>
          <w:rFonts w:ascii="Times New Roman" w:hAnsi="Times New Roman" w:cs="Times New Roman"/>
          <w:color w:val="auto"/>
          <w:sz w:val="22"/>
          <w:lang w:bidi="hi-IN"/>
        </w:rPr>
        <w:t>l</w:t>
      </w:r>
      <w:r w:rsidR="00BD5D57" w:rsidRPr="006E6D6E">
        <w:rPr>
          <w:rFonts w:ascii="Times New Roman" w:hAnsi="Times New Roman" w:cs="Times New Roman"/>
          <w:color w:val="auto"/>
          <w:sz w:val="22"/>
          <w:lang w:bidi="hi-IN"/>
        </w:rPr>
        <w:t xml:space="preserve"> method</w:t>
      </w:r>
      <w:r w:rsidR="00E11A19" w:rsidRPr="006E6D6E">
        <w:rPr>
          <w:rFonts w:ascii="Times New Roman" w:hAnsi="Times New Roman" w:cs="Times New Roman"/>
          <w:color w:val="auto"/>
          <w:sz w:val="22"/>
          <w:lang w:bidi="hi-IN"/>
        </w:rPr>
        <w:t xml:space="preserve"> may be</w:t>
      </w:r>
      <w:r w:rsidR="000915B4" w:rsidRPr="006E6D6E">
        <w:rPr>
          <w:rFonts w:ascii="Times New Roman" w:hAnsi="Times New Roman" w:cs="Times New Roman"/>
          <w:color w:val="auto"/>
          <w:sz w:val="22"/>
          <w:lang w:bidi="hi-IN"/>
        </w:rPr>
        <w:t xml:space="preserve"> t</w:t>
      </w:r>
      <w:r w:rsidR="00F7757B" w:rsidRPr="006E6D6E">
        <w:rPr>
          <w:rFonts w:ascii="Times New Roman" w:hAnsi="Times New Roman" w:cs="Times New Roman"/>
          <w:color w:val="auto"/>
          <w:sz w:val="22"/>
          <w:lang w:bidi="hi-IN"/>
        </w:rPr>
        <w:t xml:space="preserve">he one </w:t>
      </w:r>
      <w:r w:rsidR="00D7403F" w:rsidRPr="006E6D6E">
        <w:rPr>
          <w:rFonts w:ascii="Times New Roman" w:hAnsi="Times New Roman" w:cs="Times New Roman"/>
          <w:color w:val="auto"/>
          <w:sz w:val="22"/>
          <w:lang w:bidi="hi-IN"/>
        </w:rPr>
        <w:t>that</w:t>
      </w:r>
      <w:r w:rsidR="000915B4" w:rsidRPr="006E6D6E">
        <w:rPr>
          <w:rFonts w:ascii="Times New Roman" w:hAnsi="Times New Roman" w:cs="Times New Roman"/>
          <w:color w:val="auto"/>
          <w:sz w:val="22"/>
          <w:lang w:bidi="hi-IN"/>
        </w:rPr>
        <w:t xml:space="preserve"> </w:t>
      </w:r>
      <w:r w:rsidR="0095655A" w:rsidRPr="006E6D6E">
        <w:rPr>
          <w:rFonts w:ascii="Times New Roman" w:hAnsi="Times New Roman" w:cs="Times New Roman"/>
          <w:color w:val="auto"/>
          <w:sz w:val="22"/>
          <w:lang w:bidi="hi-IN"/>
        </w:rPr>
        <w:t>either delay</w:t>
      </w:r>
      <w:r w:rsidR="00F7757B" w:rsidRPr="006E6D6E">
        <w:rPr>
          <w:rFonts w:ascii="Times New Roman" w:hAnsi="Times New Roman" w:cs="Times New Roman"/>
          <w:color w:val="auto"/>
          <w:sz w:val="22"/>
          <w:lang w:bidi="hi-IN"/>
        </w:rPr>
        <w:t>s</w:t>
      </w:r>
      <w:r w:rsidR="0095655A" w:rsidRPr="006E6D6E">
        <w:rPr>
          <w:rFonts w:ascii="Times New Roman" w:hAnsi="Times New Roman" w:cs="Times New Roman"/>
          <w:color w:val="auto"/>
          <w:sz w:val="22"/>
          <w:lang w:bidi="hi-IN"/>
        </w:rPr>
        <w:t xml:space="preserve"> th</w:t>
      </w:r>
      <w:r w:rsidR="00093526" w:rsidRPr="006E6D6E">
        <w:rPr>
          <w:rFonts w:ascii="Times New Roman" w:hAnsi="Times New Roman" w:cs="Times New Roman"/>
          <w:color w:val="auto"/>
          <w:sz w:val="22"/>
          <w:lang w:bidi="hi-IN"/>
        </w:rPr>
        <w:t>e</w:t>
      </w:r>
      <w:r w:rsidR="00F7757B" w:rsidRPr="006E6D6E">
        <w:rPr>
          <w:rFonts w:ascii="Times New Roman" w:hAnsi="Times New Roman" w:cs="Times New Roman"/>
          <w:color w:val="auto"/>
          <w:sz w:val="22"/>
          <w:lang w:bidi="hi-IN"/>
        </w:rPr>
        <w:t xml:space="preserve"> lithium</w:t>
      </w:r>
      <w:r w:rsidR="0095655A" w:rsidRPr="006E6D6E">
        <w:rPr>
          <w:rFonts w:ascii="Times New Roman" w:hAnsi="Times New Roman" w:cs="Times New Roman"/>
          <w:color w:val="auto"/>
          <w:sz w:val="22"/>
          <w:lang w:bidi="hi-IN"/>
        </w:rPr>
        <w:t xml:space="preserve"> </w:t>
      </w:r>
      <w:r w:rsidR="00BF5947" w:rsidRPr="006E6D6E">
        <w:rPr>
          <w:rFonts w:ascii="Times New Roman" w:hAnsi="Times New Roman" w:cs="Times New Roman"/>
          <w:color w:val="auto"/>
          <w:sz w:val="22"/>
          <w:lang w:bidi="hi-IN"/>
        </w:rPr>
        <w:t>releas</w:t>
      </w:r>
      <w:r w:rsidR="00093526" w:rsidRPr="006E6D6E">
        <w:rPr>
          <w:rFonts w:ascii="Times New Roman" w:hAnsi="Times New Roman" w:cs="Times New Roman"/>
          <w:color w:val="auto"/>
          <w:sz w:val="22"/>
          <w:lang w:bidi="hi-IN"/>
        </w:rPr>
        <w:t>e</w:t>
      </w:r>
      <w:r w:rsidR="00246FD4" w:rsidRPr="006E6D6E">
        <w:rPr>
          <w:rFonts w:ascii="Times New Roman" w:hAnsi="Times New Roman" w:cs="Times New Roman"/>
          <w:color w:val="auto"/>
          <w:sz w:val="22"/>
          <w:lang w:bidi="hi-IN"/>
        </w:rPr>
        <w:t xml:space="preserve"> </w:t>
      </w:r>
      <w:r w:rsidR="00FA3FD9" w:rsidRPr="006E6D6E">
        <w:rPr>
          <w:rFonts w:ascii="Times New Roman" w:hAnsi="Times New Roman" w:cs="Times New Roman"/>
          <w:color w:val="auto"/>
          <w:sz w:val="22"/>
          <w:lang w:bidi="hi-IN"/>
        </w:rPr>
        <w:t>and</w:t>
      </w:r>
      <w:r w:rsidR="00246FD4" w:rsidRPr="006E6D6E">
        <w:rPr>
          <w:rFonts w:ascii="Times New Roman" w:hAnsi="Times New Roman" w:cs="Times New Roman"/>
          <w:color w:val="auto"/>
          <w:sz w:val="22"/>
          <w:lang w:bidi="hi-IN"/>
        </w:rPr>
        <w:t xml:space="preserve"> </w:t>
      </w:r>
      <w:r w:rsidR="00D7403F" w:rsidRPr="006E6D6E">
        <w:rPr>
          <w:rFonts w:ascii="Times New Roman" w:hAnsi="Times New Roman" w:cs="Times New Roman"/>
          <w:color w:val="auto"/>
          <w:sz w:val="22"/>
          <w:lang w:bidi="hi-IN"/>
        </w:rPr>
        <w:t xml:space="preserve">avoids </w:t>
      </w:r>
      <w:r w:rsidR="00246FD4" w:rsidRPr="006E6D6E">
        <w:rPr>
          <w:rFonts w:ascii="Times New Roman" w:hAnsi="Times New Roman" w:cs="Times New Roman"/>
          <w:color w:val="auto"/>
          <w:sz w:val="22"/>
          <w:lang w:bidi="hi-IN"/>
        </w:rPr>
        <w:t>overlithiation</w:t>
      </w:r>
      <w:r w:rsidR="00067848" w:rsidRPr="006E6D6E">
        <w:rPr>
          <w:rFonts w:ascii="Times New Roman" w:hAnsi="Times New Roman" w:cs="Times New Roman"/>
          <w:color w:val="auto"/>
          <w:sz w:val="22"/>
          <w:lang w:bidi="hi-IN"/>
        </w:rPr>
        <w:t xml:space="preserve"> from </w:t>
      </w:r>
      <w:r w:rsidR="00830FAE" w:rsidRPr="006E6D6E">
        <w:rPr>
          <w:rFonts w:ascii="Times New Roman" w:hAnsi="Times New Roman" w:cs="Times New Roman"/>
          <w:color w:val="auto"/>
          <w:sz w:val="22"/>
          <w:lang w:bidi="hi-IN"/>
        </w:rPr>
        <w:t xml:space="preserve">the </w:t>
      </w:r>
      <w:r w:rsidR="00FD0FE3" w:rsidRPr="006E6D6E">
        <w:rPr>
          <w:rFonts w:ascii="Times New Roman" w:hAnsi="Times New Roman" w:cs="Times New Roman"/>
          <w:color w:val="auto"/>
          <w:sz w:val="22"/>
          <w:lang w:bidi="hi-IN"/>
        </w:rPr>
        <w:t>start or</w:t>
      </w:r>
      <w:r w:rsidR="00BF5947" w:rsidRPr="006E6D6E">
        <w:rPr>
          <w:rFonts w:ascii="Times New Roman" w:hAnsi="Times New Roman" w:cs="Times New Roman"/>
          <w:color w:val="auto"/>
          <w:sz w:val="22"/>
          <w:lang w:bidi="hi-IN"/>
        </w:rPr>
        <w:t xml:space="preserve"> </w:t>
      </w:r>
      <w:r w:rsidR="00A44922">
        <w:rPr>
          <w:rFonts w:ascii="Times New Roman" w:hAnsi="Times New Roman" w:cs="Times New Roman"/>
          <w:color w:val="auto"/>
          <w:sz w:val="22"/>
          <w:lang w:bidi="hi-IN"/>
        </w:rPr>
        <w:t>the one which</w:t>
      </w:r>
      <w:r w:rsidR="00BF5947" w:rsidRPr="006E6D6E">
        <w:rPr>
          <w:rFonts w:ascii="Times New Roman" w:hAnsi="Times New Roman" w:cs="Times New Roman"/>
          <w:color w:val="auto"/>
          <w:sz w:val="22"/>
          <w:lang w:bidi="hi-IN"/>
        </w:rPr>
        <w:t xml:space="preserve"> </w:t>
      </w:r>
      <w:r w:rsidR="00D7403F" w:rsidRPr="006E6D6E">
        <w:rPr>
          <w:rFonts w:ascii="Times New Roman" w:hAnsi="Times New Roman" w:cs="Times New Roman"/>
          <w:color w:val="auto"/>
          <w:sz w:val="22"/>
          <w:lang w:bidi="hi-IN"/>
        </w:rPr>
        <w:t xml:space="preserve">matches </w:t>
      </w:r>
      <w:r w:rsidR="000915B4" w:rsidRPr="006E6D6E">
        <w:rPr>
          <w:rFonts w:ascii="Times New Roman" w:hAnsi="Times New Roman" w:cs="Times New Roman"/>
          <w:color w:val="auto"/>
          <w:sz w:val="22"/>
          <w:lang w:bidi="hi-IN"/>
        </w:rPr>
        <w:t xml:space="preserve">the </w:t>
      </w:r>
      <w:r w:rsidR="00A44922">
        <w:rPr>
          <w:rFonts w:ascii="Times New Roman" w:hAnsi="Times New Roman" w:cs="Times New Roman"/>
          <w:color w:val="auto"/>
          <w:sz w:val="22"/>
          <w:lang w:bidi="hi-IN"/>
        </w:rPr>
        <w:t xml:space="preserve">lithium </w:t>
      </w:r>
      <w:r w:rsidR="002F1F43" w:rsidRPr="006E6D6E">
        <w:rPr>
          <w:rFonts w:ascii="Times New Roman" w:hAnsi="Times New Roman" w:cs="Times New Roman"/>
          <w:color w:val="auto"/>
          <w:sz w:val="22"/>
          <w:lang w:bidi="hi-IN"/>
        </w:rPr>
        <w:t>release</w:t>
      </w:r>
      <w:r w:rsidR="00830FAE" w:rsidRPr="006E6D6E">
        <w:rPr>
          <w:rFonts w:ascii="Times New Roman" w:hAnsi="Times New Roman" w:cs="Times New Roman"/>
          <w:color w:val="auto"/>
          <w:sz w:val="22"/>
          <w:lang w:bidi="hi-IN"/>
        </w:rPr>
        <w:t xml:space="preserve"> rate</w:t>
      </w:r>
      <w:r w:rsidR="002F1F43" w:rsidRPr="006E6D6E">
        <w:rPr>
          <w:rFonts w:ascii="Times New Roman" w:hAnsi="Times New Roman" w:cs="Times New Roman"/>
          <w:color w:val="auto"/>
          <w:sz w:val="22"/>
          <w:lang w:bidi="hi-IN"/>
        </w:rPr>
        <w:t xml:space="preserve"> </w:t>
      </w:r>
      <w:r w:rsidR="0077293C">
        <w:rPr>
          <w:rFonts w:ascii="Times New Roman" w:hAnsi="Times New Roman" w:cs="Times New Roman"/>
          <w:color w:val="auto"/>
          <w:sz w:val="22"/>
          <w:lang w:bidi="hi-IN"/>
        </w:rPr>
        <w:t xml:space="preserve">from LFO </w:t>
      </w:r>
      <w:r w:rsidR="002F1F43" w:rsidRPr="006E6D6E">
        <w:rPr>
          <w:rFonts w:ascii="Times New Roman" w:hAnsi="Times New Roman" w:cs="Times New Roman"/>
          <w:color w:val="auto"/>
          <w:sz w:val="22"/>
          <w:lang w:bidi="hi-IN"/>
        </w:rPr>
        <w:t xml:space="preserve">with </w:t>
      </w:r>
      <w:r w:rsidR="00A44922">
        <w:rPr>
          <w:rFonts w:ascii="Times New Roman" w:hAnsi="Times New Roman" w:cs="Times New Roman"/>
          <w:color w:val="auto"/>
          <w:sz w:val="22"/>
          <w:lang w:bidi="hi-IN"/>
        </w:rPr>
        <w:t>the</w:t>
      </w:r>
      <w:r w:rsidR="002F1F43" w:rsidRPr="006E6D6E">
        <w:rPr>
          <w:rFonts w:ascii="Times New Roman" w:hAnsi="Times New Roman" w:cs="Times New Roman"/>
          <w:color w:val="auto"/>
          <w:sz w:val="22"/>
          <w:lang w:bidi="hi-IN"/>
        </w:rPr>
        <w:t xml:space="preserve"> </w:t>
      </w:r>
      <w:r w:rsidR="000915B4" w:rsidRPr="006E6D6E">
        <w:rPr>
          <w:rFonts w:ascii="Times New Roman" w:hAnsi="Times New Roman" w:cs="Times New Roman"/>
          <w:color w:val="auto"/>
          <w:sz w:val="22"/>
          <w:lang w:bidi="hi-IN"/>
        </w:rPr>
        <w:t>lithium lost to side reactions</w:t>
      </w:r>
      <w:r w:rsidR="00461D16" w:rsidRPr="006E6D6E">
        <w:rPr>
          <w:rFonts w:ascii="Times New Roman" w:hAnsi="Times New Roman" w:cs="Times New Roman"/>
          <w:color w:val="auto"/>
          <w:sz w:val="22"/>
          <w:lang w:bidi="hi-IN"/>
        </w:rPr>
        <w:t>,</w:t>
      </w:r>
      <w:r w:rsidR="000915B4" w:rsidRPr="006E6D6E">
        <w:rPr>
          <w:rFonts w:ascii="Times New Roman" w:hAnsi="Times New Roman" w:cs="Times New Roman"/>
          <w:color w:val="auto"/>
          <w:sz w:val="22"/>
          <w:lang w:bidi="hi-IN"/>
        </w:rPr>
        <w:t xml:space="preserve"> without unbalancing the cell and accelerating the side reactions. </w:t>
      </w:r>
      <w:r w:rsidR="00956C1D" w:rsidRPr="006E6D6E">
        <w:rPr>
          <w:rFonts w:ascii="Times New Roman" w:hAnsi="Times New Roman" w:cs="Times New Roman"/>
          <w:color w:val="auto"/>
          <w:sz w:val="22"/>
          <w:lang w:bidi="hi-IN"/>
        </w:rPr>
        <w:t xml:space="preserve">This is explored in the next subsection. </w:t>
      </w:r>
    </w:p>
    <w:p w14:paraId="1D07A0D4" w14:textId="77777777" w:rsidR="00A939CD" w:rsidRPr="006E6D6E" w:rsidRDefault="00A939CD" w:rsidP="008E4585">
      <w:pPr>
        <w:spacing w:after="0"/>
        <w:ind w:left="0" w:firstLine="0"/>
        <w:rPr>
          <w:rFonts w:ascii="Times New Roman" w:hAnsi="Times New Roman" w:cs="Times New Roman"/>
          <w:color w:val="auto"/>
          <w:sz w:val="22"/>
          <w:lang w:bidi="hi-IN"/>
        </w:rPr>
      </w:pPr>
    </w:p>
    <w:p w14:paraId="343CD8BD" w14:textId="4F9579C7" w:rsidR="001A7B16" w:rsidRPr="00171E55" w:rsidRDefault="00E101A9" w:rsidP="00930167">
      <w:pPr>
        <w:pStyle w:val="Heading2"/>
      </w:pPr>
      <w:bookmarkStart w:id="31" w:name="_Ref205472522"/>
      <w:r w:rsidRPr="00171E55">
        <w:t>Lithium</w:t>
      </w:r>
      <w:r w:rsidR="001A7B16" w:rsidRPr="00171E55">
        <w:t xml:space="preserve"> release </w:t>
      </w:r>
      <w:bookmarkStart w:id="32" w:name="Subsection5"/>
      <w:r w:rsidRPr="00171E55">
        <w:t>control methods</w:t>
      </w:r>
      <w:bookmarkEnd w:id="32"/>
      <w:r w:rsidRPr="00171E55">
        <w:t xml:space="preserve"> </w:t>
      </w:r>
      <w:r w:rsidR="001A7B16" w:rsidRPr="00171E55">
        <w:t xml:space="preserve">and their effect on cell </w:t>
      </w:r>
      <w:r w:rsidR="00E047F6" w:rsidRPr="00171E55">
        <w:t>performance</w:t>
      </w:r>
      <w:bookmarkEnd w:id="31"/>
    </w:p>
    <w:p w14:paraId="7F200E91" w14:textId="58017FF6" w:rsidR="00EE4FA8" w:rsidRPr="006E6D6E" w:rsidRDefault="00254534" w:rsidP="005D7A2D">
      <w:pPr>
        <w:spacing w:after="0"/>
        <w:ind w:left="0" w:firstLine="0"/>
        <w:rPr>
          <w:rFonts w:ascii="Times New Roman" w:hAnsi="Times New Roman" w:cs="Times New Roman"/>
          <w:color w:val="auto"/>
          <w:sz w:val="22"/>
          <w:lang w:bidi="hi-IN"/>
        </w:rPr>
      </w:pPr>
      <w:r w:rsidRPr="006E6D6E">
        <w:rPr>
          <w:rFonts w:ascii="Times New Roman" w:hAnsi="Times New Roman" w:cs="Times New Roman"/>
          <w:color w:val="auto"/>
          <w:sz w:val="22"/>
          <w:lang w:bidi="hi-IN"/>
        </w:rPr>
        <w:t xml:space="preserve">With the help of </w:t>
      </w:r>
      <w:r w:rsidR="00576C44" w:rsidRPr="006E6D6E">
        <w:rPr>
          <w:rFonts w:ascii="Times New Roman" w:hAnsi="Times New Roman" w:cs="Times New Roman"/>
          <w:color w:val="auto"/>
          <w:sz w:val="22"/>
          <w:lang w:bidi="hi-IN"/>
        </w:rPr>
        <w:fldChar w:fldCharType="begin"/>
      </w:r>
      <w:r w:rsidR="00576C44" w:rsidRPr="006E6D6E">
        <w:rPr>
          <w:rFonts w:ascii="Times New Roman" w:hAnsi="Times New Roman" w:cs="Times New Roman"/>
          <w:color w:val="auto"/>
          <w:sz w:val="22"/>
          <w:lang w:bidi="hi-IN"/>
        </w:rPr>
        <w:instrText xml:space="preserve"> REF Case1 \h </w:instrText>
      </w:r>
      <w:r w:rsidR="006E6D6E">
        <w:rPr>
          <w:rFonts w:ascii="Times New Roman" w:hAnsi="Times New Roman" w:cs="Times New Roman"/>
          <w:color w:val="auto"/>
          <w:sz w:val="22"/>
          <w:lang w:bidi="hi-IN"/>
        </w:rPr>
        <w:instrText xml:space="preserve"> \* MERGEFORMAT </w:instrText>
      </w:r>
      <w:r w:rsidR="00576C44" w:rsidRPr="006E6D6E">
        <w:rPr>
          <w:rFonts w:ascii="Times New Roman" w:hAnsi="Times New Roman" w:cs="Times New Roman"/>
          <w:color w:val="auto"/>
          <w:sz w:val="22"/>
          <w:lang w:bidi="hi-IN"/>
        </w:rPr>
      </w:r>
      <w:r w:rsidR="00576C44" w:rsidRPr="006E6D6E">
        <w:rPr>
          <w:rFonts w:ascii="Times New Roman" w:hAnsi="Times New Roman" w:cs="Times New Roman"/>
          <w:color w:val="auto"/>
          <w:sz w:val="22"/>
          <w:lang w:bidi="hi-IN"/>
        </w:rPr>
        <w:fldChar w:fldCharType="separate"/>
      </w:r>
      <w:r w:rsidR="00576C44" w:rsidRPr="006E6D6E">
        <w:rPr>
          <w:rFonts w:ascii="Times New Roman" w:hAnsi="Times New Roman" w:cs="Times New Roman"/>
          <w:color w:val="auto"/>
          <w:sz w:val="22"/>
          <w:szCs w:val="20"/>
        </w:rPr>
        <w:t>Case 1</w:t>
      </w:r>
      <w:r w:rsidR="00576C44" w:rsidRPr="006E6D6E">
        <w:rPr>
          <w:rFonts w:ascii="Times New Roman" w:hAnsi="Times New Roman" w:cs="Times New Roman"/>
          <w:color w:val="auto"/>
          <w:sz w:val="22"/>
          <w:lang w:bidi="hi-IN"/>
        </w:rPr>
        <w:fldChar w:fldCharType="end"/>
      </w:r>
      <w:r w:rsidR="001F5D00" w:rsidRPr="006E6D6E">
        <w:rPr>
          <w:rFonts w:ascii="Times New Roman" w:hAnsi="Times New Roman" w:cs="Times New Roman"/>
          <w:color w:val="auto"/>
          <w:sz w:val="22"/>
          <w:lang w:bidi="hi-IN"/>
        </w:rPr>
        <w:t>,</w:t>
      </w:r>
      <w:r w:rsidR="00576C44" w:rsidRPr="006E6D6E">
        <w:rPr>
          <w:rFonts w:ascii="Times New Roman" w:hAnsi="Times New Roman" w:cs="Times New Roman"/>
          <w:color w:val="auto"/>
          <w:sz w:val="22"/>
          <w:lang w:bidi="hi-IN"/>
        </w:rPr>
        <w:t xml:space="preserve"> </w:t>
      </w:r>
      <w:r w:rsidR="00F446C1" w:rsidRPr="006E6D6E">
        <w:rPr>
          <w:rFonts w:ascii="Times New Roman" w:hAnsi="Times New Roman" w:cs="Times New Roman"/>
          <w:color w:val="auto"/>
          <w:sz w:val="22"/>
          <w:lang w:bidi="hi-IN"/>
        </w:rPr>
        <w:t>w</w:t>
      </w:r>
      <w:r w:rsidR="00576C44" w:rsidRPr="006E6D6E">
        <w:rPr>
          <w:rFonts w:ascii="Times New Roman" w:hAnsi="Times New Roman" w:cs="Times New Roman"/>
          <w:color w:val="auto"/>
          <w:sz w:val="22"/>
          <w:lang w:bidi="hi-IN"/>
        </w:rPr>
        <w:t>e</w:t>
      </w:r>
      <w:r w:rsidRPr="006E6D6E">
        <w:rPr>
          <w:rFonts w:ascii="Times New Roman" w:hAnsi="Times New Roman" w:cs="Times New Roman"/>
          <w:color w:val="auto"/>
          <w:sz w:val="22"/>
          <w:lang w:bidi="hi-IN"/>
        </w:rPr>
        <w:t xml:space="preserve"> showed </w:t>
      </w:r>
      <w:r w:rsidR="003E6C85" w:rsidRPr="006E6D6E">
        <w:rPr>
          <w:rFonts w:ascii="Times New Roman" w:hAnsi="Times New Roman" w:cs="Times New Roman"/>
          <w:color w:val="auto"/>
          <w:sz w:val="22"/>
          <w:lang w:bidi="hi-IN"/>
        </w:rPr>
        <w:t>how fast and early</w:t>
      </w:r>
      <w:r w:rsidRPr="006E6D6E">
        <w:rPr>
          <w:rFonts w:ascii="Times New Roman" w:hAnsi="Times New Roman" w:cs="Times New Roman"/>
          <w:color w:val="auto"/>
          <w:sz w:val="22"/>
          <w:lang w:bidi="hi-IN"/>
        </w:rPr>
        <w:t xml:space="preserve"> </w:t>
      </w:r>
      <w:r w:rsidR="003E6C85" w:rsidRPr="006E6D6E">
        <w:rPr>
          <w:rFonts w:ascii="Times New Roman" w:hAnsi="Times New Roman" w:cs="Times New Roman"/>
          <w:color w:val="auto"/>
          <w:sz w:val="22"/>
          <w:lang w:bidi="hi-IN"/>
        </w:rPr>
        <w:t xml:space="preserve">lithium release from LFO can impact </w:t>
      </w:r>
      <w:r w:rsidR="009116F6" w:rsidRPr="006E6D6E">
        <w:rPr>
          <w:rFonts w:ascii="Times New Roman" w:hAnsi="Times New Roman" w:cs="Times New Roman"/>
          <w:color w:val="auto"/>
          <w:sz w:val="22"/>
          <w:lang w:bidi="hi-IN"/>
        </w:rPr>
        <w:t>cell</w:t>
      </w:r>
      <w:r w:rsidR="004D038C" w:rsidRPr="006E6D6E">
        <w:rPr>
          <w:rFonts w:ascii="Times New Roman" w:hAnsi="Times New Roman" w:cs="Times New Roman"/>
          <w:color w:val="auto"/>
          <w:sz w:val="22"/>
          <w:lang w:bidi="hi-IN"/>
        </w:rPr>
        <w:t xml:space="preserve"> </w:t>
      </w:r>
      <w:r w:rsidR="00A620B3" w:rsidRPr="006E6D6E">
        <w:rPr>
          <w:rFonts w:ascii="Times New Roman" w:hAnsi="Times New Roman" w:cs="Times New Roman"/>
          <w:color w:val="auto"/>
          <w:sz w:val="22"/>
          <w:lang w:bidi="hi-IN"/>
        </w:rPr>
        <w:t>performance</w:t>
      </w:r>
      <w:r w:rsidR="003E6C85" w:rsidRPr="006E6D6E">
        <w:rPr>
          <w:rFonts w:ascii="Times New Roman" w:hAnsi="Times New Roman" w:cs="Times New Roman"/>
          <w:color w:val="auto"/>
          <w:sz w:val="22"/>
          <w:lang w:bidi="hi-IN"/>
        </w:rPr>
        <w:t>. We now</w:t>
      </w:r>
      <w:r w:rsidR="007D1186" w:rsidRPr="006E6D6E">
        <w:rPr>
          <w:rFonts w:ascii="Times New Roman" w:hAnsi="Times New Roman" w:cs="Times New Roman"/>
          <w:color w:val="auto"/>
          <w:sz w:val="22"/>
          <w:lang w:bidi="hi-IN"/>
        </w:rPr>
        <w:t xml:space="preserve"> </w:t>
      </w:r>
      <w:r w:rsidR="009116F6" w:rsidRPr="006E6D6E">
        <w:rPr>
          <w:rFonts w:ascii="Times New Roman" w:hAnsi="Times New Roman" w:cs="Times New Roman"/>
          <w:color w:val="auto"/>
          <w:sz w:val="22"/>
          <w:lang w:bidi="hi-IN"/>
        </w:rPr>
        <w:t>investigate</w:t>
      </w:r>
      <w:r w:rsidR="00174352" w:rsidRPr="006E6D6E">
        <w:rPr>
          <w:rFonts w:ascii="Times New Roman" w:hAnsi="Times New Roman" w:cs="Times New Roman"/>
          <w:color w:val="auto"/>
          <w:sz w:val="22"/>
          <w:lang w:bidi="hi-IN"/>
        </w:rPr>
        <w:t xml:space="preserve"> </w:t>
      </w:r>
      <w:r w:rsidR="00386660" w:rsidRPr="006E6D6E">
        <w:rPr>
          <w:rFonts w:ascii="Times New Roman" w:hAnsi="Times New Roman" w:cs="Times New Roman"/>
          <w:color w:val="auto"/>
          <w:sz w:val="22"/>
          <w:lang w:bidi="hi-IN"/>
        </w:rPr>
        <w:t>four</w:t>
      </w:r>
      <w:r w:rsidR="00174352" w:rsidRPr="006E6D6E">
        <w:rPr>
          <w:rFonts w:ascii="Times New Roman" w:hAnsi="Times New Roman" w:cs="Times New Roman"/>
          <w:color w:val="auto"/>
          <w:sz w:val="22"/>
          <w:lang w:bidi="hi-IN"/>
        </w:rPr>
        <w:t xml:space="preserve"> </w:t>
      </w:r>
      <w:r w:rsidR="00274746" w:rsidRPr="006E6D6E">
        <w:rPr>
          <w:rFonts w:ascii="Times New Roman" w:hAnsi="Times New Roman" w:cs="Times New Roman"/>
          <w:color w:val="auto"/>
          <w:sz w:val="22"/>
          <w:lang w:bidi="hi-IN"/>
        </w:rPr>
        <w:t>additional</w:t>
      </w:r>
      <w:r w:rsidR="00BD3CA2" w:rsidRPr="006E6D6E">
        <w:rPr>
          <w:rFonts w:ascii="Times New Roman" w:hAnsi="Times New Roman" w:cs="Times New Roman"/>
          <w:color w:val="auto"/>
          <w:sz w:val="22"/>
          <w:lang w:bidi="hi-IN"/>
        </w:rPr>
        <w:t xml:space="preserve"> </w:t>
      </w:r>
      <w:r w:rsidR="00386660" w:rsidRPr="006E6D6E">
        <w:rPr>
          <w:rFonts w:ascii="Times New Roman" w:hAnsi="Times New Roman" w:cs="Times New Roman"/>
          <w:color w:val="auto"/>
          <w:sz w:val="22"/>
          <w:lang w:bidi="hi-IN"/>
        </w:rPr>
        <w:t>patterns/</w:t>
      </w:r>
      <w:r w:rsidR="00457C19">
        <w:rPr>
          <w:rFonts w:ascii="Times New Roman" w:hAnsi="Times New Roman" w:cs="Times New Roman"/>
          <w:color w:val="auto"/>
          <w:sz w:val="22"/>
          <w:lang w:bidi="hi-IN"/>
        </w:rPr>
        <w:t>case</w:t>
      </w:r>
      <w:r w:rsidR="00386660" w:rsidRPr="006E6D6E">
        <w:rPr>
          <w:rFonts w:ascii="Times New Roman" w:hAnsi="Times New Roman" w:cs="Times New Roman"/>
          <w:color w:val="auto"/>
          <w:sz w:val="22"/>
          <w:lang w:bidi="hi-IN"/>
        </w:rPr>
        <w:t>s (</w:t>
      </w:r>
      <w:r w:rsidR="00576C44" w:rsidRPr="006E6D6E">
        <w:rPr>
          <w:rFonts w:ascii="Times New Roman" w:hAnsi="Times New Roman" w:cs="Times New Roman"/>
          <w:color w:val="auto"/>
          <w:sz w:val="22"/>
          <w:lang w:bidi="hi-IN"/>
        </w:rPr>
        <w:fldChar w:fldCharType="begin"/>
      </w:r>
      <w:r w:rsidR="00576C44" w:rsidRPr="006E6D6E">
        <w:rPr>
          <w:rFonts w:ascii="Times New Roman" w:hAnsi="Times New Roman" w:cs="Times New Roman"/>
          <w:color w:val="auto"/>
          <w:sz w:val="22"/>
          <w:lang w:bidi="hi-IN"/>
        </w:rPr>
        <w:instrText xml:space="preserve"> REF Case2 \h </w:instrText>
      </w:r>
      <w:r w:rsidR="006E6D6E">
        <w:rPr>
          <w:rFonts w:ascii="Times New Roman" w:hAnsi="Times New Roman" w:cs="Times New Roman"/>
          <w:color w:val="auto"/>
          <w:sz w:val="22"/>
          <w:lang w:bidi="hi-IN"/>
        </w:rPr>
        <w:instrText xml:space="preserve"> \* MERGEFORMAT </w:instrText>
      </w:r>
      <w:r w:rsidR="00576C44" w:rsidRPr="006E6D6E">
        <w:rPr>
          <w:rFonts w:ascii="Times New Roman" w:hAnsi="Times New Roman" w:cs="Times New Roman"/>
          <w:color w:val="auto"/>
          <w:sz w:val="22"/>
          <w:lang w:bidi="hi-IN"/>
        </w:rPr>
      </w:r>
      <w:r w:rsidR="00576C44" w:rsidRPr="006E6D6E">
        <w:rPr>
          <w:rFonts w:ascii="Times New Roman" w:hAnsi="Times New Roman" w:cs="Times New Roman"/>
          <w:color w:val="auto"/>
          <w:sz w:val="22"/>
          <w:lang w:bidi="hi-IN"/>
        </w:rPr>
        <w:fldChar w:fldCharType="separate"/>
      </w:r>
      <w:r w:rsidR="00576C44" w:rsidRPr="006E6D6E">
        <w:rPr>
          <w:rFonts w:ascii="Times New Roman" w:hAnsi="Times New Roman" w:cs="Times New Roman"/>
          <w:color w:val="auto"/>
          <w:sz w:val="22"/>
        </w:rPr>
        <w:t>Case 2</w:t>
      </w:r>
      <w:r w:rsidR="00576C44" w:rsidRPr="006E6D6E">
        <w:rPr>
          <w:rFonts w:ascii="Times New Roman" w:hAnsi="Times New Roman" w:cs="Times New Roman"/>
          <w:b/>
          <w:bCs/>
          <w:color w:val="auto"/>
          <w:sz w:val="22"/>
        </w:rPr>
        <w:t xml:space="preserve"> </w:t>
      </w:r>
      <w:r w:rsidR="00576C44" w:rsidRPr="006E6D6E">
        <w:rPr>
          <w:rFonts w:ascii="Times New Roman" w:hAnsi="Times New Roman" w:cs="Times New Roman"/>
          <w:color w:val="auto"/>
          <w:sz w:val="22"/>
          <w:lang w:bidi="hi-IN"/>
        </w:rPr>
        <w:fldChar w:fldCharType="end"/>
      </w:r>
      <w:r w:rsidR="00386660" w:rsidRPr="006E6D6E">
        <w:rPr>
          <w:rFonts w:ascii="Times New Roman" w:hAnsi="Times New Roman" w:cs="Times New Roman"/>
          <w:color w:val="auto"/>
          <w:sz w:val="22"/>
          <w:lang w:bidi="hi-IN"/>
        </w:rPr>
        <w:t xml:space="preserve">to </w:t>
      </w:r>
      <w:r w:rsidR="00576C44" w:rsidRPr="006E6D6E">
        <w:rPr>
          <w:rFonts w:ascii="Times New Roman" w:hAnsi="Times New Roman" w:cs="Times New Roman"/>
          <w:color w:val="auto"/>
          <w:sz w:val="22"/>
          <w:lang w:bidi="hi-IN"/>
        </w:rPr>
        <w:fldChar w:fldCharType="begin"/>
      </w:r>
      <w:r w:rsidR="00576C44" w:rsidRPr="006E6D6E">
        <w:rPr>
          <w:rFonts w:ascii="Times New Roman" w:hAnsi="Times New Roman" w:cs="Times New Roman"/>
          <w:color w:val="auto"/>
          <w:sz w:val="22"/>
          <w:lang w:bidi="hi-IN"/>
        </w:rPr>
        <w:instrText xml:space="preserve"> REF Case5 \h </w:instrText>
      </w:r>
      <w:r w:rsidR="006E6D6E">
        <w:rPr>
          <w:rFonts w:ascii="Times New Roman" w:hAnsi="Times New Roman" w:cs="Times New Roman"/>
          <w:color w:val="auto"/>
          <w:sz w:val="22"/>
          <w:lang w:bidi="hi-IN"/>
        </w:rPr>
        <w:instrText xml:space="preserve"> \* MERGEFORMAT </w:instrText>
      </w:r>
      <w:r w:rsidR="00576C44" w:rsidRPr="006E6D6E">
        <w:rPr>
          <w:rFonts w:ascii="Times New Roman" w:hAnsi="Times New Roman" w:cs="Times New Roman"/>
          <w:color w:val="auto"/>
          <w:sz w:val="22"/>
          <w:lang w:bidi="hi-IN"/>
        </w:rPr>
      </w:r>
      <w:r w:rsidR="00576C44" w:rsidRPr="006E6D6E">
        <w:rPr>
          <w:rFonts w:ascii="Times New Roman" w:hAnsi="Times New Roman" w:cs="Times New Roman"/>
          <w:color w:val="auto"/>
          <w:sz w:val="22"/>
          <w:lang w:bidi="hi-IN"/>
        </w:rPr>
        <w:fldChar w:fldCharType="separate"/>
      </w:r>
      <w:r w:rsidR="00576C44" w:rsidRPr="006E6D6E">
        <w:rPr>
          <w:rFonts w:ascii="Times New Roman" w:hAnsi="Times New Roman" w:cs="Times New Roman"/>
          <w:color w:val="auto"/>
          <w:sz w:val="22"/>
        </w:rPr>
        <w:t>Case 5</w:t>
      </w:r>
      <w:r w:rsidR="00576C44" w:rsidRPr="006E6D6E">
        <w:rPr>
          <w:rFonts w:ascii="Times New Roman" w:hAnsi="Times New Roman" w:cs="Times New Roman"/>
          <w:color w:val="auto"/>
          <w:sz w:val="22"/>
          <w:lang w:bidi="hi-IN"/>
        </w:rPr>
        <w:fldChar w:fldCharType="end"/>
      </w:r>
      <w:r w:rsidR="00386660" w:rsidRPr="006E6D6E">
        <w:rPr>
          <w:rFonts w:ascii="Times New Roman" w:hAnsi="Times New Roman" w:cs="Times New Roman"/>
          <w:color w:val="auto"/>
          <w:sz w:val="22"/>
          <w:lang w:bidi="hi-IN"/>
        </w:rPr>
        <w:t xml:space="preserve">) of </w:t>
      </w:r>
      <w:r w:rsidR="005340B2" w:rsidRPr="006E6D6E">
        <w:rPr>
          <w:rFonts w:ascii="Times New Roman" w:hAnsi="Times New Roman" w:cs="Times New Roman"/>
          <w:color w:val="auto"/>
          <w:sz w:val="22"/>
          <w:lang w:bidi="hi-IN"/>
        </w:rPr>
        <w:t xml:space="preserve">lithium release </w:t>
      </w:r>
      <w:r w:rsidR="0037779A" w:rsidRPr="006E6D6E">
        <w:rPr>
          <w:rFonts w:ascii="Times New Roman" w:hAnsi="Times New Roman" w:cs="Times New Roman"/>
          <w:color w:val="auto"/>
          <w:sz w:val="22"/>
          <w:lang w:bidi="hi-IN"/>
        </w:rPr>
        <w:t>in a cell with 4% LFO</w:t>
      </w:r>
      <w:r w:rsidR="00E3583A" w:rsidRPr="006E6D6E">
        <w:rPr>
          <w:rFonts w:ascii="Times New Roman" w:hAnsi="Times New Roman" w:cs="Times New Roman"/>
          <w:color w:val="auto"/>
          <w:sz w:val="22"/>
          <w:lang w:bidi="hi-IN"/>
        </w:rPr>
        <w:t xml:space="preserve"> content</w:t>
      </w:r>
      <w:r w:rsidR="00AE31D7" w:rsidRPr="006E6D6E">
        <w:rPr>
          <w:rFonts w:ascii="Times New Roman" w:hAnsi="Times New Roman" w:cs="Times New Roman"/>
          <w:color w:val="auto"/>
          <w:sz w:val="22"/>
          <w:lang w:bidi="hi-IN"/>
        </w:rPr>
        <w:t xml:space="preserve"> and their impact on </w:t>
      </w:r>
      <w:r w:rsidR="00B35DBE" w:rsidRPr="006E6D6E">
        <w:rPr>
          <w:rFonts w:ascii="Times New Roman" w:hAnsi="Times New Roman" w:cs="Times New Roman"/>
          <w:color w:val="auto"/>
          <w:sz w:val="22"/>
          <w:lang w:bidi="hi-IN"/>
        </w:rPr>
        <w:t xml:space="preserve">its </w:t>
      </w:r>
      <w:r w:rsidR="00AE31D7" w:rsidRPr="006E6D6E">
        <w:rPr>
          <w:rFonts w:ascii="Times New Roman" w:hAnsi="Times New Roman" w:cs="Times New Roman"/>
          <w:color w:val="auto"/>
          <w:sz w:val="22"/>
          <w:lang w:bidi="hi-IN"/>
        </w:rPr>
        <w:t>performance</w:t>
      </w:r>
      <w:r w:rsidR="00F5152D" w:rsidRPr="006E6D6E">
        <w:rPr>
          <w:rFonts w:ascii="Times New Roman" w:hAnsi="Times New Roman" w:cs="Times New Roman"/>
          <w:color w:val="auto"/>
          <w:sz w:val="22"/>
          <w:lang w:bidi="hi-IN"/>
        </w:rPr>
        <w:t>.</w:t>
      </w:r>
      <w:r w:rsidR="003E309A" w:rsidRPr="006E6D6E">
        <w:rPr>
          <w:rFonts w:ascii="Times New Roman" w:hAnsi="Times New Roman" w:cs="Times New Roman"/>
          <w:color w:val="auto"/>
          <w:sz w:val="22"/>
          <w:lang w:bidi="hi-IN"/>
        </w:rPr>
        <w:t xml:space="preserve"> </w:t>
      </w:r>
      <w:r w:rsidR="0055227A" w:rsidRPr="006E6D6E">
        <w:rPr>
          <w:rFonts w:ascii="Times New Roman" w:hAnsi="Times New Roman" w:cs="Times New Roman"/>
          <w:color w:val="auto"/>
          <w:sz w:val="22"/>
          <w:lang w:bidi="hi-IN"/>
        </w:rPr>
        <w:t xml:space="preserve"> The cell performance</w:t>
      </w:r>
      <w:r w:rsidR="000366EA" w:rsidRPr="006E6D6E">
        <w:rPr>
          <w:rFonts w:ascii="Times New Roman" w:hAnsi="Times New Roman" w:cs="Times New Roman"/>
          <w:color w:val="auto"/>
          <w:sz w:val="22"/>
          <w:lang w:bidi="hi-IN"/>
        </w:rPr>
        <w:t xml:space="preserve"> was compared </w:t>
      </w:r>
      <w:r w:rsidR="001A2DBF" w:rsidRPr="006E6D6E">
        <w:rPr>
          <w:rFonts w:ascii="Times New Roman" w:hAnsi="Times New Roman" w:cs="Times New Roman"/>
          <w:color w:val="auto"/>
          <w:sz w:val="22"/>
          <w:lang w:bidi="hi-IN"/>
        </w:rPr>
        <w:t xml:space="preserve">by </w:t>
      </w:r>
      <w:r w:rsidR="000366EA" w:rsidRPr="006E6D6E">
        <w:rPr>
          <w:rFonts w:ascii="Times New Roman" w:hAnsi="Times New Roman" w:cs="Times New Roman"/>
          <w:color w:val="auto"/>
          <w:sz w:val="22"/>
          <w:lang w:bidi="hi-IN"/>
        </w:rPr>
        <w:t xml:space="preserve">studying </w:t>
      </w:r>
      <w:r w:rsidR="00656CB3" w:rsidRPr="006E6D6E">
        <w:rPr>
          <w:rFonts w:ascii="Times New Roman" w:hAnsi="Times New Roman" w:cs="Times New Roman"/>
          <w:color w:val="auto"/>
          <w:sz w:val="22"/>
          <w:lang w:bidi="hi-IN"/>
        </w:rPr>
        <w:t xml:space="preserve">how </w:t>
      </w:r>
      <w:r w:rsidR="00886461" w:rsidRPr="006E6D6E">
        <w:rPr>
          <w:rFonts w:ascii="Times New Roman" w:hAnsi="Times New Roman" w:cs="Times New Roman"/>
          <w:color w:val="auto"/>
          <w:sz w:val="22"/>
          <w:lang w:bidi="hi-IN"/>
        </w:rPr>
        <w:t>the</w:t>
      </w:r>
      <w:r w:rsidR="00297D3E" w:rsidRPr="006E6D6E">
        <w:rPr>
          <w:rFonts w:ascii="Times New Roman" w:hAnsi="Times New Roman" w:cs="Times New Roman"/>
          <w:color w:val="auto"/>
          <w:sz w:val="22"/>
          <w:lang w:bidi="hi-IN"/>
        </w:rPr>
        <w:t xml:space="preserve"> discharge capacity and</w:t>
      </w:r>
      <w:r w:rsidR="001A2DBF" w:rsidRPr="006E6D6E">
        <w:rPr>
          <w:rFonts w:ascii="Times New Roman" w:hAnsi="Times New Roman" w:cs="Times New Roman"/>
          <w:color w:val="auto"/>
          <w:sz w:val="22"/>
          <w:lang w:bidi="hi-IN"/>
        </w:rPr>
        <w:t xml:space="preserve"> </w:t>
      </w:r>
      <w:r w:rsidR="00EC0E06" w:rsidRPr="006E6D6E">
        <w:rPr>
          <w:rFonts w:ascii="Times New Roman" w:hAnsi="Times New Roman" w:cs="Times New Roman"/>
          <w:color w:val="auto"/>
          <w:sz w:val="22"/>
          <w:lang w:bidi="hi-IN"/>
        </w:rPr>
        <w:t xml:space="preserve">cell </w:t>
      </w:r>
      <w:r w:rsidR="00886461" w:rsidRPr="006E6D6E">
        <w:rPr>
          <w:rFonts w:ascii="Times New Roman" w:hAnsi="Times New Roman" w:cs="Times New Roman"/>
          <w:color w:val="auto"/>
          <w:sz w:val="22"/>
          <w:lang w:bidi="hi-IN"/>
        </w:rPr>
        <w:t>degradation indicators</w:t>
      </w:r>
      <w:r w:rsidR="00A94660" w:rsidRPr="006E6D6E">
        <w:rPr>
          <w:rFonts w:ascii="Times New Roman" w:hAnsi="Times New Roman" w:cs="Times New Roman"/>
          <w:color w:val="auto"/>
          <w:sz w:val="22"/>
          <w:lang w:bidi="hi-IN"/>
        </w:rPr>
        <w:t>,</w:t>
      </w:r>
      <w:r w:rsidR="00886461" w:rsidRPr="006E6D6E">
        <w:rPr>
          <w:rFonts w:ascii="Times New Roman" w:hAnsi="Times New Roman" w:cs="Times New Roman"/>
          <w:color w:val="auto"/>
          <w:sz w:val="22"/>
          <w:lang w:bidi="hi-IN"/>
        </w:rPr>
        <w:t xml:space="preserve"> such as </w:t>
      </w:r>
      <w:r w:rsidR="002460E9" w:rsidRPr="006E6D6E">
        <w:rPr>
          <w:rFonts w:ascii="Times New Roman" w:hAnsi="Times New Roman" w:cs="Times New Roman"/>
          <w:color w:val="auto"/>
          <w:sz w:val="22"/>
          <w:lang w:bidi="hi-IN"/>
        </w:rPr>
        <w:t>loss of lithium</w:t>
      </w:r>
      <w:r w:rsidR="00512270" w:rsidRPr="006E6D6E">
        <w:rPr>
          <w:rFonts w:ascii="Times New Roman" w:hAnsi="Times New Roman" w:cs="Times New Roman"/>
          <w:color w:val="auto"/>
          <w:sz w:val="22"/>
          <w:lang w:bidi="hi-IN"/>
        </w:rPr>
        <w:t xml:space="preserve"> inventory</w:t>
      </w:r>
      <w:r w:rsidR="00EF6288" w:rsidRPr="006E6D6E">
        <w:rPr>
          <w:rFonts w:ascii="Times New Roman" w:hAnsi="Times New Roman" w:cs="Times New Roman"/>
          <w:color w:val="auto"/>
          <w:sz w:val="22"/>
          <w:lang w:bidi="hi-IN"/>
        </w:rPr>
        <w:t>,</w:t>
      </w:r>
      <w:r w:rsidR="002460E9" w:rsidRPr="006E6D6E">
        <w:rPr>
          <w:rFonts w:ascii="Times New Roman" w:hAnsi="Times New Roman" w:cs="Times New Roman"/>
          <w:color w:val="auto"/>
          <w:sz w:val="22"/>
          <w:lang w:bidi="hi-IN"/>
        </w:rPr>
        <w:t xml:space="preserve"> SEI</w:t>
      </w:r>
      <w:r w:rsidR="00293B8A" w:rsidRPr="006E6D6E">
        <w:rPr>
          <w:rFonts w:ascii="Times New Roman" w:hAnsi="Times New Roman" w:cs="Times New Roman"/>
          <w:color w:val="auto"/>
          <w:sz w:val="22"/>
          <w:lang w:bidi="hi-IN"/>
        </w:rPr>
        <w:t xml:space="preserve">, </w:t>
      </w:r>
      <w:r w:rsidR="001F4142" w:rsidRPr="006E6D6E">
        <w:rPr>
          <w:rFonts w:ascii="Times New Roman" w:hAnsi="Times New Roman" w:cs="Times New Roman"/>
          <w:color w:val="auto"/>
          <w:sz w:val="22"/>
          <w:lang w:bidi="hi-IN"/>
        </w:rPr>
        <w:t>lithium</w:t>
      </w:r>
      <w:r w:rsidR="002460E9" w:rsidRPr="006E6D6E">
        <w:rPr>
          <w:rFonts w:ascii="Times New Roman" w:hAnsi="Times New Roman" w:cs="Times New Roman"/>
          <w:color w:val="auto"/>
          <w:sz w:val="22"/>
          <w:lang w:bidi="hi-IN"/>
        </w:rPr>
        <w:t xml:space="preserve"> plating</w:t>
      </w:r>
      <w:r w:rsidR="0040382D" w:rsidRPr="006E6D6E">
        <w:rPr>
          <w:rFonts w:ascii="Times New Roman" w:hAnsi="Times New Roman" w:cs="Times New Roman"/>
          <w:color w:val="auto"/>
          <w:sz w:val="22"/>
          <w:lang w:bidi="hi-IN"/>
        </w:rPr>
        <w:t>,</w:t>
      </w:r>
      <w:r w:rsidR="002460E9" w:rsidRPr="006E6D6E">
        <w:rPr>
          <w:rFonts w:ascii="Times New Roman" w:hAnsi="Times New Roman" w:cs="Times New Roman"/>
          <w:color w:val="auto"/>
          <w:sz w:val="22"/>
          <w:lang w:bidi="hi-IN"/>
        </w:rPr>
        <w:t xml:space="preserve"> and </w:t>
      </w:r>
      <w:r w:rsidR="00EC0E06" w:rsidRPr="006E6D6E">
        <w:rPr>
          <w:rFonts w:ascii="Times New Roman" w:hAnsi="Times New Roman" w:cs="Times New Roman"/>
          <w:color w:val="auto"/>
          <w:sz w:val="22"/>
          <w:lang w:bidi="hi-IN"/>
        </w:rPr>
        <w:t xml:space="preserve">NE </w:t>
      </w:r>
      <w:r w:rsidR="0040382D" w:rsidRPr="006E6D6E">
        <w:rPr>
          <w:rFonts w:ascii="Times New Roman" w:hAnsi="Times New Roman" w:cs="Times New Roman"/>
          <w:color w:val="auto"/>
          <w:sz w:val="22"/>
          <w:lang w:bidi="hi-IN"/>
        </w:rPr>
        <w:t>porosity</w:t>
      </w:r>
      <w:r w:rsidR="00A94660" w:rsidRPr="006E6D6E">
        <w:rPr>
          <w:rFonts w:ascii="Times New Roman" w:hAnsi="Times New Roman" w:cs="Times New Roman"/>
          <w:color w:val="auto"/>
          <w:sz w:val="22"/>
          <w:lang w:bidi="hi-IN"/>
        </w:rPr>
        <w:t>,</w:t>
      </w:r>
      <w:r w:rsidR="0040382D" w:rsidRPr="006E6D6E">
        <w:rPr>
          <w:rFonts w:ascii="Times New Roman" w:hAnsi="Times New Roman" w:cs="Times New Roman"/>
          <w:color w:val="auto"/>
          <w:sz w:val="22"/>
          <w:lang w:bidi="hi-IN"/>
        </w:rPr>
        <w:t xml:space="preserve"> evolve with </w:t>
      </w:r>
      <w:r w:rsidR="00B7448D" w:rsidRPr="006E6D6E">
        <w:rPr>
          <w:rFonts w:ascii="Times New Roman" w:hAnsi="Times New Roman" w:cs="Times New Roman"/>
          <w:color w:val="auto"/>
          <w:sz w:val="22"/>
          <w:lang w:bidi="hi-IN"/>
        </w:rPr>
        <w:t xml:space="preserve">cell </w:t>
      </w:r>
      <w:r w:rsidR="0040382D" w:rsidRPr="006E6D6E">
        <w:rPr>
          <w:rFonts w:ascii="Times New Roman" w:hAnsi="Times New Roman" w:cs="Times New Roman"/>
          <w:color w:val="auto"/>
          <w:sz w:val="22"/>
          <w:lang w:bidi="hi-IN"/>
        </w:rPr>
        <w:t>capacity throughput.</w:t>
      </w:r>
      <w:r w:rsidR="00A865F3" w:rsidRPr="006E6D6E">
        <w:rPr>
          <w:rFonts w:ascii="Times New Roman" w:hAnsi="Times New Roman" w:cs="Times New Roman"/>
          <w:color w:val="auto"/>
          <w:sz w:val="22"/>
          <w:lang w:bidi="hi-IN"/>
        </w:rPr>
        <w:t xml:space="preserve"> For simplicity</w:t>
      </w:r>
      <w:r w:rsidR="002E2FAC" w:rsidRPr="006E6D6E">
        <w:rPr>
          <w:rFonts w:ascii="Times New Roman" w:hAnsi="Times New Roman" w:cs="Times New Roman"/>
          <w:color w:val="auto"/>
          <w:sz w:val="22"/>
          <w:lang w:bidi="hi-IN"/>
        </w:rPr>
        <w:t xml:space="preserve">, </w:t>
      </w:r>
      <w:r w:rsidR="00A865F3" w:rsidRPr="006E6D6E">
        <w:rPr>
          <w:rFonts w:ascii="Times New Roman" w:hAnsi="Times New Roman" w:cs="Times New Roman"/>
          <w:color w:val="auto"/>
          <w:sz w:val="22"/>
          <w:lang w:bidi="hi-IN"/>
        </w:rPr>
        <w:t xml:space="preserve">only figures related </w:t>
      </w:r>
      <w:r w:rsidR="002E2FAC" w:rsidRPr="006E6D6E">
        <w:rPr>
          <w:rFonts w:ascii="Times New Roman" w:hAnsi="Times New Roman" w:cs="Times New Roman"/>
          <w:color w:val="auto"/>
          <w:sz w:val="22"/>
          <w:lang w:bidi="hi-IN"/>
        </w:rPr>
        <w:t>to</w:t>
      </w:r>
      <w:r w:rsidR="0025233A" w:rsidRPr="006E6D6E">
        <w:rPr>
          <w:rFonts w:ascii="Times New Roman" w:hAnsi="Times New Roman" w:cs="Times New Roman"/>
          <w:color w:val="auto"/>
          <w:sz w:val="22"/>
          <w:lang w:bidi="hi-IN"/>
        </w:rPr>
        <w:t xml:space="preserve"> the comparison of</w:t>
      </w:r>
      <w:r w:rsidR="002E2FAC" w:rsidRPr="006E6D6E">
        <w:rPr>
          <w:rFonts w:ascii="Times New Roman" w:hAnsi="Times New Roman" w:cs="Times New Roman"/>
          <w:color w:val="auto"/>
          <w:sz w:val="22"/>
          <w:lang w:bidi="hi-IN"/>
        </w:rPr>
        <w:t xml:space="preserve"> </w:t>
      </w:r>
      <w:r w:rsidR="00576C44" w:rsidRPr="006E6D6E">
        <w:rPr>
          <w:rFonts w:ascii="Times New Roman" w:hAnsi="Times New Roman" w:cs="Times New Roman"/>
          <w:color w:val="auto"/>
          <w:sz w:val="22"/>
          <w:lang w:bidi="hi-IN"/>
        </w:rPr>
        <w:fldChar w:fldCharType="begin"/>
      </w:r>
      <w:r w:rsidR="00576C44" w:rsidRPr="006E6D6E">
        <w:rPr>
          <w:rFonts w:ascii="Times New Roman" w:hAnsi="Times New Roman" w:cs="Times New Roman"/>
          <w:color w:val="auto"/>
          <w:sz w:val="22"/>
          <w:lang w:bidi="hi-IN"/>
        </w:rPr>
        <w:instrText xml:space="preserve"> REF Case1 \h </w:instrText>
      </w:r>
      <w:r w:rsidR="006E6D6E">
        <w:rPr>
          <w:rFonts w:ascii="Times New Roman" w:hAnsi="Times New Roman" w:cs="Times New Roman"/>
          <w:color w:val="auto"/>
          <w:sz w:val="22"/>
          <w:lang w:bidi="hi-IN"/>
        </w:rPr>
        <w:instrText xml:space="preserve"> \* MERGEFORMAT </w:instrText>
      </w:r>
      <w:r w:rsidR="00576C44" w:rsidRPr="006E6D6E">
        <w:rPr>
          <w:rFonts w:ascii="Times New Roman" w:hAnsi="Times New Roman" w:cs="Times New Roman"/>
          <w:color w:val="auto"/>
          <w:sz w:val="22"/>
          <w:lang w:bidi="hi-IN"/>
        </w:rPr>
      </w:r>
      <w:r w:rsidR="00576C44" w:rsidRPr="006E6D6E">
        <w:rPr>
          <w:rFonts w:ascii="Times New Roman" w:hAnsi="Times New Roman" w:cs="Times New Roman"/>
          <w:color w:val="auto"/>
          <w:sz w:val="22"/>
          <w:lang w:bidi="hi-IN"/>
        </w:rPr>
        <w:fldChar w:fldCharType="separate"/>
      </w:r>
      <w:r w:rsidR="00576C44" w:rsidRPr="006E6D6E">
        <w:rPr>
          <w:rFonts w:ascii="Times New Roman" w:hAnsi="Times New Roman" w:cs="Times New Roman"/>
          <w:color w:val="auto"/>
          <w:sz w:val="22"/>
          <w:szCs w:val="20"/>
        </w:rPr>
        <w:t>Case 1</w:t>
      </w:r>
      <w:r w:rsidR="00576C44" w:rsidRPr="006E6D6E">
        <w:rPr>
          <w:rFonts w:ascii="Times New Roman" w:hAnsi="Times New Roman" w:cs="Times New Roman"/>
          <w:color w:val="auto"/>
          <w:sz w:val="22"/>
          <w:lang w:bidi="hi-IN"/>
        </w:rPr>
        <w:fldChar w:fldCharType="end"/>
      </w:r>
      <w:r w:rsidR="00A865F3" w:rsidRPr="006E6D6E">
        <w:rPr>
          <w:rFonts w:ascii="Times New Roman" w:hAnsi="Times New Roman" w:cs="Times New Roman"/>
          <w:color w:val="auto"/>
          <w:sz w:val="22"/>
          <w:lang w:bidi="hi-IN"/>
        </w:rPr>
        <w:t xml:space="preserve">, </w:t>
      </w:r>
      <w:r w:rsidR="00576C44" w:rsidRPr="006E6D6E">
        <w:rPr>
          <w:rFonts w:ascii="Times New Roman" w:hAnsi="Times New Roman" w:cs="Times New Roman"/>
          <w:color w:val="auto"/>
          <w:sz w:val="22"/>
          <w:lang w:bidi="hi-IN"/>
        </w:rPr>
        <w:fldChar w:fldCharType="begin"/>
      </w:r>
      <w:r w:rsidR="00576C44" w:rsidRPr="006E6D6E">
        <w:rPr>
          <w:rFonts w:ascii="Times New Roman" w:hAnsi="Times New Roman" w:cs="Times New Roman"/>
          <w:color w:val="auto"/>
          <w:sz w:val="22"/>
          <w:lang w:bidi="hi-IN"/>
        </w:rPr>
        <w:instrText xml:space="preserve"> REF Case4 \h </w:instrText>
      </w:r>
      <w:r w:rsidR="006E6D6E">
        <w:rPr>
          <w:rFonts w:ascii="Times New Roman" w:hAnsi="Times New Roman" w:cs="Times New Roman"/>
          <w:color w:val="auto"/>
          <w:sz w:val="22"/>
          <w:lang w:bidi="hi-IN"/>
        </w:rPr>
        <w:instrText xml:space="preserve"> \* MERGEFORMAT </w:instrText>
      </w:r>
      <w:r w:rsidR="00576C44" w:rsidRPr="006E6D6E">
        <w:rPr>
          <w:rFonts w:ascii="Times New Roman" w:hAnsi="Times New Roman" w:cs="Times New Roman"/>
          <w:color w:val="auto"/>
          <w:sz w:val="22"/>
          <w:lang w:bidi="hi-IN"/>
        </w:rPr>
      </w:r>
      <w:r w:rsidR="00576C44" w:rsidRPr="006E6D6E">
        <w:rPr>
          <w:rFonts w:ascii="Times New Roman" w:hAnsi="Times New Roman" w:cs="Times New Roman"/>
          <w:color w:val="auto"/>
          <w:sz w:val="22"/>
          <w:lang w:bidi="hi-IN"/>
        </w:rPr>
        <w:fldChar w:fldCharType="separate"/>
      </w:r>
      <w:r w:rsidR="00576C44" w:rsidRPr="006E6D6E">
        <w:rPr>
          <w:rFonts w:ascii="Times New Roman" w:hAnsi="Times New Roman" w:cs="Times New Roman"/>
          <w:color w:val="auto"/>
          <w:sz w:val="22"/>
        </w:rPr>
        <w:t>Case 4</w:t>
      </w:r>
      <w:r w:rsidR="00576C44" w:rsidRPr="006E6D6E">
        <w:rPr>
          <w:rFonts w:ascii="Times New Roman" w:hAnsi="Times New Roman" w:cs="Times New Roman"/>
          <w:color w:val="auto"/>
          <w:sz w:val="22"/>
          <w:lang w:bidi="hi-IN"/>
        </w:rPr>
        <w:fldChar w:fldCharType="end"/>
      </w:r>
      <w:r w:rsidR="00A865F3" w:rsidRPr="006E6D6E">
        <w:rPr>
          <w:rFonts w:ascii="Times New Roman" w:hAnsi="Times New Roman" w:cs="Times New Roman"/>
          <w:color w:val="auto"/>
          <w:sz w:val="22"/>
          <w:lang w:bidi="hi-IN"/>
        </w:rPr>
        <w:t xml:space="preserve">, and </w:t>
      </w:r>
      <w:r w:rsidR="00F446C1" w:rsidRPr="006E6D6E">
        <w:rPr>
          <w:rFonts w:ascii="Times New Roman" w:hAnsi="Times New Roman" w:cs="Times New Roman"/>
          <w:color w:val="auto"/>
          <w:sz w:val="22"/>
          <w:lang w:bidi="hi-IN"/>
        </w:rPr>
        <w:fldChar w:fldCharType="begin"/>
      </w:r>
      <w:r w:rsidR="00F446C1" w:rsidRPr="006E6D6E">
        <w:rPr>
          <w:rFonts w:ascii="Times New Roman" w:hAnsi="Times New Roman" w:cs="Times New Roman"/>
          <w:color w:val="auto"/>
          <w:sz w:val="22"/>
          <w:lang w:bidi="hi-IN"/>
        </w:rPr>
        <w:instrText xml:space="preserve"> REF Case5 \h </w:instrText>
      </w:r>
      <w:r w:rsidR="006E6D6E">
        <w:rPr>
          <w:rFonts w:ascii="Times New Roman" w:hAnsi="Times New Roman" w:cs="Times New Roman"/>
          <w:color w:val="auto"/>
          <w:sz w:val="22"/>
          <w:lang w:bidi="hi-IN"/>
        </w:rPr>
        <w:instrText xml:space="preserve"> \* MERGEFORMAT </w:instrText>
      </w:r>
      <w:r w:rsidR="00F446C1" w:rsidRPr="006E6D6E">
        <w:rPr>
          <w:rFonts w:ascii="Times New Roman" w:hAnsi="Times New Roman" w:cs="Times New Roman"/>
          <w:color w:val="auto"/>
          <w:sz w:val="22"/>
          <w:lang w:bidi="hi-IN"/>
        </w:rPr>
      </w:r>
      <w:r w:rsidR="00F446C1" w:rsidRPr="006E6D6E">
        <w:rPr>
          <w:rFonts w:ascii="Times New Roman" w:hAnsi="Times New Roman" w:cs="Times New Roman"/>
          <w:color w:val="auto"/>
          <w:sz w:val="22"/>
          <w:lang w:bidi="hi-IN"/>
        </w:rPr>
        <w:fldChar w:fldCharType="separate"/>
      </w:r>
      <w:r w:rsidR="00F446C1" w:rsidRPr="006E6D6E">
        <w:rPr>
          <w:rFonts w:ascii="Times New Roman" w:hAnsi="Times New Roman" w:cs="Times New Roman"/>
          <w:color w:val="auto"/>
          <w:sz w:val="22"/>
        </w:rPr>
        <w:t>Case 5</w:t>
      </w:r>
      <w:r w:rsidR="00F446C1" w:rsidRPr="006E6D6E">
        <w:rPr>
          <w:rFonts w:ascii="Times New Roman" w:hAnsi="Times New Roman" w:cs="Times New Roman"/>
          <w:color w:val="auto"/>
          <w:sz w:val="22"/>
          <w:lang w:bidi="hi-IN"/>
        </w:rPr>
        <w:fldChar w:fldCharType="end"/>
      </w:r>
      <w:r w:rsidR="00A865F3" w:rsidRPr="006E6D6E">
        <w:rPr>
          <w:rFonts w:ascii="Times New Roman" w:hAnsi="Times New Roman" w:cs="Times New Roman"/>
          <w:color w:val="auto"/>
          <w:sz w:val="22"/>
          <w:lang w:bidi="hi-IN"/>
        </w:rPr>
        <w:t xml:space="preserve"> are </w:t>
      </w:r>
      <w:r w:rsidR="002E2FAC" w:rsidRPr="006E6D6E">
        <w:rPr>
          <w:rFonts w:ascii="Times New Roman" w:hAnsi="Times New Roman" w:cs="Times New Roman"/>
          <w:color w:val="auto"/>
          <w:sz w:val="22"/>
          <w:lang w:bidi="hi-IN"/>
        </w:rPr>
        <w:t>shown</w:t>
      </w:r>
      <w:r w:rsidR="00A865F3" w:rsidRPr="006E6D6E">
        <w:rPr>
          <w:rFonts w:ascii="Times New Roman" w:hAnsi="Times New Roman" w:cs="Times New Roman"/>
          <w:color w:val="auto"/>
          <w:sz w:val="22"/>
          <w:lang w:bidi="hi-IN"/>
        </w:rPr>
        <w:t xml:space="preserve"> here</w:t>
      </w:r>
      <w:r w:rsidR="00A12F24" w:rsidRPr="006E6D6E">
        <w:rPr>
          <w:rFonts w:ascii="Times New Roman" w:hAnsi="Times New Roman" w:cs="Times New Roman"/>
          <w:color w:val="auto"/>
          <w:sz w:val="22"/>
          <w:lang w:bidi="hi-IN"/>
        </w:rPr>
        <w:t>;</w:t>
      </w:r>
      <w:r w:rsidR="00A865F3" w:rsidRPr="006E6D6E">
        <w:rPr>
          <w:rFonts w:ascii="Times New Roman" w:hAnsi="Times New Roman" w:cs="Times New Roman"/>
          <w:color w:val="auto"/>
          <w:sz w:val="22"/>
          <w:lang w:bidi="hi-IN"/>
        </w:rPr>
        <w:t xml:space="preserve"> the</w:t>
      </w:r>
      <w:r w:rsidR="002E2FAC" w:rsidRPr="006E6D6E">
        <w:rPr>
          <w:rFonts w:ascii="Times New Roman" w:hAnsi="Times New Roman" w:cs="Times New Roman"/>
          <w:color w:val="auto"/>
          <w:sz w:val="22"/>
          <w:lang w:bidi="hi-IN"/>
        </w:rPr>
        <w:t xml:space="preserve"> </w:t>
      </w:r>
      <w:r w:rsidR="000B6E76" w:rsidRPr="006E6D6E">
        <w:rPr>
          <w:rFonts w:ascii="Times New Roman" w:hAnsi="Times New Roman" w:cs="Times New Roman"/>
          <w:color w:val="auto"/>
          <w:sz w:val="22"/>
          <w:lang w:bidi="hi-IN"/>
        </w:rPr>
        <w:t xml:space="preserve">figures </w:t>
      </w:r>
      <w:r w:rsidR="002E2FAC" w:rsidRPr="006E6D6E">
        <w:rPr>
          <w:rFonts w:ascii="Times New Roman" w:hAnsi="Times New Roman" w:cs="Times New Roman"/>
          <w:color w:val="auto"/>
          <w:sz w:val="22"/>
          <w:lang w:bidi="hi-IN"/>
        </w:rPr>
        <w:t>for</w:t>
      </w:r>
      <w:r w:rsidR="00A865F3" w:rsidRPr="006E6D6E">
        <w:rPr>
          <w:rFonts w:ascii="Times New Roman" w:hAnsi="Times New Roman" w:cs="Times New Roman"/>
          <w:color w:val="auto"/>
          <w:sz w:val="22"/>
          <w:lang w:bidi="hi-IN"/>
        </w:rPr>
        <w:t xml:space="preserve"> </w:t>
      </w:r>
      <w:r w:rsidR="0025233A" w:rsidRPr="006E6D6E">
        <w:rPr>
          <w:rFonts w:ascii="Times New Roman" w:hAnsi="Times New Roman" w:cs="Times New Roman"/>
          <w:color w:val="auto"/>
          <w:sz w:val="22"/>
          <w:lang w:bidi="hi-IN"/>
        </w:rPr>
        <w:t>the comparison of</w:t>
      </w:r>
      <w:r w:rsidR="00A865F3" w:rsidRPr="006E6D6E">
        <w:rPr>
          <w:rFonts w:ascii="Times New Roman" w:hAnsi="Times New Roman" w:cs="Times New Roman"/>
          <w:color w:val="auto"/>
          <w:sz w:val="22"/>
          <w:lang w:bidi="hi-IN"/>
        </w:rPr>
        <w:t xml:space="preserve"> </w:t>
      </w:r>
      <w:r w:rsidR="00576C44" w:rsidRPr="006E6D6E">
        <w:rPr>
          <w:rFonts w:ascii="Times New Roman" w:hAnsi="Times New Roman" w:cs="Times New Roman"/>
          <w:color w:val="auto"/>
          <w:sz w:val="22"/>
          <w:lang w:bidi="hi-IN"/>
        </w:rPr>
        <w:fldChar w:fldCharType="begin"/>
      </w:r>
      <w:r w:rsidR="00576C44" w:rsidRPr="006E6D6E">
        <w:rPr>
          <w:rFonts w:ascii="Times New Roman" w:hAnsi="Times New Roman" w:cs="Times New Roman"/>
          <w:color w:val="auto"/>
          <w:sz w:val="22"/>
          <w:lang w:bidi="hi-IN"/>
        </w:rPr>
        <w:instrText xml:space="preserve"> REF Case1 \h </w:instrText>
      </w:r>
      <w:r w:rsidR="006E6D6E">
        <w:rPr>
          <w:rFonts w:ascii="Times New Roman" w:hAnsi="Times New Roman" w:cs="Times New Roman"/>
          <w:color w:val="auto"/>
          <w:sz w:val="22"/>
          <w:lang w:bidi="hi-IN"/>
        </w:rPr>
        <w:instrText xml:space="preserve"> \* MERGEFORMAT </w:instrText>
      </w:r>
      <w:r w:rsidR="00576C44" w:rsidRPr="006E6D6E">
        <w:rPr>
          <w:rFonts w:ascii="Times New Roman" w:hAnsi="Times New Roman" w:cs="Times New Roman"/>
          <w:color w:val="auto"/>
          <w:sz w:val="22"/>
          <w:lang w:bidi="hi-IN"/>
        </w:rPr>
      </w:r>
      <w:r w:rsidR="00576C44" w:rsidRPr="006E6D6E">
        <w:rPr>
          <w:rFonts w:ascii="Times New Roman" w:hAnsi="Times New Roman" w:cs="Times New Roman"/>
          <w:color w:val="auto"/>
          <w:sz w:val="22"/>
          <w:lang w:bidi="hi-IN"/>
        </w:rPr>
        <w:fldChar w:fldCharType="separate"/>
      </w:r>
      <w:r w:rsidR="00576C44" w:rsidRPr="006E6D6E">
        <w:rPr>
          <w:rFonts w:ascii="Times New Roman" w:hAnsi="Times New Roman" w:cs="Times New Roman"/>
          <w:color w:val="auto"/>
          <w:sz w:val="22"/>
          <w:szCs w:val="20"/>
        </w:rPr>
        <w:t>Case 1</w:t>
      </w:r>
      <w:r w:rsidR="00576C44" w:rsidRPr="006E6D6E">
        <w:rPr>
          <w:rFonts w:ascii="Times New Roman" w:hAnsi="Times New Roman" w:cs="Times New Roman"/>
          <w:color w:val="auto"/>
          <w:sz w:val="22"/>
          <w:lang w:bidi="hi-IN"/>
        </w:rPr>
        <w:fldChar w:fldCharType="end"/>
      </w:r>
      <w:r w:rsidR="0059521C" w:rsidRPr="006E6D6E">
        <w:rPr>
          <w:rFonts w:ascii="Times New Roman" w:hAnsi="Times New Roman" w:cs="Times New Roman"/>
          <w:color w:val="auto"/>
          <w:sz w:val="22"/>
          <w:lang w:bidi="hi-IN"/>
        </w:rPr>
        <w:t xml:space="preserve"> </w:t>
      </w:r>
      <w:r w:rsidR="000C429B">
        <w:rPr>
          <w:rFonts w:ascii="Times New Roman" w:hAnsi="Times New Roman" w:cs="Times New Roman"/>
          <w:color w:val="auto"/>
          <w:sz w:val="22"/>
          <w:lang w:bidi="hi-IN"/>
        </w:rPr>
        <w:t>with Case 2</w:t>
      </w:r>
      <w:r w:rsidR="0059521C" w:rsidRPr="006E6D6E">
        <w:rPr>
          <w:rFonts w:ascii="Times New Roman" w:hAnsi="Times New Roman" w:cs="Times New Roman"/>
          <w:color w:val="auto"/>
          <w:sz w:val="22"/>
          <w:lang w:bidi="hi-IN"/>
        </w:rPr>
        <w:t xml:space="preserve"> </w:t>
      </w:r>
      <w:r w:rsidR="000C429B">
        <w:rPr>
          <w:rFonts w:ascii="Times New Roman" w:hAnsi="Times New Roman" w:cs="Times New Roman"/>
          <w:color w:val="auto"/>
          <w:sz w:val="22"/>
          <w:lang w:bidi="hi-IN"/>
        </w:rPr>
        <w:t>and</w:t>
      </w:r>
      <w:r w:rsidR="0059521C" w:rsidRPr="006E6D6E">
        <w:rPr>
          <w:rFonts w:ascii="Times New Roman" w:hAnsi="Times New Roman" w:cs="Times New Roman"/>
          <w:color w:val="auto"/>
          <w:sz w:val="22"/>
          <w:lang w:bidi="hi-IN"/>
        </w:rPr>
        <w:t xml:space="preserve"> </w:t>
      </w:r>
      <w:r w:rsidR="00576C44" w:rsidRPr="006E6D6E">
        <w:rPr>
          <w:rFonts w:ascii="Times New Roman" w:hAnsi="Times New Roman" w:cs="Times New Roman"/>
          <w:color w:val="auto"/>
          <w:sz w:val="22"/>
          <w:lang w:bidi="hi-IN"/>
        </w:rPr>
        <w:fldChar w:fldCharType="begin"/>
      </w:r>
      <w:r w:rsidR="00576C44" w:rsidRPr="006E6D6E">
        <w:rPr>
          <w:rFonts w:ascii="Times New Roman" w:hAnsi="Times New Roman" w:cs="Times New Roman"/>
          <w:color w:val="auto"/>
          <w:sz w:val="22"/>
          <w:lang w:bidi="hi-IN"/>
        </w:rPr>
        <w:instrText xml:space="preserve"> REF Case3 \h </w:instrText>
      </w:r>
      <w:r w:rsidR="006E6D6E">
        <w:rPr>
          <w:rFonts w:ascii="Times New Roman" w:hAnsi="Times New Roman" w:cs="Times New Roman"/>
          <w:color w:val="auto"/>
          <w:sz w:val="22"/>
          <w:lang w:bidi="hi-IN"/>
        </w:rPr>
        <w:instrText xml:space="preserve"> \* MERGEFORMAT </w:instrText>
      </w:r>
      <w:r w:rsidR="00576C44" w:rsidRPr="006E6D6E">
        <w:rPr>
          <w:rFonts w:ascii="Times New Roman" w:hAnsi="Times New Roman" w:cs="Times New Roman"/>
          <w:color w:val="auto"/>
          <w:sz w:val="22"/>
          <w:lang w:bidi="hi-IN"/>
        </w:rPr>
      </w:r>
      <w:r w:rsidR="00576C44" w:rsidRPr="006E6D6E">
        <w:rPr>
          <w:rFonts w:ascii="Times New Roman" w:hAnsi="Times New Roman" w:cs="Times New Roman"/>
          <w:color w:val="auto"/>
          <w:sz w:val="22"/>
          <w:lang w:bidi="hi-IN"/>
        </w:rPr>
        <w:fldChar w:fldCharType="separate"/>
      </w:r>
      <w:r w:rsidR="00576C44" w:rsidRPr="006E6D6E">
        <w:rPr>
          <w:rFonts w:ascii="Times New Roman" w:hAnsi="Times New Roman" w:cs="Times New Roman"/>
          <w:color w:val="auto"/>
          <w:sz w:val="22"/>
        </w:rPr>
        <w:t>Case 3</w:t>
      </w:r>
      <w:r w:rsidR="00576C44" w:rsidRPr="006E6D6E">
        <w:rPr>
          <w:rFonts w:ascii="Times New Roman" w:hAnsi="Times New Roman" w:cs="Times New Roman"/>
          <w:color w:val="auto"/>
          <w:sz w:val="22"/>
          <w:lang w:bidi="hi-IN"/>
        </w:rPr>
        <w:fldChar w:fldCharType="end"/>
      </w:r>
      <w:r w:rsidR="00732E6C" w:rsidRPr="006E6D6E">
        <w:rPr>
          <w:rFonts w:ascii="Times New Roman" w:hAnsi="Times New Roman" w:cs="Times New Roman"/>
          <w:color w:val="auto"/>
          <w:sz w:val="22"/>
          <w:lang w:bidi="hi-IN"/>
        </w:rPr>
        <w:t xml:space="preserve"> </w:t>
      </w:r>
      <w:r w:rsidR="0059521C" w:rsidRPr="006E6D6E">
        <w:rPr>
          <w:rFonts w:ascii="Times New Roman" w:hAnsi="Times New Roman" w:cs="Times New Roman"/>
          <w:color w:val="auto"/>
          <w:sz w:val="22"/>
          <w:lang w:bidi="hi-IN"/>
        </w:rPr>
        <w:t>and all</w:t>
      </w:r>
      <w:r w:rsidR="00A348B3" w:rsidRPr="006E6D6E">
        <w:rPr>
          <w:rFonts w:ascii="Times New Roman" w:hAnsi="Times New Roman" w:cs="Times New Roman"/>
          <w:color w:val="auto"/>
          <w:sz w:val="22"/>
          <w:lang w:bidi="hi-IN"/>
        </w:rPr>
        <w:t xml:space="preserve"> </w:t>
      </w:r>
      <w:r w:rsidR="00576C44" w:rsidRPr="006E6D6E">
        <w:rPr>
          <w:rFonts w:ascii="Times New Roman" w:hAnsi="Times New Roman" w:cs="Times New Roman"/>
          <w:color w:val="auto"/>
          <w:sz w:val="22"/>
          <w:lang w:bidi="hi-IN"/>
        </w:rPr>
        <w:t>five</w:t>
      </w:r>
      <w:r w:rsidR="00A348B3" w:rsidRPr="006E6D6E">
        <w:rPr>
          <w:rFonts w:ascii="Times New Roman" w:hAnsi="Times New Roman" w:cs="Times New Roman"/>
          <w:color w:val="auto"/>
          <w:sz w:val="22"/>
          <w:lang w:bidi="hi-IN"/>
        </w:rPr>
        <w:t xml:space="preserve"> </w:t>
      </w:r>
      <w:r w:rsidR="0059521C" w:rsidRPr="006E6D6E">
        <w:rPr>
          <w:rFonts w:ascii="Times New Roman" w:hAnsi="Times New Roman" w:cs="Times New Roman"/>
          <w:color w:val="auto"/>
          <w:sz w:val="22"/>
          <w:lang w:bidi="hi-IN"/>
        </w:rPr>
        <w:t>C</w:t>
      </w:r>
      <w:r w:rsidR="00A865F3" w:rsidRPr="006E6D6E">
        <w:rPr>
          <w:rFonts w:ascii="Times New Roman" w:hAnsi="Times New Roman" w:cs="Times New Roman"/>
          <w:color w:val="auto"/>
          <w:sz w:val="22"/>
          <w:lang w:bidi="hi-IN"/>
        </w:rPr>
        <w:t xml:space="preserve">ases can be found in the </w:t>
      </w:r>
      <w:r w:rsidR="008C2FAE" w:rsidRPr="006E6D6E">
        <w:rPr>
          <w:rFonts w:ascii="Times New Roman" w:hAnsi="Times New Roman" w:cs="Times New Roman"/>
          <w:color w:val="auto"/>
          <w:sz w:val="22"/>
          <w:lang w:bidi="hi-IN"/>
        </w:rPr>
        <w:t>S</w:t>
      </w:r>
      <w:r w:rsidR="00A865F3" w:rsidRPr="006E6D6E">
        <w:rPr>
          <w:rFonts w:ascii="Times New Roman" w:hAnsi="Times New Roman" w:cs="Times New Roman"/>
          <w:color w:val="auto"/>
          <w:sz w:val="22"/>
          <w:lang w:bidi="hi-IN"/>
        </w:rPr>
        <w:t xml:space="preserve">upplementary </w:t>
      </w:r>
      <w:r w:rsidR="00A103FD" w:rsidRPr="006E6D6E">
        <w:rPr>
          <w:rFonts w:ascii="Times New Roman" w:hAnsi="Times New Roman" w:cs="Times New Roman"/>
          <w:color w:val="auto"/>
          <w:sz w:val="22"/>
          <w:lang w:bidi="hi-IN"/>
        </w:rPr>
        <w:t>Information document</w:t>
      </w:r>
      <w:r w:rsidR="00832730" w:rsidRPr="006E6D6E">
        <w:rPr>
          <w:rFonts w:ascii="Times New Roman" w:hAnsi="Times New Roman" w:cs="Times New Roman"/>
          <w:color w:val="auto"/>
          <w:sz w:val="22"/>
          <w:lang w:bidi="hi-IN"/>
        </w:rPr>
        <w:t xml:space="preserve"> (</w:t>
      </w:r>
      <w:r w:rsidR="00826F35" w:rsidRPr="006E6D6E">
        <w:rPr>
          <w:rFonts w:ascii="Times New Roman" w:hAnsi="Times New Roman" w:cs="Times New Roman"/>
          <w:color w:val="auto"/>
          <w:sz w:val="22"/>
          <w:lang w:bidi="hi-IN"/>
        </w:rPr>
        <w:t>s</w:t>
      </w:r>
      <w:r w:rsidR="00832730" w:rsidRPr="006E6D6E">
        <w:rPr>
          <w:rFonts w:ascii="Times New Roman" w:hAnsi="Times New Roman" w:cs="Times New Roman"/>
          <w:color w:val="auto"/>
          <w:sz w:val="22"/>
          <w:lang w:bidi="hi-IN"/>
        </w:rPr>
        <w:t xml:space="preserve">ee </w:t>
      </w:r>
      <w:r w:rsidR="00826F35" w:rsidRPr="006E6D6E">
        <w:rPr>
          <w:rFonts w:ascii="Times New Roman" w:hAnsi="Times New Roman" w:cs="Times New Roman"/>
          <w:color w:val="auto"/>
          <w:sz w:val="22"/>
          <w:lang w:bidi="hi-IN"/>
        </w:rPr>
        <w:t>S</w:t>
      </w:r>
      <w:r w:rsidR="007117AD" w:rsidRPr="006E6D6E">
        <w:rPr>
          <w:rFonts w:ascii="Times New Roman" w:hAnsi="Times New Roman" w:cs="Times New Roman"/>
          <w:color w:val="auto"/>
          <w:sz w:val="22"/>
          <w:lang w:bidi="hi-IN"/>
        </w:rPr>
        <w:t xml:space="preserve">upplementary </w:t>
      </w:r>
      <w:r w:rsidR="00A12F24" w:rsidRPr="006E6D6E">
        <w:rPr>
          <w:rFonts w:ascii="Times New Roman" w:hAnsi="Times New Roman" w:cs="Times New Roman"/>
          <w:color w:val="auto"/>
          <w:sz w:val="22"/>
          <w:lang w:bidi="hi-IN"/>
        </w:rPr>
        <w:t>Fig.</w:t>
      </w:r>
      <w:r w:rsidR="00A348B3" w:rsidRPr="006E6D6E">
        <w:rPr>
          <w:rFonts w:ascii="Times New Roman" w:hAnsi="Times New Roman" w:cs="Times New Roman"/>
          <w:color w:val="auto"/>
          <w:sz w:val="22"/>
          <w:lang w:bidi="hi-IN"/>
        </w:rPr>
        <w:t xml:space="preserve"> 1</w:t>
      </w:r>
      <w:r w:rsidR="0059521C" w:rsidRPr="006E6D6E">
        <w:rPr>
          <w:rFonts w:ascii="Times New Roman" w:hAnsi="Times New Roman" w:cs="Times New Roman"/>
          <w:color w:val="auto"/>
          <w:sz w:val="22"/>
          <w:lang w:bidi="hi-IN"/>
        </w:rPr>
        <w:t xml:space="preserve"> and </w:t>
      </w:r>
      <w:r w:rsidR="005C76C3" w:rsidRPr="006E6D6E">
        <w:rPr>
          <w:rFonts w:ascii="Times New Roman" w:hAnsi="Times New Roman" w:cs="Times New Roman"/>
          <w:color w:val="auto"/>
          <w:sz w:val="22"/>
          <w:lang w:bidi="hi-IN"/>
        </w:rPr>
        <w:t>Fig.</w:t>
      </w:r>
      <w:r w:rsidR="0059521C" w:rsidRPr="006E6D6E">
        <w:rPr>
          <w:rFonts w:ascii="Times New Roman" w:hAnsi="Times New Roman" w:cs="Times New Roman"/>
          <w:color w:val="auto"/>
          <w:sz w:val="22"/>
          <w:lang w:bidi="hi-IN"/>
        </w:rPr>
        <w:t xml:space="preserve"> 2</w:t>
      </w:r>
      <w:r w:rsidR="00832730" w:rsidRPr="006E6D6E">
        <w:rPr>
          <w:rFonts w:ascii="Times New Roman" w:hAnsi="Times New Roman" w:cs="Times New Roman"/>
          <w:color w:val="auto"/>
          <w:sz w:val="22"/>
          <w:lang w:bidi="hi-IN"/>
        </w:rPr>
        <w:t xml:space="preserve">). </w:t>
      </w:r>
      <w:r w:rsidR="0040382D" w:rsidRPr="006E6D6E">
        <w:rPr>
          <w:rFonts w:ascii="Times New Roman" w:hAnsi="Times New Roman" w:cs="Times New Roman"/>
          <w:color w:val="auto"/>
          <w:sz w:val="22"/>
          <w:lang w:bidi="hi-IN"/>
        </w:rPr>
        <w:t xml:space="preserve"> </w:t>
      </w:r>
    </w:p>
    <w:p w14:paraId="58D8E0A0" w14:textId="114DDCA5" w:rsidR="007E20C8" w:rsidRPr="006E6D6E" w:rsidRDefault="0056734E" w:rsidP="00F62397">
      <w:pPr>
        <w:spacing w:after="0"/>
        <w:ind w:left="0" w:firstLine="0"/>
        <w:rPr>
          <w:rFonts w:ascii="Times New Roman" w:hAnsi="Times New Roman" w:cs="Times New Roman"/>
          <w:color w:val="auto"/>
          <w:sz w:val="22"/>
          <w:lang w:bidi="hi-IN"/>
        </w:rPr>
      </w:pPr>
      <w:r w:rsidRPr="006E6D6E">
        <w:rPr>
          <w:rFonts w:ascii="Times New Roman" w:hAnsi="Times New Roman" w:cs="Times New Roman"/>
          <w:color w:val="auto"/>
          <w:sz w:val="22"/>
          <w:lang w:bidi="hi-IN"/>
        </w:rPr>
        <w:t>As for</w:t>
      </w:r>
      <w:r w:rsidR="002F6916" w:rsidRPr="006E6D6E">
        <w:rPr>
          <w:rFonts w:ascii="Times New Roman" w:hAnsi="Times New Roman" w:cs="Times New Roman"/>
          <w:color w:val="auto"/>
          <w:sz w:val="22"/>
          <w:lang w:bidi="hi-IN"/>
        </w:rPr>
        <w:t xml:space="preserve"> </w:t>
      </w:r>
      <w:r w:rsidR="00F446C1" w:rsidRPr="006E6D6E">
        <w:rPr>
          <w:rFonts w:ascii="Times New Roman" w:hAnsi="Times New Roman" w:cs="Times New Roman"/>
          <w:color w:val="auto"/>
          <w:sz w:val="22"/>
          <w:lang w:bidi="hi-IN"/>
        </w:rPr>
        <w:fldChar w:fldCharType="begin"/>
      </w:r>
      <w:r w:rsidR="00F446C1" w:rsidRPr="006E6D6E">
        <w:rPr>
          <w:rFonts w:ascii="Times New Roman" w:hAnsi="Times New Roman" w:cs="Times New Roman"/>
          <w:color w:val="auto"/>
          <w:sz w:val="22"/>
          <w:lang w:bidi="hi-IN"/>
        </w:rPr>
        <w:instrText xml:space="preserve"> REF Case1 \h </w:instrText>
      </w:r>
      <w:r w:rsidR="006E6D6E">
        <w:rPr>
          <w:rFonts w:ascii="Times New Roman" w:hAnsi="Times New Roman" w:cs="Times New Roman"/>
          <w:color w:val="auto"/>
          <w:sz w:val="22"/>
          <w:lang w:bidi="hi-IN"/>
        </w:rPr>
        <w:instrText xml:space="preserve"> \* MERGEFORMAT </w:instrText>
      </w:r>
      <w:r w:rsidR="00F446C1" w:rsidRPr="006E6D6E">
        <w:rPr>
          <w:rFonts w:ascii="Times New Roman" w:hAnsi="Times New Roman" w:cs="Times New Roman"/>
          <w:color w:val="auto"/>
          <w:sz w:val="22"/>
          <w:lang w:bidi="hi-IN"/>
        </w:rPr>
      </w:r>
      <w:r w:rsidR="00F446C1" w:rsidRPr="006E6D6E">
        <w:rPr>
          <w:rFonts w:ascii="Times New Roman" w:hAnsi="Times New Roman" w:cs="Times New Roman"/>
          <w:color w:val="auto"/>
          <w:sz w:val="22"/>
          <w:lang w:bidi="hi-IN"/>
        </w:rPr>
        <w:fldChar w:fldCharType="separate"/>
      </w:r>
      <w:r w:rsidR="00F446C1" w:rsidRPr="006E6D6E">
        <w:rPr>
          <w:rFonts w:ascii="Times New Roman" w:hAnsi="Times New Roman" w:cs="Times New Roman"/>
          <w:color w:val="auto"/>
          <w:sz w:val="22"/>
          <w:szCs w:val="20"/>
        </w:rPr>
        <w:t>Case 1</w:t>
      </w:r>
      <w:r w:rsidR="00F446C1" w:rsidRPr="006E6D6E">
        <w:rPr>
          <w:rFonts w:ascii="Times New Roman" w:hAnsi="Times New Roman" w:cs="Times New Roman"/>
          <w:color w:val="auto"/>
          <w:sz w:val="22"/>
          <w:lang w:bidi="hi-IN"/>
        </w:rPr>
        <w:fldChar w:fldCharType="end"/>
      </w:r>
      <w:r w:rsidR="00B42038" w:rsidRPr="006E6D6E">
        <w:rPr>
          <w:rFonts w:ascii="Times New Roman" w:hAnsi="Times New Roman" w:cs="Times New Roman"/>
          <w:color w:val="auto"/>
          <w:sz w:val="22"/>
          <w:lang w:bidi="hi-IN"/>
        </w:rPr>
        <w:t xml:space="preserve">, </w:t>
      </w:r>
      <w:r w:rsidR="00B56261" w:rsidRPr="006E6D6E">
        <w:rPr>
          <w:rFonts w:ascii="Times New Roman" w:hAnsi="Times New Roman" w:cs="Times New Roman"/>
          <w:color w:val="auto"/>
          <w:sz w:val="22"/>
        </w:rPr>
        <w:fldChar w:fldCharType="begin"/>
      </w:r>
      <w:r w:rsidR="00B56261" w:rsidRPr="006E6D6E">
        <w:rPr>
          <w:rFonts w:ascii="Times New Roman" w:hAnsi="Times New Roman" w:cs="Times New Roman"/>
          <w:color w:val="auto"/>
          <w:sz w:val="22"/>
          <w:lang w:bidi="hi-IN"/>
        </w:rPr>
        <w:instrText xml:space="preserve"> REF Case2 \h </w:instrText>
      </w:r>
      <w:r w:rsidR="006E6D6E">
        <w:rPr>
          <w:rFonts w:ascii="Times New Roman" w:hAnsi="Times New Roman" w:cs="Times New Roman"/>
          <w:color w:val="auto"/>
          <w:sz w:val="22"/>
        </w:rPr>
        <w:instrText xml:space="preserve"> \* MERGEFORMAT </w:instrText>
      </w:r>
      <w:r w:rsidR="00B56261" w:rsidRPr="006E6D6E">
        <w:rPr>
          <w:rFonts w:ascii="Times New Roman" w:hAnsi="Times New Roman" w:cs="Times New Roman"/>
          <w:color w:val="auto"/>
          <w:sz w:val="22"/>
        </w:rPr>
      </w:r>
      <w:r w:rsidR="00B56261" w:rsidRPr="006E6D6E">
        <w:rPr>
          <w:rFonts w:ascii="Times New Roman" w:hAnsi="Times New Roman" w:cs="Times New Roman"/>
          <w:color w:val="auto"/>
          <w:sz w:val="22"/>
        </w:rPr>
        <w:fldChar w:fldCharType="separate"/>
      </w:r>
      <w:r w:rsidR="00B56261" w:rsidRPr="006E6D6E">
        <w:rPr>
          <w:rFonts w:ascii="Times New Roman" w:hAnsi="Times New Roman" w:cs="Times New Roman"/>
          <w:color w:val="auto"/>
          <w:sz w:val="22"/>
        </w:rPr>
        <w:t>Case 2</w:t>
      </w:r>
      <w:r w:rsidR="00B56261" w:rsidRPr="006E6D6E">
        <w:rPr>
          <w:rFonts w:ascii="Times New Roman" w:hAnsi="Times New Roman" w:cs="Times New Roman"/>
          <w:b/>
          <w:bCs/>
          <w:color w:val="auto"/>
          <w:sz w:val="22"/>
        </w:rPr>
        <w:t xml:space="preserve"> </w:t>
      </w:r>
      <w:r w:rsidR="00B56261" w:rsidRPr="006E6D6E">
        <w:rPr>
          <w:rFonts w:ascii="Times New Roman" w:hAnsi="Times New Roman" w:cs="Times New Roman"/>
          <w:color w:val="auto"/>
          <w:sz w:val="22"/>
        </w:rPr>
        <w:fldChar w:fldCharType="end"/>
      </w:r>
      <w:r w:rsidR="00ED5561" w:rsidRPr="006E6D6E">
        <w:rPr>
          <w:rFonts w:ascii="Times New Roman" w:hAnsi="Times New Roman" w:cs="Times New Roman"/>
          <w:color w:val="auto"/>
          <w:sz w:val="22"/>
          <w:lang w:bidi="hi-IN"/>
        </w:rPr>
        <w:t xml:space="preserve"> to </w:t>
      </w:r>
      <w:r w:rsidR="00F446C1" w:rsidRPr="006E6D6E">
        <w:rPr>
          <w:rFonts w:ascii="Times New Roman" w:hAnsi="Times New Roman" w:cs="Times New Roman"/>
          <w:color w:val="auto"/>
          <w:sz w:val="22"/>
          <w:lang w:bidi="hi-IN"/>
        </w:rPr>
        <w:fldChar w:fldCharType="begin"/>
      </w:r>
      <w:r w:rsidR="00F446C1" w:rsidRPr="006E6D6E">
        <w:rPr>
          <w:rFonts w:ascii="Times New Roman" w:hAnsi="Times New Roman" w:cs="Times New Roman"/>
          <w:color w:val="auto"/>
          <w:sz w:val="22"/>
          <w:lang w:bidi="hi-IN"/>
        </w:rPr>
        <w:instrText xml:space="preserve"> REF Case4 \h </w:instrText>
      </w:r>
      <w:r w:rsidR="006E6D6E">
        <w:rPr>
          <w:rFonts w:ascii="Times New Roman" w:hAnsi="Times New Roman" w:cs="Times New Roman"/>
          <w:color w:val="auto"/>
          <w:sz w:val="22"/>
          <w:lang w:bidi="hi-IN"/>
        </w:rPr>
        <w:instrText xml:space="preserve"> \* MERGEFORMAT </w:instrText>
      </w:r>
      <w:r w:rsidR="00F446C1" w:rsidRPr="006E6D6E">
        <w:rPr>
          <w:rFonts w:ascii="Times New Roman" w:hAnsi="Times New Roman" w:cs="Times New Roman"/>
          <w:color w:val="auto"/>
          <w:sz w:val="22"/>
          <w:lang w:bidi="hi-IN"/>
        </w:rPr>
      </w:r>
      <w:r w:rsidR="00F446C1" w:rsidRPr="006E6D6E">
        <w:rPr>
          <w:rFonts w:ascii="Times New Roman" w:hAnsi="Times New Roman" w:cs="Times New Roman"/>
          <w:color w:val="auto"/>
          <w:sz w:val="22"/>
          <w:lang w:bidi="hi-IN"/>
        </w:rPr>
        <w:fldChar w:fldCharType="separate"/>
      </w:r>
      <w:r w:rsidR="00F446C1" w:rsidRPr="006E6D6E">
        <w:rPr>
          <w:rFonts w:ascii="Times New Roman" w:hAnsi="Times New Roman" w:cs="Times New Roman"/>
          <w:color w:val="auto"/>
          <w:sz w:val="22"/>
        </w:rPr>
        <w:t>Case 4</w:t>
      </w:r>
      <w:r w:rsidR="00F446C1" w:rsidRPr="006E6D6E">
        <w:rPr>
          <w:rFonts w:ascii="Times New Roman" w:hAnsi="Times New Roman" w:cs="Times New Roman"/>
          <w:color w:val="auto"/>
          <w:sz w:val="22"/>
          <w:lang w:bidi="hi-IN"/>
        </w:rPr>
        <w:fldChar w:fldCharType="end"/>
      </w:r>
      <w:r w:rsidR="00F446C1" w:rsidRPr="006E6D6E">
        <w:rPr>
          <w:rFonts w:ascii="Times New Roman" w:hAnsi="Times New Roman" w:cs="Times New Roman"/>
          <w:color w:val="auto"/>
          <w:sz w:val="22"/>
          <w:lang w:bidi="hi-IN"/>
        </w:rPr>
        <w:t>,</w:t>
      </w:r>
      <w:r w:rsidR="00EE4FA8" w:rsidRPr="006E6D6E">
        <w:rPr>
          <w:rFonts w:ascii="Times New Roman" w:hAnsi="Times New Roman" w:cs="Times New Roman"/>
          <w:color w:val="auto"/>
          <w:sz w:val="22"/>
          <w:lang w:bidi="hi-IN"/>
        </w:rPr>
        <w:t xml:space="preserve"> show that whenever the overcharge events occur, the release of lithium from LFO happens </w:t>
      </w:r>
      <w:r w:rsidR="00EE4FA8" w:rsidRPr="0087206E">
        <w:rPr>
          <w:rFonts w:ascii="Times New Roman" w:hAnsi="Times New Roman" w:cs="Times New Roman"/>
          <w:color w:val="auto"/>
          <w:sz w:val="22"/>
          <w:lang w:bidi="hi-IN"/>
        </w:rPr>
        <w:t>rapidly</w:t>
      </w:r>
      <w:r w:rsidR="00512EA1" w:rsidRPr="0087206E">
        <w:rPr>
          <w:rFonts w:ascii="Times New Roman" w:hAnsi="Times New Roman" w:cs="Times New Roman"/>
          <w:color w:val="auto"/>
          <w:sz w:val="22"/>
          <w:lang w:bidi="hi-IN"/>
        </w:rPr>
        <w:t xml:space="preserve"> (</w:t>
      </w:r>
      <w:r w:rsidR="0018722F" w:rsidRPr="0087206E">
        <w:rPr>
          <w:rFonts w:ascii="Times New Roman" w:hAnsi="Times New Roman" w:cs="Times New Roman"/>
          <w:color w:val="auto"/>
          <w:sz w:val="22"/>
          <w:lang w:bidi="hi-IN"/>
        </w:rPr>
        <w:fldChar w:fldCharType="begin"/>
      </w:r>
      <w:r w:rsidR="0018722F" w:rsidRPr="0087206E">
        <w:rPr>
          <w:rFonts w:ascii="Times New Roman" w:hAnsi="Times New Roman" w:cs="Times New Roman"/>
          <w:color w:val="auto"/>
          <w:sz w:val="22"/>
          <w:lang w:bidi="hi-IN"/>
        </w:rPr>
        <w:instrText xml:space="preserve"> REF _Ref203084724 \h </w:instrText>
      </w:r>
      <w:r w:rsidR="0087206E" w:rsidRPr="00171E55">
        <w:rPr>
          <w:rFonts w:ascii="Times New Roman" w:hAnsi="Times New Roman" w:cs="Times New Roman"/>
          <w:color w:val="auto"/>
          <w:sz w:val="22"/>
          <w:lang w:bidi="hi-IN"/>
        </w:rPr>
        <w:instrText xml:space="preserve"> \* MERGEFORMAT </w:instrText>
      </w:r>
      <w:r w:rsidR="0018722F" w:rsidRPr="0087206E">
        <w:rPr>
          <w:rFonts w:ascii="Times New Roman" w:hAnsi="Times New Roman" w:cs="Times New Roman"/>
          <w:color w:val="auto"/>
          <w:sz w:val="22"/>
          <w:lang w:bidi="hi-IN"/>
        </w:rPr>
      </w:r>
      <w:r w:rsidR="0018722F" w:rsidRPr="0087206E">
        <w:rPr>
          <w:rFonts w:ascii="Times New Roman" w:hAnsi="Times New Roman" w:cs="Times New Roman"/>
          <w:color w:val="auto"/>
          <w:sz w:val="22"/>
          <w:lang w:bidi="hi-IN"/>
        </w:rPr>
        <w:fldChar w:fldCharType="separate"/>
      </w:r>
      <w:r w:rsidR="0018722F" w:rsidRPr="00171E55">
        <w:rPr>
          <w:rFonts w:ascii="Times New Roman" w:hAnsi="Times New Roman" w:cs="Times New Roman"/>
          <w:color w:val="auto"/>
          <w:sz w:val="22"/>
          <w:szCs w:val="20"/>
        </w:rPr>
        <w:t xml:space="preserve">Fig. </w:t>
      </w:r>
      <w:r w:rsidR="0018722F" w:rsidRPr="00171E55">
        <w:rPr>
          <w:rFonts w:ascii="Times New Roman" w:hAnsi="Times New Roman" w:cs="Times New Roman"/>
          <w:noProof/>
          <w:color w:val="auto"/>
          <w:sz w:val="22"/>
          <w:szCs w:val="20"/>
        </w:rPr>
        <w:t>5</w:t>
      </w:r>
      <w:r w:rsidR="0018722F" w:rsidRPr="0087206E">
        <w:rPr>
          <w:rFonts w:ascii="Times New Roman" w:hAnsi="Times New Roman" w:cs="Times New Roman"/>
          <w:color w:val="auto"/>
          <w:sz w:val="22"/>
          <w:lang w:bidi="hi-IN"/>
        </w:rPr>
        <w:fldChar w:fldCharType="end"/>
      </w:r>
      <w:r w:rsidR="00AA584F" w:rsidRPr="0087206E">
        <w:rPr>
          <w:rFonts w:ascii="Times New Roman" w:hAnsi="Times New Roman" w:cs="Times New Roman"/>
          <w:color w:val="auto"/>
          <w:sz w:val="22"/>
          <w:lang w:bidi="hi-IN"/>
        </w:rPr>
        <w:fldChar w:fldCharType="begin"/>
      </w:r>
      <w:r w:rsidR="00AA584F" w:rsidRPr="0087206E">
        <w:rPr>
          <w:rFonts w:ascii="Times New Roman" w:hAnsi="Times New Roman" w:cs="Times New Roman"/>
          <w:color w:val="auto"/>
          <w:sz w:val="22"/>
          <w:lang w:bidi="hi-IN"/>
        </w:rPr>
        <w:instrText xml:space="preserve"> REF Fig4a \h  \* MERGEFORMAT </w:instrText>
      </w:r>
      <w:r w:rsidR="00AA584F" w:rsidRPr="0087206E">
        <w:rPr>
          <w:rFonts w:ascii="Times New Roman" w:hAnsi="Times New Roman" w:cs="Times New Roman"/>
          <w:color w:val="auto"/>
          <w:sz w:val="22"/>
          <w:lang w:bidi="hi-IN"/>
        </w:rPr>
      </w:r>
      <w:r w:rsidR="00AA584F" w:rsidRPr="0087206E">
        <w:rPr>
          <w:rFonts w:ascii="Times New Roman" w:hAnsi="Times New Roman" w:cs="Times New Roman"/>
          <w:color w:val="auto"/>
          <w:sz w:val="22"/>
          <w:lang w:bidi="hi-IN"/>
        </w:rPr>
        <w:fldChar w:fldCharType="separate"/>
      </w:r>
      <w:r w:rsidR="00AA584F" w:rsidRPr="0087206E">
        <w:rPr>
          <w:rFonts w:ascii="Times New Roman" w:hAnsi="Times New Roman" w:cs="Times New Roman"/>
          <w:color w:val="auto"/>
          <w:sz w:val="22"/>
          <w:lang w:bidi="hi-IN"/>
        </w:rPr>
        <w:t>(a)</w:t>
      </w:r>
      <w:r w:rsidR="00AA584F" w:rsidRPr="0087206E">
        <w:rPr>
          <w:rFonts w:ascii="Times New Roman" w:hAnsi="Times New Roman" w:cs="Times New Roman"/>
          <w:color w:val="auto"/>
          <w:sz w:val="22"/>
          <w:lang w:bidi="hi-IN"/>
        </w:rPr>
        <w:fldChar w:fldCharType="end"/>
      </w:r>
      <w:r w:rsidR="00512EA1" w:rsidRPr="0087206E">
        <w:rPr>
          <w:rFonts w:ascii="Times New Roman" w:hAnsi="Times New Roman" w:cs="Times New Roman"/>
          <w:color w:val="auto"/>
          <w:sz w:val="22"/>
          <w:lang w:bidi="hi-IN"/>
        </w:rPr>
        <w:t>)</w:t>
      </w:r>
      <w:r w:rsidR="00EE4FA8" w:rsidRPr="0087206E">
        <w:rPr>
          <w:rFonts w:ascii="Times New Roman" w:hAnsi="Times New Roman" w:cs="Times New Roman"/>
          <w:color w:val="auto"/>
          <w:sz w:val="22"/>
          <w:lang w:bidi="hi-IN"/>
        </w:rPr>
        <w:t>,</w:t>
      </w:r>
      <w:r w:rsidR="00EE4FA8" w:rsidRPr="006E6D6E">
        <w:rPr>
          <w:rFonts w:ascii="Times New Roman" w:hAnsi="Times New Roman" w:cs="Times New Roman"/>
          <w:color w:val="auto"/>
          <w:sz w:val="22"/>
          <w:lang w:bidi="hi-IN"/>
        </w:rPr>
        <w:t xml:space="preserve"> leading to increased</w:t>
      </w:r>
      <w:r w:rsidR="00F809E8" w:rsidRPr="006E6D6E">
        <w:rPr>
          <w:rFonts w:ascii="Times New Roman" w:hAnsi="Times New Roman" w:cs="Times New Roman"/>
          <w:color w:val="auto"/>
          <w:sz w:val="22"/>
          <w:lang w:bidi="hi-IN"/>
        </w:rPr>
        <w:t xml:space="preserve"> </w:t>
      </w:r>
      <w:r w:rsidR="00B740DC" w:rsidRPr="006E6D6E">
        <w:rPr>
          <w:rFonts w:ascii="Times New Roman" w:hAnsi="Times New Roman" w:cs="Times New Roman"/>
          <w:color w:val="auto"/>
          <w:sz w:val="22"/>
          <w:lang w:bidi="hi-IN"/>
        </w:rPr>
        <w:t>cycl</w:t>
      </w:r>
      <w:r w:rsidR="0094109D">
        <w:rPr>
          <w:rFonts w:ascii="Times New Roman" w:hAnsi="Times New Roman" w:cs="Times New Roman"/>
          <w:color w:val="auto"/>
          <w:sz w:val="22"/>
          <w:lang w:bidi="hi-IN"/>
        </w:rPr>
        <w:t>able lithium</w:t>
      </w:r>
      <w:r w:rsidR="00EE4FA8" w:rsidRPr="006E6D6E">
        <w:rPr>
          <w:rFonts w:ascii="Times New Roman" w:hAnsi="Times New Roman" w:cs="Times New Roman"/>
          <w:color w:val="auto"/>
          <w:sz w:val="22"/>
          <w:lang w:bidi="hi-IN"/>
        </w:rPr>
        <w:t xml:space="preserve"> discharge </w:t>
      </w:r>
      <w:r w:rsidR="00EE4FA8" w:rsidRPr="0087206E">
        <w:rPr>
          <w:rFonts w:ascii="Times New Roman" w:hAnsi="Times New Roman" w:cs="Times New Roman"/>
          <w:color w:val="auto"/>
          <w:sz w:val="22"/>
          <w:lang w:bidi="hi-IN"/>
        </w:rPr>
        <w:t>capacity</w:t>
      </w:r>
      <w:r w:rsidR="006C4E9C" w:rsidRPr="0087206E">
        <w:rPr>
          <w:rFonts w:ascii="Times New Roman" w:hAnsi="Times New Roman" w:cs="Times New Roman"/>
          <w:color w:val="auto"/>
          <w:sz w:val="22"/>
          <w:lang w:bidi="hi-IN"/>
        </w:rPr>
        <w:t xml:space="preserve"> </w:t>
      </w:r>
      <w:r w:rsidR="0085698D" w:rsidRPr="0087206E">
        <w:rPr>
          <w:rFonts w:ascii="Times New Roman" w:hAnsi="Times New Roman" w:cs="Times New Roman"/>
          <w:color w:val="auto"/>
          <w:sz w:val="22"/>
          <w:lang w:bidi="hi-IN"/>
        </w:rPr>
        <w:t>(</w:t>
      </w:r>
      <w:r w:rsidR="0018722F" w:rsidRPr="0087206E">
        <w:rPr>
          <w:rFonts w:ascii="Times New Roman" w:hAnsi="Times New Roman" w:cs="Times New Roman"/>
          <w:color w:val="auto"/>
          <w:sz w:val="22"/>
          <w:lang w:bidi="hi-IN"/>
        </w:rPr>
        <w:fldChar w:fldCharType="begin"/>
      </w:r>
      <w:r w:rsidR="0018722F" w:rsidRPr="0087206E">
        <w:rPr>
          <w:rFonts w:ascii="Times New Roman" w:hAnsi="Times New Roman" w:cs="Times New Roman"/>
          <w:color w:val="auto"/>
          <w:sz w:val="22"/>
          <w:lang w:bidi="hi-IN"/>
        </w:rPr>
        <w:instrText xml:space="preserve"> REF _Ref203084724 \h </w:instrText>
      </w:r>
      <w:r w:rsidR="0087206E" w:rsidRPr="00171E55">
        <w:rPr>
          <w:rFonts w:ascii="Times New Roman" w:hAnsi="Times New Roman" w:cs="Times New Roman"/>
          <w:color w:val="auto"/>
          <w:sz w:val="22"/>
          <w:lang w:bidi="hi-IN"/>
        </w:rPr>
        <w:instrText xml:space="preserve"> \* MERGEFORMAT </w:instrText>
      </w:r>
      <w:r w:rsidR="0018722F" w:rsidRPr="0087206E">
        <w:rPr>
          <w:rFonts w:ascii="Times New Roman" w:hAnsi="Times New Roman" w:cs="Times New Roman"/>
          <w:color w:val="auto"/>
          <w:sz w:val="22"/>
          <w:lang w:bidi="hi-IN"/>
        </w:rPr>
      </w:r>
      <w:r w:rsidR="0018722F" w:rsidRPr="0087206E">
        <w:rPr>
          <w:rFonts w:ascii="Times New Roman" w:hAnsi="Times New Roman" w:cs="Times New Roman"/>
          <w:color w:val="auto"/>
          <w:sz w:val="22"/>
          <w:lang w:bidi="hi-IN"/>
        </w:rPr>
        <w:fldChar w:fldCharType="separate"/>
      </w:r>
      <w:r w:rsidR="0018722F" w:rsidRPr="00171E55">
        <w:rPr>
          <w:rFonts w:ascii="Times New Roman" w:hAnsi="Times New Roman" w:cs="Times New Roman"/>
          <w:color w:val="auto"/>
          <w:sz w:val="22"/>
          <w:szCs w:val="20"/>
        </w:rPr>
        <w:t xml:space="preserve">Fig. </w:t>
      </w:r>
      <w:r w:rsidR="0018722F" w:rsidRPr="00171E55">
        <w:rPr>
          <w:rFonts w:ascii="Times New Roman" w:hAnsi="Times New Roman" w:cs="Times New Roman"/>
          <w:noProof/>
          <w:color w:val="auto"/>
          <w:sz w:val="22"/>
          <w:szCs w:val="20"/>
        </w:rPr>
        <w:t>5</w:t>
      </w:r>
      <w:r w:rsidR="0018722F" w:rsidRPr="0087206E">
        <w:rPr>
          <w:rFonts w:ascii="Times New Roman" w:hAnsi="Times New Roman" w:cs="Times New Roman"/>
          <w:color w:val="auto"/>
          <w:sz w:val="22"/>
          <w:lang w:bidi="hi-IN"/>
        </w:rPr>
        <w:fldChar w:fldCharType="end"/>
      </w:r>
      <w:r w:rsidR="00AA584F" w:rsidRPr="0087206E">
        <w:rPr>
          <w:rFonts w:ascii="Times New Roman" w:hAnsi="Times New Roman" w:cs="Times New Roman"/>
          <w:color w:val="auto"/>
          <w:sz w:val="22"/>
          <w:lang w:bidi="hi-IN"/>
        </w:rPr>
        <w:fldChar w:fldCharType="begin"/>
      </w:r>
      <w:r w:rsidR="00AA584F" w:rsidRPr="0087206E">
        <w:rPr>
          <w:rFonts w:ascii="Times New Roman" w:hAnsi="Times New Roman" w:cs="Times New Roman"/>
          <w:color w:val="auto"/>
          <w:sz w:val="22"/>
          <w:lang w:bidi="hi-IN"/>
        </w:rPr>
        <w:instrText xml:space="preserve"> REF Fig4b \h </w:instrText>
      </w:r>
      <w:r w:rsidR="00BB0FE2" w:rsidRPr="0087206E">
        <w:rPr>
          <w:rFonts w:ascii="Times New Roman" w:hAnsi="Times New Roman" w:cs="Times New Roman"/>
          <w:color w:val="auto"/>
          <w:sz w:val="22"/>
          <w:lang w:bidi="hi-IN"/>
        </w:rPr>
        <w:instrText xml:space="preserve"> \* MERGEFORMAT </w:instrText>
      </w:r>
      <w:r w:rsidR="00AA584F" w:rsidRPr="0087206E">
        <w:rPr>
          <w:rFonts w:ascii="Times New Roman" w:hAnsi="Times New Roman" w:cs="Times New Roman"/>
          <w:color w:val="auto"/>
          <w:sz w:val="22"/>
          <w:lang w:bidi="hi-IN"/>
        </w:rPr>
      </w:r>
      <w:r w:rsidR="00AA584F" w:rsidRPr="0087206E">
        <w:rPr>
          <w:rFonts w:ascii="Times New Roman" w:hAnsi="Times New Roman" w:cs="Times New Roman"/>
          <w:color w:val="auto"/>
          <w:sz w:val="22"/>
          <w:lang w:bidi="hi-IN"/>
        </w:rPr>
        <w:fldChar w:fldCharType="separate"/>
      </w:r>
      <w:r w:rsidR="00AA584F" w:rsidRPr="0087206E">
        <w:rPr>
          <w:rFonts w:ascii="Times New Roman" w:hAnsi="Times New Roman" w:cs="Times New Roman"/>
          <w:color w:val="auto"/>
          <w:sz w:val="22"/>
          <w:lang w:bidi="hi-IN"/>
        </w:rPr>
        <w:t>(b)</w:t>
      </w:r>
      <w:r w:rsidR="00AA584F" w:rsidRPr="0087206E">
        <w:rPr>
          <w:rFonts w:ascii="Times New Roman" w:hAnsi="Times New Roman" w:cs="Times New Roman"/>
          <w:color w:val="auto"/>
          <w:sz w:val="22"/>
          <w:lang w:bidi="hi-IN"/>
        </w:rPr>
        <w:fldChar w:fldCharType="end"/>
      </w:r>
      <w:r w:rsidR="0085698D" w:rsidRPr="0087206E">
        <w:rPr>
          <w:rFonts w:ascii="Times New Roman" w:hAnsi="Times New Roman" w:cs="Times New Roman"/>
          <w:color w:val="auto"/>
          <w:sz w:val="22"/>
          <w:lang w:bidi="hi-IN"/>
        </w:rPr>
        <w:t>)</w:t>
      </w:r>
      <w:r w:rsidR="00644984" w:rsidRPr="0087206E">
        <w:rPr>
          <w:rFonts w:ascii="Times New Roman" w:hAnsi="Times New Roman" w:cs="Times New Roman"/>
          <w:color w:val="auto"/>
          <w:sz w:val="22"/>
          <w:lang w:bidi="hi-IN"/>
        </w:rPr>
        <w:t>,</w:t>
      </w:r>
      <w:r w:rsidR="0085698D" w:rsidRPr="006E6D6E">
        <w:rPr>
          <w:rFonts w:ascii="Times New Roman" w:hAnsi="Times New Roman" w:cs="Times New Roman"/>
          <w:color w:val="auto"/>
          <w:sz w:val="22"/>
          <w:lang w:bidi="hi-IN"/>
        </w:rPr>
        <w:t xml:space="preserve"> </w:t>
      </w:r>
      <w:r w:rsidR="006C4E9C" w:rsidRPr="006E6D6E">
        <w:rPr>
          <w:rFonts w:ascii="Times New Roman" w:hAnsi="Times New Roman" w:cs="Times New Roman"/>
          <w:color w:val="auto"/>
          <w:sz w:val="22"/>
          <w:lang w:bidi="hi-IN"/>
        </w:rPr>
        <w:t>as well as increased total lithium loss to the side reactions (</w:t>
      </w:r>
      <w:r w:rsidR="00EE4FA8" w:rsidRPr="006E6D6E">
        <w:rPr>
          <w:rFonts w:ascii="Times New Roman" w:hAnsi="Times New Roman" w:cs="Times New Roman"/>
          <w:color w:val="auto"/>
          <w:sz w:val="22"/>
          <w:lang w:bidi="hi-IN"/>
        </w:rPr>
        <w:t xml:space="preserve">increased SEI </w:t>
      </w:r>
      <w:r w:rsidR="00CE7F61" w:rsidRPr="006E6D6E">
        <w:rPr>
          <w:rFonts w:ascii="Times New Roman" w:hAnsi="Times New Roman" w:cs="Times New Roman"/>
          <w:color w:val="auto"/>
          <w:sz w:val="22"/>
          <w:lang w:bidi="hi-IN"/>
        </w:rPr>
        <w:t>growth and dead</w:t>
      </w:r>
      <w:r w:rsidR="00EE4FA8" w:rsidRPr="006E6D6E">
        <w:rPr>
          <w:rFonts w:ascii="Times New Roman" w:hAnsi="Times New Roman" w:cs="Times New Roman"/>
          <w:color w:val="auto"/>
          <w:sz w:val="22"/>
          <w:lang w:bidi="hi-IN"/>
        </w:rPr>
        <w:t xml:space="preserve"> lithium plating</w:t>
      </w:r>
      <w:r w:rsidR="006C4E9C" w:rsidRPr="006E6D6E">
        <w:rPr>
          <w:rFonts w:ascii="Times New Roman" w:hAnsi="Times New Roman" w:cs="Times New Roman"/>
          <w:color w:val="auto"/>
          <w:sz w:val="22"/>
          <w:lang w:bidi="hi-IN"/>
        </w:rPr>
        <w:t>)</w:t>
      </w:r>
      <w:r w:rsidR="00EE4FA8" w:rsidRPr="006E6D6E">
        <w:rPr>
          <w:rFonts w:ascii="Times New Roman" w:hAnsi="Times New Roman" w:cs="Times New Roman"/>
          <w:color w:val="auto"/>
          <w:sz w:val="22"/>
          <w:lang w:bidi="hi-IN"/>
        </w:rPr>
        <w:t xml:space="preserve"> </w:t>
      </w:r>
      <w:r w:rsidR="00EE4FA8" w:rsidRPr="0087206E">
        <w:rPr>
          <w:rFonts w:ascii="Times New Roman" w:hAnsi="Times New Roman" w:cs="Times New Roman"/>
          <w:color w:val="auto"/>
          <w:sz w:val="22"/>
          <w:lang w:bidi="hi-IN"/>
        </w:rPr>
        <w:t>(</w:t>
      </w:r>
      <w:r w:rsidR="00F916F8" w:rsidRPr="0087206E">
        <w:rPr>
          <w:rFonts w:ascii="Times New Roman" w:hAnsi="Times New Roman" w:cs="Times New Roman"/>
          <w:color w:val="auto"/>
          <w:sz w:val="22"/>
          <w:lang w:bidi="hi-IN"/>
        </w:rPr>
        <w:fldChar w:fldCharType="begin"/>
      </w:r>
      <w:r w:rsidR="00F916F8" w:rsidRPr="0087206E">
        <w:rPr>
          <w:rFonts w:ascii="Times New Roman" w:hAnsi="Times New Roman" w:cs="Times New Roman"/>
          <w:color w:val="auto"/>
          <w:sz w:val="22"/>
          <w:lang w:bidi="hi-IN"/>
        </w:rPr>
        <w:instrText xml:space="preserve"> REF _Ref203084724 \h </w:instrText>
      </w:r>
      <w:r w:rsidR="0087206E" w:rsidRPr="00171E55">
        <w:rPr>
          <w:rFonts w:ascii="Times New Roman" w:hAnsi="Times New Roman" w:cs="Times New Roman"/>
          <w:color w:val="auto"/>
          <w:sz w:val="22"/>
          <w:lang w:bidi="hi-IN"/>
        </w:rPr>
        <w:instrText xml:space="preserve"> \* MERGEFORMAT </w:instrText>
      </w:r>
      <w:r w:rsidR="00F916F8" w:rsidRPr="0087206E">
        <w:rPr>
          <w:rFonts w:ascii="Times New Roman" w:hAnsi="Times New Roman" w:cs="Times New Roman"/>
          <w:color w:val="auto"/>
          <w:sz w:val="22"/>
          <w:lang w:bidi="hi-IN"/>
        </w:rPr>
      </w:r>
      <w:r w:rsidR="00F916F8" w:rsidRPr="0087206E">
        <w:rPr>
          <w:rFonts w:ascii="Times New Roman" w:hAnsi="Times New Roman" w:cs="Times New Roman"/>
          <w:color w:val="auto"/>
          <w:sz w:val="22"/>
          <w:lang w:bidi="hi-IN"/>
        </w:rPr>
        <w:fldChar w:fldCharType="separate"/>
      </w:r>
      <w:r w:rsidR="00F916F8" w:rsidRPr="00171E55">
        <w:rPr>
          <w:rFonts w:ascii="Times New Roman" w:hAnsi="Times New Roman" w:cs="Times New Roman"/>
          <w:color w:val="auto"/>
          <w:sz w:val="22"/>
          <w:szCs w:val="20"/>
        </w:rPr>
        <w:t xml:space="preserve">Fig. </w:t>
      </w:r>
      <w:r w:rsidR="00F916F8" w:rsidRPr="00171E55">
        <w:rPr>
          <w:rFonts w:ascii="Times New Roman" w:hAnsi="Times New Roman" w:cs="Times New Roman"/>
          <w:noProof/>
          <w:color w:val="auto"/>
          <w:sz w:val="22"/>
          <w:szCs w:val="20"/>
        </w:rPr>
        <w:t>5</w:t>
      </w:r>
      <w:r w:rsidR="00F916F8" w:rsidRPr="0087206E">
        <w:rPr>
          <w:rFonts w:ascii="Times New Roman" w:hAnsi="Times New Roman" w:cs="Times New Roman"/>
          <w:color w:val="auto"/>
          <w:sz w:val="22"/>
          <w:lang w:bidi="hi-IN"/>
        </w:rPr>
        <w:fldChar w:fldCharType="end"/>
      </w:r>
      <w:r w:rsidR="002D457E" w:rsidRPr="0087206E">
        <w:rPr>
          <w:rFonts w:ascii="Times New Roman" w:hAnsi="Times New Roman" w:cs="Times New Roman"/>
          <w:color w:val="auto"/>
          <w:sz w:val="22"/>
          <w:lang w:bidi="hi-IN"/>
        </w:rPr>
        <w:fldChar w:fldCharType="begin"/>
      </w:r>
      <w:r w:rsidR="002D457E" w:rsidRPr="0087206E">
        <w:rPr>
          <w:rFonts w:ascii="Times New Roman" w:hAnsi="Times New Roman" w:cs="Times New Roman"/>
          <w:color w:val="auto"/>
          <w:sz w:val="22"/>
          <w:lang w:bidi="hi-IN"/>
        </w:rPr>
        <w:instrText xml:space="preserve"> REF Fig4c \h </w:instrText>
      </w:r>
      <w:r w:rsidR="00BB0FE2" w:rsidRPr="0087206E">
        <w:rPr>
          <w:rFonts w:ascii="Times New Roman" w:hAnsi="Times New Roman" w:cs="Times New Roman"/>
          <w:color w:val="auto"/>
          <w:sz w:val="22"/>
          <w:lang w:bidi="hi-IN"/>
        </w:rPr>
        <w:instrText xml:space="preserve"> \* MERGEFORMAT </w:instrText>
      </w:r>
      <w:r w:rsidR="002D457E" w:rsidRPr="0087206E">
        <w:rPr>
          <w:rFonts w:ascii="Times New Roman" w:hAnsi="Times New Roman" w:cs="Times New Roman"/>
          <w:color w:val="auto"/>
          <w:sz w:val="22"/>
          <w:lang w:bidi="hi-IN"/>
        </w:rPr>
      </w:r>
      <w:r w:rsidR="002D457E" w:rsidRPr="0087206E">
        <w:rPr>
          <w:rFonts w:ascii="Times New Roman" w:hAnsi="Times New Roman" w:cs="Times New Roman"/>
          <w:color w:val="auto"/>
          <w:sz w:val="22"/>
          <w:lang w:bidi="hi-IN"/>
        </w:rPr>
        <w:fldChar w:fldCharType="separate"/>
      </w:r>
      <w:r w:rsidR="002D457E" w:rsidRPr="0087206E">
        <w:rPr>
          <w:rFonts w:ascii="Times New Roman" w:hAnsi="Times New Roman" w:cs="Times New Roman"/>
          <w:color w:val="auto"/>
          <w:sz w:val="22"/>
          <w:lang w:bidi="hi-IN"/>
        </w:rPr>
        <w:t>(c)</w:t>
      </w:r>
      <w:r w:rsidR="002D457E" w:rsidRPr="0087206E">
        <w:rPr>
          <w:rFonts w:ascii="Times New Roman" w:hAnsi="Times New Roman" w:cs="Times New Roman"/>
          <w:color w:val="auto"/>
          <w:sz w:val="22"/>
          <w:lang w:bidi="hi-IN"/>
        </w:rPr>
        <w:fldChar w:fldCharType="end"/>
      </w:r>
      <w:r w:rsidR="001149C7" w:rsidRPr="0087206E">
        <w:rPr>
          <w:rFonts w:ascii="Times New Roman" w:hAnsi="Times New Roman" w:cs="Times New Roman"/>
          <w:color w:val="auto"/>
          <w:sz w:val="22"/>
          <w:lang w:bidi="hi-IN"/>
        </w:rPr>
        <w:t xml:space="preserve"> </w:t>
      </w:r>
      <w:r w:rsidR="00EE4FA8" w:rsidRPr="0087206E">
        <w:rPr>
          <w:rFonts w:ascii="Times New Roman" w:hAnsi="Times New Roman" w:cs="Times New Roman"/>
          <w:color w:val="auto"/>
          <w:sz w:val="22"/>
          <w:lang w:bidi="hi-IN"/>
        </w:rPr>
        <w:t xml:space="preserve">to </w:t>
      </w:r>
      <w:r w:rsidR="00426BF6" w:rsidRPr="0087206E">
        <w:rPr>
          <w:rFonts w:ascii="Times New Roman" w:hAnsi="Times New Roman" w:cs="Times New Roman"/>
          <w:color w:val="auto"/>
          <w:sz w:val="22"/>
          <w:lang w:bidi="hi-IN"/>
        </w:rPr>
        <w:t>5</w:t>
      </w:r>
      <w:r w:rsidR="002D457E" w:rsidRPr="0087206E">
        <w:rPr>
          <w:rFonts w:ascii="Times New Roman" w:hAnsi="Times New Roman" w:cs="Times New Roman"/>
          <w:color w:val="auto"/>
          <w:sz w:val="22"/>
          <w:lang w:bidi="hi-IN"/>
        </w:rPr>
        <w:fldChar w:fldCharType="begin"/>
      </w:r>
      <w:r w:rsidR="002D457E" w:rsidRPr="0087206E">
        <w:rPr>
          <w:rFonts w:ascii="Times New Roman" w:hAnsi="Times New Roman" w:cs="Times New Roman"/>
          <w:color w:val="auto"/>
          <w:sz w:val="22"/>
          <w:lang w:bidi="hi-IN"/>
        </w:rPr>
        <w:instrText xml:space="preserve"> REF Fig4e \h </w:instrText>
      </w:r>
      <w:r w:rsidR="00BB0FE2" w:rsidRPr="0087206E">
        <w:rPr>
          <w:rFonts w:ascii="Times New Roman" w:hAnsi="Times New Roman" w:cs="Times New Roman"/>
          <w:color w:val="auto"/>
          <w:sz w:val="22"/>
          <w:lang w:bidi="hi-IN"/>
        </w:rPr>
        <w:instrText xml:space="preserve"> \* MERGEFORMAT </w:instrText>
      </w:r>
      <w:r w:rsidR="002D457E" w:rsidRPr="0087206E">
        <w:rPr>
          <w:rFonts w:ascii="Times New Roman" w:hAnsi="Times New Roman" w:cs="Times New Roman"/>
          <w:color w:val="auto"/>
          <w:sz w:val="22"/>
          <w:lang w:bidi="hi-IN"/>
        </w:rPr>
      </w:r>
      <w:r w:rsidR="002D457E" w:rsidRPr="0087206E">
        <w:rPr>
          <w:rFonts w:ascii="Times New Roman" w:hAnsi="Times New Roman" w:cs="Times New Roman"/>
          <w:color w:val="auto"/>
          <w:sz w:val="22"/>
          <w:lang w:bidi="hi-IN"/>
        </w:rPr>
        <w:fldChar w:fldCharType="separate"/>
      </w:r>
      <w:r w:rsidR="002D457E" w:rsidRPr="0087206E">
        <w:rPr>
          <w:rFonts w:ascii="Times New Roman" w:hAnsi="Times New Roman" w:cs="Times New Roman"/>
          <w:color w:val="auto"/>
          <w:sz w:val="22"/>
          <w:lang w:bidi="hi-IN"/>
        </w:rPr>
        <w:t>(e)</w:t>
      </w:r>
      <w:r w:rsidR="002D457E" w:rsidRPr="0087206E">
        <w:rPr>
          <w:rFonts w:ascii="Times New Roman" w:hAnsi="Times New Roman" w:cs="Times New Roman"/>
          <w:color w:val="auto"/>
          <w:sz w:val="22"/>
          <w:lang w:bidi="hi-IN"/>
        </w:rPr>
        <w:fldChar w:fldCharType="end"/>
      </w:r>
      <w:r w:rsidR="00EE4FA8" w:rsidRPr="0087206E">
        <w:rPr>
          <w:rFonts w:ascii="Times New Roman" w:hAnsi="Times New Roman" w:cs="Times New Roman"/>
          <w:color w:val="auto"/>
          <w:sz w:val="22"/>
          <w:lang w:bidi="hi-IN"/>
        </w:rPr>
        <w:t>).</w:t>
      </w:r>
      <w:r w:rsidR="00EE4FA8" w:rsidRPr="006E6D6E">
        <w:rPr>
          <w:rFonts w:ascii="Times New Roman" w:hAnsi="Times New Roman" w:cs="Times New Roman"/>
          <w:color w:val="auto"/>
          <w:sz w:val="22"/>
          <w:lang w:bidi="hi-IN"/>
        </w:rPr>
        <w:t xml:space="preserve"> The formation of SEI and plating </w:t>
      </w:r>
      <w:r w:rsidR="008F7F4F" w:rsidRPr="006E6D6E">
        <w:rPr>
          <w:rFonts w:ascii="Times New Roman" w:hAnsi="Times New Roman" w:cs="Times New Roman"/>
          <w:color w:val="auto"/>
          <w:sz w:val="22"/>
          <w:lang w:bidi="hi-IN"/>
        </w:rPr>
        <w:t>clogs</w:t>
      </w:r>
      <w:r w:rsidR="00EE4FA8" w:rsidRPr="006E6D6E">
        <w:rPr>
          <w:rFonts w:ascii="Times New Roman" w:hAnsi="Times New Roman" w:cs="Times New Roman"/>
          <w:color w:val="auto"/>
          <w:sz w:val="22"/>
          <w:lang w:bidi="hi-IN"/>
        </w:rPr>
        <w:t xml:space="preserve"> the porosity of the negative electrode </w:t>
      </w:r>
      <w:r w:rsidR="00C71224" w:rsidRPr="006E6D6E">
        <w:rPr>
          <w:rFonts w:ascii="Times New Roman" w:hAnsi="Times New Roman" w:cs="Times New Roman"/>
          <w:color w:val="auto"/>
          <w:sz w:val="22"/>
          <w:lang w:bidi="hi-IN"/>
        </w:rPr>
        <w:t>in the model</w:t>
      </w:r>
      <w:r w:rsidR="00CD2BC0" w:rsidRPr="006E6D6E">
        <w:rPr>
          <w:rFonts w:ascii="Times New Roman" w:hAnsi="Times New Roman" w:cs="Times New Roman"/>
          <w:color w:val="auto"/>
          <w:sz w:val="22"/>
          <w:lang w:bidi="hi-IN"/>
        </w:rPr>
        <w:t xml:space="preserve">, leading to its decreasing trend </w:t>
      </w:r>
      <w:r w:rsidR="00CD2BC0" w:rsidRPr="0087206E">
        <w:rPr>
          <w:rFonts w:ascii="Times New Roman" w:hAnsi="Times New Roman" w:cs="Times New Roman"/>
          <w:color w:val="auto"/>
          <w:sz w:val="22"/>
          <w:lang w:bidi="hi-IN"/>
        </w:rPr>
        <w:t xml:space="preserve">in </w:t>
      </w:r>
      <w:r w:rsidR="00F916F8" w:rsidRPr="0087206E">
        <w:rPr>
          <w:rFonts w:ascii="Times New Roman" w:hAnsi="Times New Roman" w:cs="Times New Roman"/>
          <w:color w:val="auto"/>
          <w:sz w:val="22"/>
          <w:lang w:bidi="hi-IN"/>
        </w:rPr>
        <w:fldChar w:fldCharType="begin"/>
      </w:r>
      <w:r w:rsidR="00F916F8" w:rsidRPr="0087206E">
        <w:rPr>
          <w:rFonts w:ascii="Times New Roman" w:hAnsi="Times New Roman" w:cs="Times New Roman"/>
          <w:color w:val="auto"/>
          <w:sz w:val="22"/>
          <w:lang w:bidi="hi-IN"/>
        </w:rPr>
        <w:instrText xml:space="preserve"> REF _Ref203084724 \h </w:instrText>
      </w:r>
      <w:r w:rsidR="0087206E" w:rsidRPr="00171E55">
        <w:rPr>
          <w:rFonts w:ascii="Times New Roman" w:hAnsi="Times New Roman" w:cs="Times New Roman"/>
          <w:color w:val="auto"/>
          <w:sz w:val="22"/>
          <w:lang w:bidi="hi-IN"/>
        </w:rPr>
        <w:instrText xml:space="preserve"> \* MERGEFORMAT </w:instrText>
      </w:r>
      <w:r w:rsidR="00F916F8" w:rsidRPr="0087206E">
        <w:rPr>
          <w:rFonts w:ascii="Times New Roman" w:hAnsi="Times New Roman" w:cs="Times New Roman"/>
          <w:color w:val="auto"/>
          <w:sz w:val="22"/>
          <w:lang w:bidi="hi-IN"/>
        </w:rPr>
      </w:r>
      <w:r w:rsidR="00F916F8" w:rsidRPr="0087206E">
        <w:rPr>
          <w:rFonts w:ascii="Times New Roman" w:hAnsi="Times New Roman" w:cs="Times New Roman"/>
          <w:color w:val="auto"/>
          <w:sz w:val="22"/>
          <w:lang w:bidi="hi-IN"/>
        </w:rPr>
        <w:fldChar w:fldCharType="separate"/>
      </w:r>
      <w:r w:rsidR="00F916F8" w:rsidRPr="00171E55">
        <w:rPr>
          <w:rFonts w:ascii="Times New Roman" w:hAnsi="Times New Roman" w:cs="Times New Roman"/>
          <w:color w:val="auto"/>
          <w:sz w:val="22"/>
          <w:szCs w:val="20"/>
        </w:rPr>
        <w:t xml:space="preserve">Fig. </w:t>
      </w:r>
      <w:r w:rsidR="00F916F8" w:rsidRPr="00171E55">
        <w:rPr>
          <w:rFonts w:ascii="Times New Roman" w:hAnsi="Times New Roman" w:cs="Times New Roman"/>
          <w:noProof/>
          <w:color w:val="auto"/>
          <w:sz w:val="22"/>
          <w:szCs w:val="20"/>
        </w:rPr>
        <w:t>5</w:t>
      </w:r>
      <w:r w:rsidR="00F916F8" w:rsidRPr="0087206E">
        <w:rPr>
          <w:rFonts w:ascii="Times New Roman" w:hAnsi="Times New Roman" w:cs="Times New Roman"/>
          <w:color w:val="auto"/>
          <w:sz w:val="22"/>
          <w:lang w:bidi="hi-IN"/>
        </w:rPr>
        <w:fldChar w:fldCharType="end"/>
      </w:r>
      <w:r w:rsidR="002D457E" w:rsidRPr="0087206E">
        <w:rPr>
          <w:rFonts w:ascii="Times New Roman" w:hAnsi="Times New Roman" w:cs="Times New Roman"/>
          <w:color w:val="auto"/>
          <w:sz w:val="22"/>
          <w:lang w:bidi="hi-IN"/>
        </w:rPr>
        <w:fldChar w:fldCharType="begin"/>
      </w:r>
      <w:r w:rsidR="002D457E" w:rsidRPr="0087206E">
        <w:rPr>
          <w:rFonts w:ascii="Times New Roman" w:hAnsi="Times New Roman" w:cs="Times New Roman"/>
          <w:color w:val="auto"/>
          <w:sz w:val="22"/>
          <w:lang w:bidi="hi-IN"/>
        </w:rPr>
        <w:instrText xml:space="preserve"> REF Fig4f \h </w:instrText>
      </w:r>
      <w:r w:rsidR="00BB0FE2" w:rsidRPr="0087206E">
        <w:rPr>
          <w:rFonts w:ascii="Times New Roman" w:hAnsi="Times New Roman" w:cs="Times New Roman"/>
          <w:color w:val="auto"/>
          <w:sz w:val="22"/>
          <w:lang w:bidi="hi-IN"/>
        </w:rPr>
        <w:instrText xml:space="preserve"> \* MERGEFORMAT </w:instrText>
      </w:r>
      <w:r w:rsidR="002D457E" w:rsidRPr="0087206E">
        <w:rPr>
          <w:rFonts w:ascii="Times New Roman" w:hAnsi="Times New Roman" w:cs="Times New Roman"/>
          <w:color w:val="auto"/>
          <w:sz w:val="22"/>
          <w:lang w:bidi="hi-IN"/>
        </w:rPr>
      </w:r>
      <w:r w:rsidR="002D457E" w:rsidRPr="0087206E">
        <w:rPr>
          <w:rFonts w:ascii="Times New Roman" w:hAnsi="Times New Roman" w:cs="Times New Roman"/>
          <w:color w:val="auto"/>
          <w:sz w:val="22"/>
          <w:lang w:bidi="hi-IN"/>
        </w:rPr>
        <w:fldChar w:fldCharType="separate"/>
      </w:r>
      <w:r w:rsidR="002D457E" w:rsidRPr="0087206E">
        <w:rPr>
          <w:rFonts w:ascii="Times New Roman" w:hAnsi="Times New Roman" w:cs="Times New Roman"/>
          <w:color w:val="auto"/>
          <w:sz w:val="22"/>
          <w:lang w:bidi="hi-IN"/>
        </w:rPr>
        <w:t>(f)</w:t>
      </w:r>
      <w:r w:rsidR="002D457E" w:rsidRPr="0087206E">
        <w:rPr>
          <w:rFonts w:ascii="Times New Roman" w:hAnsi="Times New Roman" w:cs="Times New Roman"/>
          <w:color w:val="auto"/>
          <w:sz w:val="22"/>
          <w:lang w:bidi="hi-IN"/>
        </w:rPr>
        <w:fldChar w:fldCharType="end"/>
      </w:r>
      <w:r w:rsidR="00672D61" w:rsidRPr="0087206E">
        <w:rPr>
          <w:rFonts w:ascii="Times New Roman" w:hAnsi="Times New Roman" w:cs="Times New Roman"/>
          <w:color w:val="auto"/>
          <w:sz w:val="22"/>
          <w:lang w:bidi="hi-IN"/>
        </w:rPr>
        <w:t>.</w:t>
      </w:r>
      <w:r w:rsidR="00672D61" w:rsidRPr="006E6D6E">
        <w:rPr>
          <w:rFonts w:ascii="Times New Roman" w:hAnsi="Times New Roman" w:cs="Times New Roman"/>
          <w:color w:val="auto"/>
          <w:sz w:val="22"/>
          <w:lang w:bidi="hi-IN"/>
        </w:rPr>
        <w:t xml:space="preserve"> </w:t>
      </w:r>
      <w:r w:rsidR="00C0093C" w:rsidRPr="006E6D6E">
        <w:rPr>
          <w:rFonts w:ascii="Times New Roman" w:hAnsi="Times New Roman" w:cs="Times New Roman"/>
          <w:color w:val="auto"/>
          <w:sz w:val="22"/>
          <w:lang w:bidi="hi-IN"/>
        </w:rPr>
        <w:fldChar w:fldCharType="begin"/>
      </w:r>
      <w:r w:rsidR="00C0093C" w:rsidRPr="006E6D6E">
        <w:rPr>
          <w:rFonts w:ascii="Times New Roman" w:hAnsi="Times New Roman" w:cs="Times New Roman"/>
          <w:color w:val="auto"/>
          <w:sz w:val="22"/>
          <w:lang w:bidi="hi-IN"/>
        </w:rPr>
        <w:instrText xml:space="preserve"> REF Case1 \h </w:instrText>
      </w:r>
      <w:r w:rsidR="006E6D6E">
        <w:rPr>
          <w:rFonts w:ascii="Times New Roman" w:hAnsi="Times New Roman" w:cs="Times New Roman"/>
          <w:color w:val="auto"/>
          <w:sz w:val="22"/>
          <w:lang w:bidi="hi-IN"/>
        </w:rPr>
        <w:instrText xml:space="preserve"> \* MERGEFORMAT </w:instrText>
      </w:r>
      <w:r w:rsidR="00C0093C" w:rsidRPr="006E6D6E">
        <w:rPr>
          <w:rFonts w:ascii="Times New Roman" w:hAnsi="Times New Roman" w:cs="Times New Roman"/>
          <w:color w:val="auto"/>
          <w:sz w:val="22"/>
          <w:lang w:bidi="hi-IN"/>
        </w:rPr>
      </w:r>
      <w:r w:rsidR="00C0093C" w:rsidRPr="006E6D6E">
        <w:rPr>
          <w:rFonts w:ascii="Times New Roman" w:hAnsi="Times New Roman" w:cs="Times New Roman"/>
          <w:color w:val="auto"/>
          <w:sz w:val="22"/>
          <w:lang w:bidi="hi-IN"/>
        </w:rPr>
        <w:fldChar w:fldCharType="separate"/>
      </w:r>
      <w:r w:rsidR="00C0093C" w:rsidRPr="006E6D6E">
        <w:rPr>
          <w:rFonts w:ascii="Times New Roman" w:hAnsi="Times New Roman" w:cs="Times New Roman"/>
          <w:color w:val="auto"/>
          <w:sz w:val="22"/>
          <w:szCs w:val="20"/>
        </w:rPr>
        <w:t>Case 1</w:t>
      </w:r>
      <w:r w:rsidR="00C0093C" w:rsidRPr="006E6D6E">
        <w:rPr>
          <w:rFonts w:ascii="Times New Roman" w:hAnsi="Times New Roman" w:cs="Times New Roman"/>
          <w:color w:val="auto"/>
          <w:sz w:val="22"/>
          <w:lang w:bidi="hi-IN"/>
        </w:rPr>
        <w:fldChar w:fldCharType="end"/>
      </w:r>
      <w:r w:rsidR="00456B24" w:rsidRPr="006E6D6E">
        <w:rPr>
          <w:rFonts w:ascii="Times New Roman" w:hAnsi="Times New Roman" w:cs="Times New Roman"/>
          <w:color w:val="auto"/>
          <w:sz w:val="22"/>
          <w:lang w:bidi="hi-IN"/>
        </w:rPr>
        <w:t xml:space="preserve"> offers higher discharge capacities because of early and fast</w:t>
      </w:r>
      <w:r w:rsidR="00111CF9" w:rsidRPr="006E6D6E">
        <w:rPr>
          <w:rFonts w:ascii="Times New Roman" w:hAnsi="Times New Roman" w:cs="Times New Roman"/>
          <w:color w:val="auto"/>
          <w:sz w:val="22"/>
          <w:lang w:bidi="hi-IN"/>
        </w:rPr>
        <w:t>/frequent</w:t>
      </w:r>
      <w:r w:rsidR="00456B24" w:rsidRPr="006E6D6E">
        <w:rPr>
          <w:rFonts w:ascii="Times New Roman" w:hAnsi="Times New Roman" w:cs="Times New Roman"/>
          <w:color w:val="auto"/>
          <w:sz w:val="22"/>
          <w:lang w:bidi="hi-IN"/>
        </w:rPr>
        <w:t xml:space="preserve"> lithium release</w:t>
      </w:r>
      <w:r w:rsidR="00E156C8" w:rsidRPr="006E6D6E">
        <w:rPr>
          <w:rFonts w:ascii="Times New Roman" w:hAnsi="Times New Roman" w:cs="Times New Roman"/>
          <w:color w:val="auto"/>
          <w:sz w:val="22"/>
          <w:lang w:bidi="hi-IN"/>
        </w:rPr>
        <w:t>,</w:t>
      </w:r>
      <w:r w:rsidR="00F014D2" w:rsidRPr="006E6D6E">
        <w:rPr>
          <w:rFonts w:ascii="Times New Roman" w:hAnsi="Times New Roman" w:cs="Times New Roman"/>
          <w:color w:val="auto"/>
          <w:sz w:val="22"/>
          <w:lang w:bidi="hi-IN"/>
        </w:rPr>
        <w:t xml:space="preserve"> but </w:t>
      </w:r>
      <w:r w:rsidR="00FE4D41" w:rsidRPr="006E6D6E">
        <w:rPr>
          <w:rFonts w:ascii="Times New Roman" w:hAnsi="Times New Roman" w:cs="Times New Roman"/>
          <w:color w:val="auto"/>
          <w:sz w:val="22"/>
          <w:lang w:bidi="hi-IN"/>
        </w:rPr>
        <w:t>significantly</w:t>
      </w:r>
      <w:r w:rsidR="00F014D2" w:rsidRPr="006E6D6E">
        <w:rPr>
          <w:rFonts w:ascii="Times New Roman" w:hAnsi="Times New Roman" w:cs="Times New Roman"/>
          <w:color w:val="auto"/>
          <w:sz w:val="22"/>
          <w:lang w:bidi="hi-IN"/>
        </w:rPr>
        <w:t xml:space="preserve"> accel</w:t>
      </w:r>
      <w:r w:rsidR="00DB0E94" w:rsidRPr="006E6D6E">
        <w:rPr>
          <w:rFonts w:ascii="Times New Roman" w:hAnsi="Times New Roman" w:cs="Times New Roman"/>
          <w:color w:val="auto"/>
          <w:sz w:val="22"/>
          <w:lang w:bidi="hi-IN"/>
        </w:rPr>
        <w:t xml:space="preserve">erates </w:t>
      </w:r>
      <w:r w:rsidR="00D4167E" w:rsidRPr="006E6D6E">
        <w:rPr>
          <w:rFonts w:ascii="Times New Roman" w:hAnsi="Times New Roman" w:cs="Times New Roman"/>
          <w:color w:val="auto"/>
          <w:sz w:val="22"/>
          <w:lang w:bidi="hi-IN"/>
        </w:rPr>
        <w:t xml:space="preserve">cell </w:t>
      </w:r>
      <w:r w:rsidR="00920841" w:rsidRPr="006E6D6E">
        <w:rPr>
          <w:rFonts w:ascii="Times New Roman" w:hAnsi="Times New Roman" w:cs="Times New Roman"/>
          <w:color w:val="auto"/>
          <w:sz w:val="22"/>
          <w:lang w:bidi="hi-IN"/>
        </w:rPr>
        <w:t>degradation</w:t>
      </w:r>
      <w:r w:rsidR="00CF3A0D" w:rsidRPr="006E6D6E">
        <w:rPr>
          <w:rFonts w:ascii="Times New Roman" w:hAnsi="Times New Roman" w:cs="Times New Roman"/>
          <w:color w:val="auto"/>
          <w:sz w:val="22"/>
          <w:lang w:bidi="hi-IN"/>
        </w:rPr>
        <w:t xml:space="preserve"> </w:t>
      </w:r>
      <w:r w:rsidR="00F80986" w:rsidRPr="006E6D6E">
        <w:rPr>
          <w:rFonts w:ascii="Times New Roman" w:hAnsi="Times New Roman" w:cs="Times New Roman"/>
          <w:color w:val="auto"/>
          <w:sz w:val="22"/>
          <w:lang w:bidi="hi-IN"/>
        </w:rPr>
        <w:t xml:space="preserve">and </w:t>
      </w:r>
      <w:r w:rsidR="00B600ED" w:rsidRPr="006E6D6E">
        <w:rPr>
          <w:rFonts w:ascii="Times New Roman" w:hAnsi="Times New Roman" w:cs="Times New Roman"/>
          <w:color w:val="auto"/>
          <w:sz w:val="22"/>
          <w:lang w:bidi="hi-IN"/>
        </w:rPr>
        <w:t xml:space="preserve">negative electrode </w:t>
      </w:r>
      <w:r w:rsidR="00F80986" w:rsidRPr="006E6D6E">
        <w:rPr>
          <w:rFonts w:ascii="Times New Roman" w:hAnsi="Times New Roman" w:cs="Times New Roman"/>
          <w:color w:val="auto"/>
          <w:sz w:val="22"/>
          <w:lang w:bidi="hi-IN"/>
        </w:rPr>
        <w:t>por</w:t>
      </w:r>
      <w:r w:rsidR="00B600ED" w:rsidRPr="006E6D6E">
        <w:rPr>
          <w:rFonts w:ascii="Times New Roman" w:hAnsi="Times New Roman" w:cs="Times New Roman"/>
          <w:color w:val="auto"/>
          <w:sz w:val="22"/>
          <w:lang w:bidi="hi-IN"/>
        </w:rPr>
        <w:t>e</w:t>
      </w:r>
      <w:r w:rsidR="007226B7" w:rsidRPr="006E6D6E">
        <w:rPr>
          <w:rFonts w:ascii="Times New Roman" w:hAnsi="Times New Roman" w:cs="Times New Roman"/>
          <w:color w:val="auto"/>
          <w:sz w:val="22"/>
          <w:lang w:bidi="hi-IN"/>
        </w:rPr>
        <w:t xml:space="preserve"> clogging</w:t>
      </w:r>
      <w:r w:rsidR="00DB0E94" w:rsidRPr="006E6D6E">
        <w:rPr>
          <w:rFonts w:ascii="Times New Roman" w:hAnsi="Times New Roman" w:cs="Times New Roman"/>
          <w:color w:val="auto"/>
          <w:sz w:val="22"/>
          <w:lang w:bidi="hi-IN"/>
        </w:rPr>
        <w:t xml:space="preserve">. </w:t>
      </w:r>
      <w:r w:rsidR="001F7DF4" w:rsidRPr="006E6D6E">
        <w:rPr>
          <w:rFonts w:ascii="Times New Roman" w:hAnsi="Times New Roman" w:cs="Times New Roman"/>
          <w:color w:val="auto"/>
          <w:sz w:val="22"/>
        </w:rPr>
        <w:fldChar w:fldCharType="begin"/>
      </w:r>
      <w:r w:rsidR="001F7DF4" w:rsidRPr="006E6D6E">
        <w:rPr>
          <w:rFonts w:ascii="Times New Roman" w:hAnsi="Times New Roman" w:cs="Times New Roman"/>
          <w:color w:val="auto"/>
          <w:sz w:val="22"/>
          <w:lang w:bidi="hi-IN"/>
        </w:rPr>
        <w:instrText xml:space="preserve"> REF Case2 \h </w:instrText>
      </w:r>
      <w:r w:rsidR="006E6D6E">
        <w:rPr>
          <w:rFonts w:ascii="Times New Roman" w:hAnsi="Times New Roman" w:cs="Times New Roman"/>
          <w:color w:val="auto"/>
          <w:sz w:val="22"/>
        </w:rPr>
        <w:instrText xml:space="preserve"> \* MERGEFORMAT </w:instrText>
      </w:r>
      <w:r w:rsidR="001F7DF4" w:rsidRPr="006E6D6E">
        <w:rPr>
          <w:rFonts w:ascii="Times New Roman" w:hAnsi="Times New Roman" w:cs="Times New Roman"/>
          <w:color w:val="auto"/>
          <w:sz w:val="22"/>
        </w:rPr>
      </w:r>
      <w:r w:rsidR="001F7DF4" w:rsidRPr="006E6D6E">
        <w:rPr>
          <w:rFonts w:ascii="Times New Roman" w:hAnsi="Times New Roman" w:cs="Times New Roman"/>
          <w:color w:val="auto"/>
          <w:sz w:val="22"/>
        </w:rPr>
        <w:fldChar w:fldCharType="separate"/>
      </w:r>
      <w:r w:rsidR="001F7DF4" w:rsidRPr="006E6D6E">
        <w:rPr>
          <w:rFonts w:ascii="Times New Roman" w:hAnsi="Times New Roman" w:cs="Times New Roman"/>
          <w:color w:val="auto"/>
          <w:sz w:val="22"/>
        </w:rPr>
        <w:t>Case 2</w:t>
      </w:r>
      <w:r w:rsidR="001F7DF4" w:rsidRPr="006E6D6E">
        <w:rPr>
          <w:rFonts w:ascii="Times New Roman" w:hAnsi="Times New Roman" w:cs="Times New Roman"/>
          <w:color w:val="auto"/>
          <w:sz w:val="22"/>
        </w:rPr>
        <w:fldChar w:fldCharType="end"/>
      </w:r>
      <w:r w:rsidR="000E6FDD">
        <w:rPr>
          <w:rFonts w:ascii="Times New Roman" w:hAnsi="Times New Roman" w:cs="Times New Roman"/>
          <w:color w:val="auto"/>
          <w:sz w:val="22"/>
          <w:lang w:bidi="hi-IN"/>
        </w:rPr>
        <w:t xml:space="preserve"> </w:t>
      </w:r>
      <w:r w:rsidR="006D54A5" w:rsidRPr="006E6D6E">
        <w:rPr>
          <w:rFonts w:ascii="Times New Roman" w:hAnsi="Times New Roman" w:cs="Times New Roman"/>
          <w:color w:val="auto"/>
          <w:sz w:val="22"/>
          <w:lang w:bidi="hi-IN"/>
        </w:rPr>
        <w:t>delays the lithium release</w:t>
      </w:r>
      <w:r w:rsidR="006E1B14" w:rsidRPr="006E6D6E">
        <w:rPr>
          <w:rFonts w:ascii="Times New Roman" w:hAnsi="Times New Roman" w:cs="Times New Roman"/>
          <w:color w:val="auto"/>
          <w:sz w:val="22"/>
          <w:lang w:bidi="hi-IN"/>
        </w:rPr>
        <w:t>,</w:t>
      </w:r>
      <w:r w:rsidR="006D54A5" w:rsidRPr="006E6D6E">
        <w:rPr>
          <w:rFonts w:ascii="Times New Roman" w:hAnsi="Times New Roman" w:cs="Times New Roman"/>
          <w:color w:val="auto"/>
          <w:sz w:val="22"/>
          <w:lang w:bidi="hi-IN"/>
        </w:rPr>
        <w:t xml:space="preserve"> </w:t>
      </w:r>
      <w:r w:rsidR="00F80986" w:rsidRPr="006E6D6E">
        <w:rPr>
          <w:rFonts w:ascii="Times New Roman" w:hAnsi="Times New Roman" w:cs="Times New Roman"/>
          <w:color w:val="auto"/>
          <w:sz w:val="22"/>
          <w:lang w:bidi="hi-IN"/>
        </w:rPr>
        <w:t xml:space="preserve">and </w:t>
      </w:r>
      <w:r w:rsidR="002D6584" w:rsidRPr="006E6D6E">
        <w:rPr>
          <w:rFonts w:ascii="Times New Roman" w:hAnsi="Times New Roman" w:cs="Times New Roman"/>
          <w:color w:val="auto"/>
          <w:sz w:val="22"/>
          <w:lang w:bidi="hi-IN"/>
        </w:rPr>
        <w:t>hence can</w:t>
      </w:r>
      <w:r w:rsidR="00F80986" w:rsidRPr="006E6D6E">
        <w:rPr>
          <w:rFonts w:ascii="Times New Roman" w:hAnsi="Times New Roman" w:cs="Times New Roman"/>
          <w:color w:val="auto"/>
          <w:sz w:val="22"/>
          <w:lang w:bidi="hi-IN"/>
        </w:rPr>
        <w:t xml:space="preserve"> provide higher</w:t>
      </w:r>
      <w:r w:rsidR="007226B7" w:rsidRPr="006E6D6E">
        <w:rPr>
          <w:rFonts w:ascii="Times New Roman" w:hAnsi="Times New Roman" w:cs="Times New Roman"/>
          <w:color w:val="auto"/>
          <w:sz w:val="22"/>
          <w:lang w:bidi="hi-IN"/>
        </w:rPr>
        <w:t xml:space="preserve"> discharge</w:t>
      </w:r>
      <w:r w:rsidR="00F80986" w:rsidRPr="006E6D6E">
        <w:rPr>
          <w:rFonts w:ascii="Times New Roman" w:hAnsi="Times New Roman" w:cs="Times New Roman"/>
          <w:color w:val="auto"/>
          <w:sz w:val="22"/>
          <w:lang w:bidi="hi-IN"/>
        </w:rPr>
        <w:t xml:space="preserve"> capacities </w:t>
      </w:r>
      <w:r w:rsidR="007226B7" w:rsidRPr="006E6D6E">
        <w:rPr>
          <w:rFonts w:ascii="Times New Roman" w:hAnsi="Times New Roman" w:cs="Times New Roman"/>
          <w:color w:val="auto"/>
          <w:sz w:val="22"/>
          <w:lang w:bidi="hi-IN"/>
        </w:rPr>
        <w:t xml:space="preserve">later </w:t>
      </w:r>
      <w:r w:rsidR="006E1B14" w:rsidRPr="006E6D6E">
        <w:rPr>
          <w:rFonts w:ascii="Times New Roman" w:hAnsi="Times New Roman" w:cs="Times New Roman"/>
          <w:color w:val="auto"/>
          <w:sz w:val="22"/>
          <w:lang w:bidi="hi-IN"/>
        </w:rPr>
        <w:t>in the</w:t>
      </w:r>
      <w:r w:rsidR="007226B7" w:rsidRPr="006E6D6E">
        <w:rPr>
          <w:rFonts w:ascii="Times New Roman" w:hAnsi="Times New Roman" w:cs="Times New Roman"/>
          <w:color w:val="auto"/>
          <w:sz w:val="22"/>
          <w:lang w:bidi="hi-IN"/>
        </w:rPr>
        <w:t xml:space="preserve"> cell life. </w:t>
      </w:r>
      <w:r w:rsidR="001F7DF4" w:rsidRPr="006E6D6E">
        <w:rPr>
          <w:rFonts w:ascii="Times New Roman" w:hAnsi="Times New Roman" w:cs="Times New Roman"/>
          <w:color w:val="auto"/>
          <w:sz w:val="22"/>
          <w:lang w:bidi="hi-IN"/>
        </w:rPr>
        <w:fldChar w:fldCharType="begin"/>
      </w:r>
      <w:r w:rsidR="001F7DF4" w:rsidRPr="006E6D6E">
        <w:rPr>
          <w:rFonts w:ascii="Times New Roman" w:hAnsi="Times New Roman" w:cs="Times New Roman"/>
          <w:color w:val="auto"/>
          <w:sz w:val="22"/>
          <w:lang w:bidi="hi-IN"/>
        </w:rPr>
        <w:instrText xml:space="preserve"> REF Case3 \h </w:instrText>
      </w:r>
      <w:r w:rsidR="006E6D6E">
        <w:rPr>
          <w:rFonts w:ascii="Times New Roman" w:hAnsi="Times New Roman" w:cs="Times New Roman"/>
          <w:color w:val="auto"/>
          <w:sz w:val="22"/>
          <w:lang w:bidi="hi-IN"/>
        </w:rPr>
        <w:instrText xml:space="preserve"> \* MERGEFORMAT </w:instrText>
      </w:r>
      <w:r w:rsidR="001F7DF4" w:rsidRPr="006E6D6E">
        <w:rPr>
          <w:rFonts w:ascii="Times New Roman" w:hAnsi="Times New Roman" w:cs="Times New Roman"/>
          <w:color w:val="auto"/>
          <w:sz w:val="22"/>
          <w:lang w:bidi="hi-IN"/>
        </w:rPr>
      </w:r>
      <w:r w:rsidR="001F7DF4" w:rsidRPr="006E6D6E">
        <w:rPr>
          <w:rFonts w:ascii="Times New Roman" w:hAnsi="Times New Roman" w:cs="Times New Roman"/>
          <w:color w:val="auto"/>
          <w:sz w:val="22"/>
          <w:lang w:bidi="hi-IN"/>
        </w:rPr>
        <w:fldChar w:fldCharType="separate"/>
      </w:r>
      <w:r w:rsidR="001F7DF4" w:rsidRPr="006E6D6E">
        <w:rPr>
          <w:rFonts w:ascii="Times New Roman" w:hAnsi="Times New Roman" w:cs="Times New Roman"/>
          <w:color w:val="auto"/>
          <w:sz w:val="22"/>
        </w:rPr>
        <w:t>Case 3</w:t>
      </w:r>
      <w:r w:rsidR="001F7DF4" w:rsidRPr="006E6D6E">
        <w:rPr>
          <w:rFonts w:ascii="Times New Roman" w:hAnsi="Times New Roman" w:cs="Times New Roman"/>
          <w:color w:val="auto"/>
          <w:sz w:val="22"/>
          <w:lang w:bidi="hi-IN"/>
        </w:rPr>
        <w:fldChar w:fldCharType="end"/>
      </w:r>
      <w:r w:rsidR="001C3202" w:rsidRPr="006E6D6E">
        <w:rPr>
          <w:rFonts w:ascii="Times New Roman" w:hAnsi="Times New Roman" w:cs="Times New Roman"/>
          <w:color w:val="auto"/>
          <w:sz w:val="22"/>
          <w:lang w:bidi="hi-IN"/>
        </w:rPr>
        <w:t xml:space="preserve">,  due to just </w:t>
      </w:r>
      <w:r w:rsidR="00DF16B2" w:rsidRPr="006E6D6E">
        <w:rPr>
          <w:rFonts w:ascii="Times New Roman" w:hAnsi="Times New Roman" w:cs="Times New Roman"/>
          <w:color w:val="auto"/>
          <w:sz w:val="22"/>
          <w:lang w:bidi="hi-IN"/>
        </w:rPr>
        <w:t>four</w:t>
      </w:r>
      <w:r w:rsidR="00113A54" w:rsidRPr="006E6D6E">
        <w:rPr>
          <w:rFonts w:ascii="Times New Roman" w:hAnsi="Times New Roman" w:cs="Times New Roman"/>
          <w:color w:val="auto"/>
          <w:sz w:val="22"/>
          <w:lang w:bidi="hi-IN"/>
        </w:rPr>
        <w:t xml:space="preserve"> overcharge events, </w:t>
      </w:r>
      <w:r w:rsidR="00064233" w:rsidRPr="006E6D6E">
        <w:rPr>
          <w:rFonts w:ascii="Times New Roman" w:hAnsi="Times New Roman" w:cs="Times New Roman"/>
          <w:color w:val="auto"/>
          <w:sz w:val="22"/>
          <w:lang w:bidi="hi-IN"/>
        </w:rPr>
        <w:t>preserve</w:t>
      </w:r>
      <w:r w:rsidR="0015165E" w:rsidRPr="006E6D6E">
        <w:rPr>
          <w:rFonts w:ascii="Times New Roman" w:hAnsi="Times New Roman" w:cs="Times New Roman"/>
          <w:color w:val="auto"/>
          <w:sz w:val="22"/>
          <w:lang w:bidi="hi-IN"/>
        </w:rPr>
        <w:t>s</w:t>
      </w:r>
      <w:r w:rsidR="00113A54" w:rsidRPr="006E6D6E">
        <w:rPr>
          <w:rFonts w:ascii="Times New Roman" w:hAnsi="Times New Roman" w:cs="Times New Roman"/>
          <w:color w:val="auto"/>
          <w:sz w:val="22"/>
          <w:lang w:bidi="hi-IN"/>
        </w:rPr>
        <w:t xml:space="preserve"> most </w:t>
      </w:r>
      <w:r w:rsidR="00993412" w:rsidRPr="006E6D6E">
        <w:rPr>
          <w:rFonts w:ascii="Times New Roman" w:hAnsi="Times New Roman" w:cs="Times New Roman"/>
          <w:color w:val="auto"/>
          <w:sz w:val="22"/>
          <w:lang w:bidi="hi-IN"/>
        </w:rPr>
        <w:t>of</w:t>
      </w:r>
      <w:r w:rsidR="004D4E70" w:rsidRPr="006E6D6E">
        <w:rPr>
          <w:rFonts w:ascii="Times New Roman" w:hAnsi="Times New Roman" w:cs="Times New Roman"/>
          <w:color w:val="auto"/>
          <w:sz w:val="22"/>
          <w:lang w:bidi="hi-IN"/>
        </w:rPr>
        <w:t xml:space="preserve"> </w:t>
      </w:r>
      <w:r w:rsidR="00C32F0D" w:rsidRPr="006E6D6E">
        <w:rPr>
          <w:rFonts w:ascii="Times New Roman" w:hAnsi="Times New Roman" w:cs="Times New Roman"/>
          <w:color w:val="auto"/>
          <w:sz w:val="22"/>
          <w:lang w:bidi="hi-IN"/>
        </w:rPr>
        <w:t>the</w:t>
      </w:r>
      <w:r w:rsidR="003957D3" w:rsidRPr="006E6D6E">
        <w:rPr>
          <w:rFonts w:ascii="Times New Roman" w:hAnsi="Times New Roman" w:cs="Times New Roman"/>
          <w:color w:val="auto"/>
          <w:sz w:val="22"/>
          <w:lang w:bidi="hi-IN"/>
        </w:rPr>
        <w:t xml:space="preserve"> available</w:t>
      </w:r>
      <w:r w:rsidR="006715AE" w:rsidRPr="006E6D6E">
        <w:rPr>
          <w:rFonts w:ascii="Times New Roman" w:hAnsi="Times New Roman" w:cs="Times New Roman"/>
          <w:color w:val="auto"/>
          <w:sz w:val="22"/>
          <w:lang w:bidi="hi-IN"/>
        </w:rPr>
        <w:t xml:space="preserve"> </w:t>
      </w:r>
      <w:r w:rsidR="00113A54" w:rsidRPr="006E6D6E">
        <w:rPr>
          <w:rFonts w:ascii="Times New Roman" w:hAnsi="Times New Roman" w:cs="Times New Roman"/>
          <w:color w:val="auto"/>
          <w:sz w:val="22"/>
          <w:lang w:bidi="hi-IN"/>
        </w:rPr>
        <w:t>lithium</w:t>
      </w:r>
      <w:r w:rsidR="003962A0" w:rsidRPr="006E6D6E">
        <w:rPr>
          <w:rFonts w:ascii="Times New Roman" w:hAnsi="Times New Roman" w:cs="Times New Roman"/>
          <w:color w:val="auto"/>
          <w:sz w:val="22"/>
          <w:lang w:bidi="hi-IN"/>
        </w:rPr>
        <w:t xml:space="preserve"> inven</w:t>
      </w:r>
      <w:r w:rsidR="00C32F0D" w:rsidRPr="006E6D6E">
        <w:rPr>
          <w:rFonts w:ascii="Times New Roman" w:hAnsi="Times New Roman" w:cs="Times New Roman"/>
          <w:color w:val="auto"/>
          <w:sz w:val="22"/>
          <w:lang w:bidi="hi-IN"/>
        </w:rPr>
        <w:t>tory</w:t>
      </w:r>
      <w:r w:rsidR="003957D3" w:rsidRPr="006E6D6E">
        <w:rPr>
          <w:rFonts w:ascii="Times New Roman" w:hAnsi="Times New Roman" w:cs="Times New Roman"/>
          <w:color w:val="auto"/>
          <w:sz w:val="22"/>
          <w:lang w:bidi="hi-IN"/>
        </w:rPr>
        <w:t xml:space="preserve"> from LFO</w:t>
      </w:r>
      <w:r w:rsidR="00E156C8" w:rsidRPr="006E6D6E">
        <w:rPr>
          <w:rFonts w:ascii="Times New Roman" w:hAnsi="Times New Roman" w:cs="Times New Roman"/>
          <w:color w:val="auto"/>
          <w:sz w:val="22"/>
          <w:lang w:bidi="hi-IN"/>
        </w:rPr>
        <w:t>,</w:t>
      </w:r>
      <w:r w:rsidR="00BD2C91" w:rsidRPr="006E6D6E">
        <w:rPr>
          <w:rFonts w:ascii="Times New Roman" w:hAnsi="Times New Roman" w:cs="Times New Roman"/>
          <w:color w:val="auto"/>
          <w:sz w:val="22"/>
          <w:lang w:bidi="hi-IN"/>
        </w:rPr>
        <w:t xml:space="preserve"> resulting in</w:t>
      </w:r>
      <w:r w:rsidR="004B5F49" w:rsidRPr="006E6D6E">
        <w:rPr>
          <w:rFonts w:ascii="Times New Roman" w:hAnsi="Times New Roman" w:cs="Times New Roman"/>
          <w:color w:val="auto"/>
          <w:sz w:val="22"/>
          <w:lang w:bidi="hi-IN"/>
        </w:rPr>
        <w:t xml:space="preserve"> relatively slower</w:t>
      </w:r>
      <w:r w:rsidR="00EB4141" w:rsidRPr="006E6D6E">
        <w:rPr>
          <w:rFonts w:ascii="Times New Roman" w:hAnsi="Times New Roman" w:cs="Times New Roman"/>
          <w:color w:val="auto"/>
          <w:sz w:val="22"/>
          <w:lang w:bidi="hi-IN"/>
        </w:rPr>
        <w:t xml:space="preserve"> cell</w:t>
      </w:r>
      <w:r w:rsidR="00DE4D20" w:rsidRPr="006E6D6E">
        <w:rPr>
          <w:rFonts w:ascii="Times New Roman" w:hAnsi="Times New Roman" w:cs="Times New Roman"/>
          <w:color w:val="auto"/>
          <w:sz w:val="22"/>
          <w:lang w:bidi="hi-IN"/>
        </w:rPr>
        <w:t xml:space="preserve"> degradation</w:t>
      </w:r>
      <w:r w:rsidR="0015165E" w:rsidRPr="006E6D6E">
        <w:rPr>
          <w:rFonts w:ascii="Times New Roman" w:hAnsi="Times New Roman" w:cs="Times New Roman"/>
          <w:color w:val="auto"/>
          <w:sz w:val="22"/>
          <w:lang w:bidi="hi-IN"/>
        </w:rPr>
        <w:t>,</w:t>
      </w:r>
      <w:r w:rsidR="00156FF4" w:rsidRPr="006E6D6E">
        <w:rPr>
          <w:rFonts w:ascii="Times New Roman" w:hAnsi="Times New Roman" w:cs="Times New Roman"/>
          <w:color w:val="auto"/>
          <w:sz w:val="22"/>
          <w:lang w:bidi="hi-IN"/>
        </w:rPr>
        <w:t xml:space="preserve"> </w:t>
      </w:r>
      <w:r w:rsidR="0015165E" w:rsidRPr="006E6D6E">
        <w:rPr>
          <w:rFonts w:ascii="Times New Roman" w:hAnsi="Times New Roman" w:cs="Times New Roman"/>
          <w:color w:val="auto"/>
          <w:sz w:val="22"/>
          <w:lang w:bidi="hi-IN"/>
        </w:rPr>
        <w:t xml:space="preserve">but also </w:t>
      </w:r>
      <w:r w:rsidR="00156FF4" w:rsidRPr="006E6D6E">
        <w:rPr>
          <w:rFonts w:ascii="Times New Roman" w:hAnsi="Times New Roman" w:cs="Times New Roman"/>
          <w:color w:val="auto"/>
          <w:sz w:val="22"/>
          <w:lang w:bidi="hi-IN"/>
        </w:rPr>
        <w:t>l</w:t>
      </w:r>
      <w:r w:rsidR="0015165E" w:rsidRPr="006E6D6E">
        <w:rPr>
          <w:rFonts w:ascii="Times New Roman" w:hAnsi="Times New Roman" w:cs="Times New Roman"/>
          <w:color w:val="auto"/>
          <w:sz w:val="22"/>
          <w:lang w:bidi="hi-IN"/>
        </w:rPr>
        <w:t>ower</w:t>
      </w:r>
      <w:r w:rsidR="00156FF4" w:rsidRPr="006E6D6E">
        <w:rPr>
          <w:rFonts w:ascii="Times New Roman" w:hAnsi="Times New Roman" w:cs="Times New Roman"/>
          <w:color w:val="auto"/>
          <w:sz w:val="22"/>
          <w:lang w:bidi="hi-IN"/>
        </w:rPr>
        <w:t xml:space="preserve"> discharge </w:t>
      </w:r>
      <w:r w:rsidR="00B02C3E" w:rsidRPr="006E6D6E">
        <w:rPr>
          <w:rFonts w:ascii="Times New Roman" w:hAnsi="Times New Roman" w:cs="Times New Roman"/>
          <w:color w:val="auto"/>
          <w:sz w:val="22"/>
          <w:lang w:bidi="hi-IN"/>
        </w:rPr>
        <w:t>capacity</w:t>
      </w:r>
      <w:r w:rsidR="004B5F49" w:rsidRPr="006E6D6E">
        <w:rPr>
          <w:rFonts w:ascii="Times New Roman" w:hAnsi="Times New Roman" w:cs="Times New Roman"/>
          <w:color w:val="auto"/>
          <w:sz w:val="22"/>
          <w:lang w:bidi="hi-IN"/>
        </w:rPr>
        <w:t xml:space="preserve">. </w:t>
      </w:r>
      <w:r w:rsidR="005671DC" w:rsidRPr="006E6D6E">
        <w:rPr>
          <w:rFonts w:ascii="Times New Roman" w:hAnsi="Times New Roman" w:cs="Times New Roman"/>
          <w:color w:val="auto"/>
          <w:sz w:val="22"/>
          <w:lang w:bidi="hi-IN"/>
        </w:rPr>
        <w:t xml:space="preserve">In this latter case, </w:t>
      </w:r>
      <w:r w:rsidR="005B462B" w:rsidRPr="006E6D6E">
        <w:rPr>
          <w:rFonts w:ascii="Times New Roman" w:hAnsi="Times New Roman" w:cs="Times New Roman"/>
          <w:color w:val="auto"/>
          <w:sz w:val="22"/>
          <w:lang w:bidi="hi-IN"/>
        </w:rPr>
        <w:t xml:space="preserve">the cell </w:t>
      </w:r>
      <w:r w:rsidR="00786245" w:rsidRPr="006E6D6E">
        <w:rPr>
          <w:rFonts w:ascii="Times New Roman" w:hAnsi="Times New Roman" w:cs="Times New Roman"/>
          <w:color w:val="auto"/>
          <w:sz w:val="22"/>
          <w:lang w:bidi="hi-IN"/>
        </w:rPr>
        <w:t>remains</w:t>
      </w:r>
      <w:r w:rsidR="004B5F49" w:rsidRPr="006E6D6E">
        <w:rPr>
          <w:rFonts w:ascii="Times New Roman" w:hAnsi="Times New Roman" w:cs="Times New Roman"/>
          <w:color w:val="auto"/>
          <w:sz w:val="22"/>
          <w:lang w:bidi="hi-IN"/>
        </w:rPr>
        <w:t xml:space="preserve"> </w:t>
      </w:r>
      <w:r w:rsidR="00EB4141" w:rsidRPr="006E6D6E">
        <w:rPr>
          <w:rFonts w:ascii="Times New Roman" w:hAnsi="Times New Roman" w:cs="Times New Roman"/>
          <w:color w:val="auto"/>
          <w:sz w:val="22"/>
          <w:lang w:bidi="hi-IN"/>
        </w:rPr>
        <w:t>balanc</w:t>
      </w:r>
      <w:r w:rsidR="005B462B" w:rsidRPr="006E6D6E">
        <w:rPr>
          <w:rFonts w:ascii="Times New Roman" w:hAnsi="Times New Roman" w:cs="Times New Roman"/>
          <w:color w:val="auto"/>
          <w:sz w:val="22"/>
          <w:lang w:bidi="hi-IN"/>
        </w:rPr>
        <w:t>ed</w:t>
      </w:r>
      <w:r w:rsidR="00EB4141" w:rsidRPr="006E6D6E" w:rsidDel="005671DC">
        <w:rPr>
          <w:rFonts w:ascii="Times New Roman" w:hAnsi="Times New Roman" w:cs="Times New Roman"/>
          <w:color w:val="auto"/>
          <w:sz w:val="22"/>
          <w:lang w:bidi="hi-IN"/>
        </w:rPr>
        <w:t xml:space="preserve"> </w:t>
      </w:r>
      <w:r w:rsidR="00786245" w:rsidRPr="006E6D6E" w:rsidDel="005671DC">
        <w:rPr>
          <w:rFonts w:ascii="Times New Roman" w:hAnsi="Times New Roman" w:cs="Times New Roman"/>
          <w:color w:val="auto"/>
          <w:sz w:val="22"/>
          <w:lang w:bidi="hi-IN"/>
        </w:rPr>
        <w:t>due to less lithium released from LFO.</w:t>
      </w:r>
      <w:r w:rsidR="00966F10" w:rsidRPr="006E6D6E">
        <w:rPr>
          <w:rFonts w:ascii="Times New Roman" w:hAnsi="Times New Roman" w:cs="Times New Roman"/>
          <w:color w:val="auto"/>
          <w:sz w:val="22"/>
          <w:lang w:bidi="hi-IN"/>
        </w:rPr>
        <w:t xml:space="preserve"> </w:t>
      </w:r>
      <w:r w:rsidR="00701E96" w:rsidRPr="006E6D6E">
        <w:rPr>
          <w:rFonts w:ascii="Times New Roman" w:hAnsi="Times New Roman" w:cs="Times New Roman"/>
          <w:color w:val="auto"/>
          <w:sz w:val="22"/>
          <w:lang w:bidi="hi-IN"/>
        </w:rPr>
        <w:fldChar w:fldCharType="begin"/>
      </w:r>
      <w:r w:rsidR="00701E96" w:rsidRPr="006E6D6E">
        <w:rPr>
          <w:rFonts w:ascii="Times New Roman" w:hAnsi="Times New Roman" w:cs="Times New Roman"/>
          <w:color w:val="auto"/>
          <w:sz w:val="22"/>
          <w:lang w:bidi="hi-IN"/>
        </w:rPr>
        <w:instrText xml:space="preserve"> REF Case4 \h </w:instrText>
      </w:r>
      <w:r w:rsidR="006E6D6E">
        <w:rPr>
          <w:rFonts w:ascii="Times New Roman" w:hAnsi="Times New Roman" w:cs="Times New Roman"/>
          <w:color w:val="auto"/>
          <w:sz w:val="22"/>
          <w:lang w:bidi="hi-IN"/>
        </w:rPr>
        <w:instrText xml:space="preserve"> \* MERGEFORMAT </w:instrText>
      </w:r>
      <w:r w:rsidR="00701E96" w:rsidRPr="006E6D6E">
        <w:rPr>
          <w:rFonts w:ascii="Times New Roman" w:hAnsi="Times New Roman" w:cs="Times New Roman"/>
          <w:color w:val="auto"/>
          <w:sz w:val="22"/>
          <w:lang w:bidi="hi-IN"/>
        </w:rPr>
      </w:r>
      <w:r w:rsidR="00701E96" w:rsidRPr="006E6D6E">
        <w:rPr>
          <w:rFonts w:ascii="Times New Roman" w:hAnsi="Times New Roman" w:cs="Times New Roman"/>
          <w:color w:val="auto"/>
          <w:sz w:val="22"/>
          <w:lang w:bidi="hi-IN"/>
        </w:rPr>
        <w:fldChar w:fldCharType="separate"/>
      </w:r>
      <w:r w:rsidR="00701E96" w:rsidRPr="006E6D6E">
        <w:rPr>
          <w:rFonts w:ascii="Times New Roman" w:hAnsi="Times New Roman" w:cs="Times New Roman"/>
          <w:color w:val="auto"/>
          <w:sz w:val="22"/>
        </w:rPr>
        <w:t xml:space="preserve">Case 4 </w:t>
      </w:r>
      <w:r w:rsidR="00701E96" w:rsidRPr="006E6D6E">
        <w:rPr>
          <w:rFonts w:ascii="Times New Roman" w:hAnsi="Times New Roman" w:cs="Times New Roman"/>
          <w:color w:val="auto"/>
          <w:sz w:val="22"/>
          <w:lang w:bidi="hi-IN"/>
        </w:rPr>
        <w:fldChar w:fldCharType="end"/>
      </w:r>
      <w:r w:rsidR="00137E85" w:rsidRPr="006E6D6E">
        <w:rPr>
          <w:rFonts w:ascii="Times New Roman" w:hAnsi="Times New Roman" w:cs="Times New Roman"/>
          <w:color w:val="auto"/>
          <w:sz w:val="22"/>
          <w:lang w:bidi="hi-IN"/>
        </w:rPr>
        <w:t>offer</w:t>
      </w:r>
      <w:r w:rsidR="00CF24D1" w:rsidRPr="006E6D6E">
        <w:rPr>
          <w:rFonts w:ascii="Times New Roman" w:hAnsi="Times New Roman" w:cs="Times New Roman"/>
          <w:color w:val="auto"/>
          <w:sz w:val="22"/>
          <w:lang w:bidi="hi-IN"/>
        </w:rPr>
        <w:t>s</w:t>
      </w:r>
      <w:r w:rsidR="00137E85" w:rsidRPr="006E6D6E">
        <w:rPr>
          <w:rFonts w:ascii="Times New Roman" w:hAnsi="Times New Roman" w:cs="Times New Roman"/>
          <w:color w:val="auto"/>
          <w:sz w:val="22"/>
          <w:lang w:bidi="hi-IN"/>
        </w:rPr>
        <w:t xml:space="preserve"> a better trade-off between degradation </w:t>
      </w:r>
      <w:r w:rsidR="00963033" w:rsidRPr="006E6D6E">
        <w:rPr>
          <w:rFonts w:ascii="Times New Roman" w:hAnsi="Times New Roman" w:cs="Times New Roman"/>
          <w:color w:val="auto"/>
          <w:sz w:val="22"/>
          <w:lang w:bidi="hi-IN"/>
        </w:rPr>
        <w:t xml:space="preserve">rates </w:t>
      </w:r>
      <w:r w:rsidR="00137E85" w:rsidRPr="006E6D6E">
        <w:rPr>
          <w:rFonts w:ascii="Times New Roman" w:hAnsi="Times New Roman" w:cs="Times New Roman"/>
          <w:color w:val="auto"/>
          <w:sz w:val="22"/>
          <w:lang w:bidi="hi-IN"/>
        </w:rPr>
        <w:t>and discharge capacities</w:t>
      </w:r>
      <w:r w:rsidR="00CF2CD2" w:rsidRPr="006E6D6E">
        <w:rPr>
          <w:rFonts w:ascii="Times New Roman" w:hAnsi="Times New Roman" w:cs="Times New Roman"/>
          <w:color w:val="auto"/>
          <w:sz w:val="22"/>
          <w:lang w:bidi="hi-IN"/>
        </w:rPr>
        <w:t>,</w:t>
      </w:r>
      <w:r w:rsidR="00137E85" w:rsidRPr="006E6D6E">
        <w:rPr>
          <w:rFonts w:ascii="Times New Roman" w:hAnsi="Times New Roman" w:cs="Times New Roman"/>
          <w:color w:val="auto"/>
          <w:sz w:val="22"/>
          <w:lang w:bidi="hi-IN"/>
        </w:rPr>
        <w:t xml:space="preserve"> due to the periodic </w:t>
      </w:r>
      <w:r w:rsidR="00BD610C" w:rsidRPr="006E6D6E">
        <w:rPr>
          <w:rFonts w:ascii="Times New Roman" w:hAnsi="Times New Roman" w:cs="Times New Roman"/>
          <w:color w:val="auto"/>
          <w:sz w:val="22"/>
          <w:lang w:bidi="hi-IN"/>
        </w:rPr>
        <w:t>nature</w:t>
      </w:r>
      <w:r w:rsidR="00137E85" w:rsidRPr="006E6D6E">
        <w:rPr>
          <w:rFonts w:ascii="Times New Roman" w:hAnsi="Times New Roman" w:cs="Times New Roman"/>
          <w:color w:val="auto"/>
          <w:sz w:val="22"/>
          <w:lang w:bidi="hi-IN"/>
        </w:rPr>
        <w:t xml:space="preserve"> of </w:t>
      </w:r>
      <w:r w:rsidR="00CF2CD2" w:rsidRPr="006E6D6E">
        <w:rPr>
          <w:rFonts w:ascii="Times New Roman" w:hAnsi="Times New Roman" w:cs="Times New Roman"/>
          <w:color w:val="auto"/>
          <w:sz w:val="22"/>
          <w:lang w:bidi="hi-IN"/>
        </w:rPr>
        <w:t xml:space="preserve">its </w:t>
      </w:r>
      <w:r w:rsidR="00137E85" w:rsidRPr="006E6D6E">
        <w:rPr>
          <w:rFonts w:ascii="Times New Roman" w:hAnsi="Times New Roman" w:cs="Times New Roman"/>
          <w:color w:val="auto"/>
          <w:sz w:val="22"/>
          <w:lang w:bidi="hi-IN"/>
        </w:rPr>
        <w:t>lithium release</w:t>
      </w:r>
      <w:r w:rsidR="00E50EAD" w:rsidRPr="006E6D6E">
        <w:rPr>
          <w:rFonts w:ascii="Times New Roman" w:hAnsi="Times New Roman" w:cs="Times New Roman"/>
          <w:color w:val="auto"/>
          <w:sz w:val="22"/>
          <w:lang w:bidi="hi-IN"/>
        </w:rPr>
        <w:t>. P</w:t>
      </w:r>
      <w:r w:rsidR="00B90E37" w:rsidRPr="006E6D6E">
        <w:rPr>
          <w:rFonts w:ascii="Times New Roman" w:hAnsi="Times New Roman" w:cs="Times New Roman"/>
          <w:color w:val="auto"/>
          <w:sz w:val="22"/>
          <w:lang w:bidi="hi-IN"/>
        </w:rPr>
        <w:t>eriodic delays in lithium release provide enough time for side reactions to consume extra lithium from LFO</w:t>
      </w:r>
      <w:r w:rsidR="007515FC" w:rsidRPr="006E6D6E">
        <w:rPr>
          <w:rFonts w:ascii="Times New Roman" w:hAnsi="Times New Roman" w:cs="Times New Roman"/>
          <w:color w:val="auto"/>
          <w:sz w:val="22"/>
          <w:lang w:bidi="hi-IN"/>
        </w:rPr>
        <w:t>. This helps</w:t>
      </w:r>
      <w:r w:rsidR="00133D78" w:rsidRPr="006E6D6E">
        <w:rPr>
          <w:rFonts w:ascii="Times New Roman" w:hAnsi="Times New Roman" w:cs="Times New Roman"/>
          <w:color w:val="auto"/>
          <w:sz w:val="22"/>
          <w:lang w:bidi="hi-IN"/>
        </w:rPr>
        <w:t xml:space="preserve"> in</w:t>
      </w:r>
      <w:r w:rsidR="00CF2CD2" w:rsidRPr="006E6D6E">
        <w:rPr>
          <w:rFonts w:ascii="Times New Roman" w:hAnsi="Times New Roman" w:cs="Times New Roman"/>
          <w:color w:val="auto"/>
          <w:sz w:val="22"/>
          <w:lang w:bidi="hi-IN"/>
        </w:rPr>
        <w:t xml:space="preserve"> </w:t>
      </w:r>
      <w:r w:rsidR="00B90536" w:rsidRPr="006E6D6E">
        <w:rPr>
          <w:rFonts w:ascii="Times New Roman" w:hAnsi="Times New Roman" w:cs="Times New Roman"/>
          <w:color w:val="auto"/>
          <w:sz w:val="22"/>
          <w:lang w:bidi="hi-IN"/>
        </w:rPr>
        <w:t>maintain</w:t>
      </w:r>
      <w:r w:rsidR="00133D78" w:rsidRPr="006E6D6E">
        <w:rPr>
          <w:rFonts w:ascii="Times New Roman" w:hAnsi="Times New Roman" w:cs="Times New Roman"/>
          <w:color w:val="auto"/>
          <w:sz w:val="22"/>
          <w:lang w:bidi="hi-IN"/>
        </w:rPr>
        <w:t>ing</w:t>
      </w:r>
      <w:r w:rsidR="00B90536" w:rsidRPr="006E6D6E">
        <w:rPr>
          <w:rFonts w:ascii="Times New Roman" w:hAnsi="Times New Roman" w:cs="Times New Roman"/>
          <w:color w:val="auto"/>
          <w:sz w:val="22"/>
          <w:lang w:bidi="hi-IN"/>
        </w:rPr>
        <w:t xml:space="preserve"> the</w:t>
      </w:r>
      <w:r w:rsidR="00137E85" w:rsidRPr="006E6D6E">
        <w:rPr>
          <w:rFonts w:ascii="Times New Roman" w:hAnsi="Times New Roman" w:cs="Times New Roman"/>
          <w:color w:val="auto"/>
          <w:sz w:val="22"/>
          <w:lang w:bidi="hi-IN"/>
        </w:rPr>
        <w:t xml:space="preserve"> cell </w:t>
      </w:r>
      <w:r w:rsidR="00B90536" w:rsidRPr="006E6D6E">
        <w:rPr>
          <w:rFonts w:ascii="Times New Roman" w:hAnsi="Times New Roman" w:cs="Times New Roman"/>
          <w:color w:val="auto"/>
          <w:sz w:val="22"/>
          <w:lang w:bidi="hi-IN"/>
        </w:rPr>
        <w:t>closer to its</w:t>
      </w:r>
      <w:r w:rsidR="00670957" w:rsidRPr="006E6D6E">
        <w:rPr>
          <w:rFonts w:ascii="Times New Roman" w:hAnsi="Times New Roman" w:cs="Times New Roman"/>
          <w:color w:val="auto"/>
          <w:sz w:val="22"/>
          <w:lang w:bidi="hi-IN"/>
        </w:rPr>
        <w:t xml:space="preserve"> balanced state</w:t>
      </w:r>
      <w:r w:rsidR="009B2772" w:rsidRPr="006E6D6E">
        <w:rPr>
          <w:rFonts w:ascii="Times New Roman" w:hAnsi="Times New Roman" w:cs="Times New Roman"/>
          <w:color w:val="auto"/>
          <w:sz w:val="22"/>
          <w:lang w:bidi="hi-IN"/>
        </w:rPr>
        <w:t>,</w:t>
      </w:r>
      <w:r w:rsidR="00670957" w:rsidRPr="006E6D6E">
        <w:rPr>
          <w:rFonts w:ascii="Times New Roman" w:hAnsi="Times New Roman" w:cs="Times New Roman"/>
          <w:color w:val="auto"/>
          <w:sz w:val="22"/>
          <w:lang w:bidi="hi-IN"/>
        </w:rPr>
        <w:t xml:space="preserve"> </w:t>
      </w:r>
      <w:r w:rsidR="009B2772" w:rsidRPr="006E6D6E">
        <w:rPr>
          <w:rFonts w:ascii="Times New Roman" w:hAnsi="Times New Roman" w:cs="Times New Roman"/>
          <w:color w:val="auto"/>
          <w:sz w:val="22"/>
          <w:lang w:bidi="hi-IN"/>
        </w:rPr>
        <w:t xml:space="preserve">despite the </w:t>
      </w:r>
      <w:r w:rsidR="004E2BE5" w:rsidRPr="006E6D6E">
        <w:rPr>
          <w:rFonts w:ascii="Times New Roman" w:hAnsi="Times New Roman" w:cs="Times New Roman"/>
          <w:color w:val="auto"/>
          <w:sz w:val="22"/>
          <w:lang w:bidi="hi-IN"/>
        </w:rPr>
        <w:t xml:space="preserve">short </w:t>
      </w:r>
      <w:r w:rsidR="009B2772" w:rsidRPr="006E6D6E">
        <w:rPr>
          <w:rFonts w:ascii="Times New Roman" w:hAnsi="Times New Roman" w:cs="Times New Roman"/>
          <w:color w:val="auto"/>
          <w:sz w:val="22"/>
          <w:lang w:bidi="hi-IN"/>
        </w:rPr>
        <w:t>imbalance caused every time</w:t>
      </w:r>
      <w:r w:rsidR="00D62039" w:rsidRPr="006E6D6E">
        <w:rPr>
          <w:rFonts w:ascii="Times New Roman" w:hAnsi="Times New Roman" w:cs="Times New Roman"/>
          <w:color w:val="auto"/>
          <w:sz w:val="22"/>
          <w:lang w:bidi="hi-IN"/>
        </w:rPr>
        <w:t xml:space="preserve"> </w:t>
      </w:r>
      <w:r w:rsidR="00200CE7" w:rsidRPr="006E6D6E">
        <w:rPr>
          <w:rFonts w:ascii="Times New Roman" w:hAnsi="Times New Roman" w:cs="Times New Roman"/>
          <w:color w:val="auto"/>
          <w:sz w:val="22"/>
          <w:lang w:bidi="hi-IN"/>
        </w:rPr>
        <w:t xml:space="preserve">an </w:t>
      </w:r>
      <w:r w:rsidR="00D62039" w:rsidRPr="006E6D6E">
        <w:rPr>
          <w:rFonts w:ascii="Times New Roman" w:hAnsi="Times New Roman" w:cs="Times New Roman"/>
          <w:color w:val="auto"/>
          <w:sz w:val="22"/>
          <w:lang w:bidi="hi-IN"/>
        </w:rPr>
        <w:t>overcharge event</w:t>
      </w:r>
      <w:r w:rsidR="00200CE7" w:rsidRPr="006E6D6E">
        <w:rPr>
          <w:rFonts w:ascii="Times New Roman" w:hAnsi="Times New Roman" w:cs="Times New Roman"/>
          <w:color w:val="auto"/>
          <w:sz w:val="22"/>
          <w:lang w:bidi="hi-IN"/>
        </w:rPr>
        <w:t xml:space="preserve"> </w:t>
      </w:r>
      <w:r w:rsidR="003F2039" w:rsidRPr="006E6D6E">
        <w:rPr>
          <w:rFonts w:ascii="Times New Roman" w:hAnsi="Times New Roman" w:cs="Times New Roman"/>
          <w:color w:val="auto"/>
          <w:sz w:val="22"/>
          <w:lang w:bidi="hi-IN"/>
        </w:rPr>
        <w:t>triggers the</w:t>
      </w:r>
      <w:r w:rsidR="00F43B0B" w:rsidRPr="006E6D6E">
        <w:rPr>
          <w:rFonts w:ascii="Times New Roman" w:hAnsi="Times New Roman" w:cs="Times New Roman"/>
          <w:color w:val="auto"/>
          <w:sz w:val="22"/>
          <w:lang w:bidi="hi-IN"/>
        </w:rPr>
        <w:t xml:space="preserve"> </w:t>
      </w:r>
      <w:r w:rsidR="00133D78" w:rsidRPr="006E6D6E">
        <w:rPr>
          <w:rFonts w:ascii="Times New Roman" w:hAnsi="Times New Roman" w:cs="Times New Roman"/>
          <w:color w:val="auto"/>
          <w:sz w:val="22"/>
          <w:lang w:bidi="hi-IN"/>
        </w:rPr>
        <w:t xml:space="preserve">fresh </w:t>
      </w:r>
      <w:r w:rsidR="002D3606" w:rsidRPr="006E6D6E">
        <w:rPr>
          <w:rFonts w:ascii="Times New Roman" w:hAnsi="Times New Roman" w:cs="Times New Roman"/>
          <w:color w:val="auto"/>
          <w:sz w:val="22"/>
          <w:lang w:bidi="hi-IN"/>
        </w:rPr>
        <w:t xml:space="preserve">lithium </w:t>
      </w:r>
      <w:r w:rsidR="00EF33C9" w:rsidRPr="006E6D6E">
        <w:rPr>
          <w:rFonts w:ascii="Times New Roman" w:hAnsi="Times New Roman" w:cs="Times New Roman"/>
          <w:color w:val="auto"/>
          <w:sz w:val="22"/>
          <w:lang w:bidi="hi-IN"/>
        </w:rPr>
        <w:t xml:space="preserve">release </w:t>
      </w:r>
      <w:r w:rsidR="002D3606" w:rsidRPr="006E6D6E">
        <w:rPr>
          <w:rFonts w:ascii="Times New Roman" w:hAnsi="Times New Roman" w:cs="Times New Roman"/>
          <w:color w:val="auto"/>
          <w:sz w:val="22"/>
          <w:lang w:bidi="hi-IN"/>
        </w:rPr>
        <w:t>from LFO</w:t>
      </w:r>
      <w:r w:rsidR="00B26696" w:rsidRPr="006E6D6E">
        <w:rPr>
          <w:rFonts w:ascii="Times New Roman" w:hAnsi="Times New Roman" w:cs="Times New Roman"/>
          <w:color w:val="auto"/>
          <w:sz w:val="22"/>
          <w:lang w:bidi="hi-IN"/>
        </w:rPr>
        <w:t>.</w:t>
      </w:r>
      <w:r w:rsidR="00820E5A" w:rsidRPr="006E6D6E">
        <w:rPr>
          <w:rFonts w:ascii="Times New Roman" w:hAnsi="Times New Roman" w:cs="Times New Roman"/>
          <w:color w:val="auto"/>
          <w:sz w:val="22"/>
          <w:lang w:bidi="hi-IN"/>
        </w:rPr>
        <w:t xml:space="preserve"> </w:t>
      </w:r>
      <w:r w:rsidR="00F62397" w:rsidRPr="006E6D6E">
        <w:rPr>
          <w:rFonts w:ascii="Times New Roman" w:hAnsi="Times New Roman" w:cs="Times New Roman"/>
          <w:color w:val="auto"/>
          <w:sz w:val="22"/>
          <w:lang w:bidi="hi-IN"/>
        </w:rPr>
        <w:t xml:space="preserve">As a result of insights gained from </w:t>
      </w:r>
      <w:r w:rsidR="001B6B28" w:rsidRPr="006E6D6E">
        <w:rPr>
          <w:rFonts w:ascii="Times New Roman" w:hAnsi="Times New Roman" w:cs="Times New Roman"/>
          <w:color w:val="auto"/>
          <w:sz w:val="22"/>
          <w:lang w:bidi="hi-IN"/>
        </w:rPr>
        <w:fldChar w:fldCharType="begin"/>
      </w:r>
      <w:r w:rsidR="001B6B28" w:rsidRPr="006E6D6E">
        <w:rPr>
          <w:rFonts w:ascii="Times New Roman" w:hAnsi="Times New Roman" w:cs="Times New Roman"/>
          <w:color w:val="auto"/>
          <w:sz w:val="22"/>
          <w:lang w:bidi="hi-IN"/>
        </w:rPr>
        <w:instrText xml:space="preserve"> REF Case1 \h </w:instrText>
      </w:r>
      <w:r w:rsidR="006E6D6E">
        <w:rPr>
          <w:rFonts w:ascii="Times New Roman" w:hAnsi="Times New Roman" w:cs="Times New Roman"/>
          <w:color w:val="auto"/>
          <w:sz w:val="22"/>
          <w:lang w:bidi="hi-IN"/>
        </w:rPr>
        <w:instrText xml:space="preserve"> \* MERGEFORMAT </w:instrText>
      </w:r>
      <w:r w:rsidR="001B6B28" w:rsidRPr="006E6D6E">
        <w:rPr>
          <w:rFonts w:ascii="Times New Roman" w:hAnsi="Times New Roman" w:cs="Times New Roman"/>
          <w:color w:val="auto"/>
          <w:sz w:val="22"/>
          <w:lang w:bidi="hi-IN"/>
        </w:rPr>
      </w:r>
      <w:r w:rsidR="001B6B28" w:rsidRPr="006E6D6E">
        <w:rPr>
          <w:rFonts w:ascii="Times New Roman" w:hAnsi="Times New Roman" w:cs="Times New Roman"/>
          <w:color w:val="auto"/>
          <w:sz w:val="22"/>
          <w:lang w:bidi="hi-IN"/>
        </w:rPr>
        <w:fldChar w:fldCharType="separate"/>
      </w:r>
      <w:r w:rsidR="001B6B28" w:rsidRPr="006E6D6E">
        <w:rPr>
          <w:rFonts w:ascii="Times New Roman" w:hAnsi="Times New Roman" w:cs="Times New Roman"/>
          <w:color w:val="auto"/>
          <w:sz w:val="22"/>
          <w:szCs w:val="20"/>
        </w:rPr>
        <w:t xml:space="preserve">Case 1 </w:t>
      </w:r>
      <w:r w:rsidR="001B6B28" w:rsidRPr="006E6D6E">
        <w:rPr>
          <w:rFonts w:ascii="Times New Roman" w:hAnsi="Times New Roman" w:cs="Times New Roman"/>
          <w:color w:val="auto"/>
          <w:sz w:val="22"/>
          <w:lang w:bidi="hi-IN"/>
        </w:rPr>
        <w:fldChar w:fldCharType="end"/>
      </w:r>
      <w:r w:rsidR="00F62397" w:rsidRPr="006E6D6E">
        <w:rPr>
          <w:rFonts w:ascii="Times New Roman" w:hAnsi="Times New Roman" w:cs="Times New Roman"/>
          <w:color w:val="auto"/>
          <w:sz w:val="22"/>
          <w:lang w:bidi="hi-IN"/>
        </w:rPr>
        <w:t>-</w:t>
      </w:r>
      <w:r w:rsidR="001B6B28" w:rsidRPr="006E6D6E">
        <w:rPr>
          <w:rFonts w:ascii="Times New Roman" w:hAnsi="Times New Roman" w:cs="Times New Roman"/>
          <w:color w:val="auto"/>
          <w:sz w:val="22"/>
          <w:lang w:bidi="hi-IN"/>
        </w:rPr>
        <w:fldChar w:fldCharType="begin"/>
      </w:r>
      <w:r w:rsidR="001B6B28" w:rsidRPr="006E6D6E">
        <w:rPr>
          <w:rFonts w:ascii="Times New Roman" w:hAnsi="Times New Roman" w:cs="Times New Roman"/>
          <w:color w:val="auto"/>
          <w:sz w:val="22"/>
          <w:lang w:bidi="hi-IN"/>
        </w:rPr>
        <w:instrText xml:space="preserve"> REF Case4 \h </w:instrText>
      </w:r>
      <w:r w:rsidR="006E6D6E">
        <w:rPr>
          <w:rFonts w:ascii="Times New Roman" w:hAnsi="Times New Roman" w:cs="Times New Roman"/>
          <w:color w:val="auto"/>
          <w:sz w:val="22"/>
          <w:lang w:bidi="hi-IN"/>
        </w:rPr>
        <w:instrText xml:space="preserve"> \* MERGEFORMAT </w:instrText>
      </w:r>
      <w:r w:rsidR="001B6B28" w:rsidRPr="006E6D6E">
        <w:rPr>
          <w:rFonts w:ascii="Times New Roman" w:hAnsi="Times New Roman" w:cs="Times New Roman"/>
          <w:color w:val="auto"/>
          <w:sz w:val="22"/>
          <w:lang w:bidi="hi-IN"/>
        </w:rPr>
      </w:r>
      <w:r w:rsidR="001B6B28" w:rsidRPr="006E6D6E">
        <w:rPr>
          <w:rFonts w:ascii="Times New Roman" w:hAnsi="Times New Roman" w:cs="Times New Roman"/>
          <w:color w:val="auto"/>
          <w:sz w:val="22"/>
          <w:lang w:bidi="hi-IN"/>
        </w:rPr>
        <w:fldChar w:fldCharType="separate"/>
      </w:r>
      <w:r w:rsidR="001B6B28" w:rsidRPr="006E6D6E">
        <w:rPr>
          <w:rFonts w:ascii="Times New Roman" w:hAnsi="Times New Roman" w:cs="Times New Roman"/>
          <w:color w:val="auto"/>
          <w:sz w:val="22"/>
        </w:rPr>
        <w:t xml:space="preserve"> 4</w:t>
      </w:r>
      <w:r w:rsidR="001B6B28" w:rsidRPr="006E6D6E">
        <w:rPr>
          <w:rFonts w:ascii="Times New Roman" w:hAnsi="Times New Roman" w:cs="Times New Roman"/>
          <w:color w:val="auto"/>
          <w:sz w:val="22"/>
          <w:lang w:bidi="hi-IN"/>
        </w:rPr>
        <w:fldChar w:fldCharType="end"/>
      </w:r>
      <w:r w:rsidR="00F62397" w:rsidRPr="006E6D6E">
        <w:rPr>
          <w:rFonts w:ascii="Times New Roman" w:hAnsi="Times New Roman" w:cs="Times New Roman"/>
          <w:color w:val="auto"/>
          <w:sz w:val="22"/>
          <w:lang w:bidi="hi-IN"/>
        </w:rPr>
        <w:t xml:space="preserve">, </w:t>
      </w:r>
      <w:r w:rsidR="001B6B28" w:rsidRPr="006E6D6E">
        <w:rPr>
          <w:rFonts w:ascii="Times New Roman" w:hAnsi="Times New Roman" w:cs="Times New Roman"/>
          <w:color w:val="auto"/>
          <w:sz w:val="22"/>
          <w:lang w:bidi="hi-IN"/>
        </w:rPr>
        <w:fldChar w:fldCharType="begin"/>
      </w:r>
      <w:r w:rsidR="001B6B28" w:rsidRPr="006E6D6E">
        <w:rPr>
          <w:rFonts w:ascii="Times New Roman" w:hAnsi="Times New Roman" w:cs="Times New Roman"/>
          <w:color w:val="auto"/>
          <w:sz w:val="22"/>
          <w:lang w:bidi="hi-IN"/>
        </w:rPr>
        <w:instrText xml:space="preserve"> REF Case5 \h </w:instrText>
      </w:r>
      <w:r w:rsidR="006E6D6E">
        <w:rPr>
          <w:rFonts w:ascii="Times New Roman" w:hAnsi="Times New Roman" w:cs="Times New Roman"/>
          <w:color w:val="auto"/>
          <w:sz w:val="22"/>
          <w:lang w:bidi="hi-IN"/>
        </w:rPr>
        <w:instrText xml:space="preserve"> \* MERGEFORMAT </w:instrText>
      </w:r>
      <w:r w:rsidR="001B6B28" w:rsidRPr="006E6D6E">
        <w:rPr>
          <w:rFonts w:ascii="Times New Roman" w:hAnsi="Times New Roman" w:cs="Times New Roman"/>
          <w:color w:val="auto"/>
          <w:sz w:val="22"/>
          <w:lang w:bidi="hi-IN"/>
        </w:rPr>
      </w:r>
      <w:r w:rsidR="001B6B28" w:rsidRPr="006E6D6E">
        <w:rPr>
          <w:rFonts w:ascii="Times New Roman" w:hAnsi="Times New Roman" w:cs="Times New Roman"/>
          <w:color w:val="auto"/>
          <w:sz w:val="22"/>
          <w:lang w:bidi="hi-IN"/>
        </w:rPr>
        <w:fldChar w:fldCharType="separate"/>
      </w:r>
      <w:r w:rsidR="001B6B28" w:rsidRPr="006E6D6E">
        <w:rPr>
          <w:rFonts w:ascii="Times New Roman" w:hAnsi="Times New Roman" w:cs="Times New Roman"/>
          <w:color w:val="auto"/>
          <w:sz w:val="22"/>
        </w:rPr>
        <w:t xml:space="preserve">Case 5 </w:t>
      </w:r>
      <w:r w:rsidR="001B6B28" w:rsidRPr="006E6D6E">
        <w:rPr>
          <w:rFonts w:ascii="Times New Roman" w:hAnsi="Times New Roman" w:cs="Times New Roman"/>
          <w:color w:val="auto"/>
          <w:sz w:val="22"/>
          <w:lang w:bidi="hi-IN"/>
        </w:rPr>
        <w:fldChar w:fldCharType="end"/>
      </w:r>
      <w:r w:rsidR="003E15B9" w:rsidRPr="006E6D6E">
        <w:rPr>
          <w:rFonts w:ascii="Times New Roman" w:hAnsi="Times New Roman" w:cs="Times New Roman"/>
          <w:color w:val="auto"/>
          <w:sz w:val="22"/>
          <w:lang w:bidi="hi-IN"/>
        </w:rPr>
        <w:t>was designed, in which</w:t>
      </w:r>
      <w:r w:rsidR="009B600C" w:rsidRPr="006E6D6E">
        <w:rPr>
          <w:rFonts w:ascii="Times New Roman" w:hAnsi="Times New Roman" w:cs="Times New Roman"/>
          <w:color w:val="auto"/>
          <w:sz w:val="22"/>
          <w:lang w:bidi="hi-IN"/>
        </w:rPr>
        <w:t xml:space="preserve"> the </w:t>
      </w:r>
      <w:r w:rsidR="00D17E59" w:rsidRPr="006E6D6E">
        <w:rPr>
          <w:rFonts w:ascii="Times New Roman" w:hAnsi="Times New Roman" w:cs="Times New Roman"/>
          <w:color w:val="auto"/>
          <w:sz w:val="22"/>
          <w:lang w:bidi="hi-IN"/>
        </w:rPr>
        <w:t xml:space="preserve">cell is </w:t>
      </w:r>
      <w:r w:rsidR="0002506B" w:rsidRPr="006E6D6E">
        <w:rPr>
          <w:rFonts w:ascii="Times New Roman" w:hAnsi="Times New Roman" w:cs="Times New Roman"/>
          <w:color w:val="auto"/>
          <w:sz w:val="22"/>
          <w:lang w:bidi="hi-IN"/>
        </w:rPr>
        <w:t xml:space="preserve">overcharged </w:t>
      </w:r>
      <w:r w:rsidR="00EC5FA2" w:rsidRPr="006E6D6E">
        <w:rPr>
          <w:rFonts w:ascii="Times New Roman" w:hAnsi="Times New Roman" w:cs="Times New Roman"/>
          <w:color w:val="auto"/>
          <w:sz w:val="22"/>
          <w:lang w:bidi="hi-IN"/>
        </w:rPr>
        <w:t>until</w:t>
      </w:r>
      <w:r w:rsidR="005869AB" w:rsidRPr="006E6D6E">
        <w:rPr>
          <w:rFonts w:ascii="Times New Roman" w:hAnsi="Times New Roman" w:cs="Times New Roman"/>
          <w:color w:val="auto"/>
          <w:sz w:val="22"/>
          <w:lang w:bidi="hi-IN"/>
        </w:rPr>
        <w:t xml:space="preserve"> </w:t>
      </w:r>
      <w:r w:rsidR="00B26696" w:rsidRPr="006E6D6E">
        <w:rPr>
          <w:rFonts w:ascii="Times New Roman" w:hAnsi="Times New Roman" w:cs="Times New Roman"/>
          <w:color w:val="auto"/>
          <w:sz w:val="22"/>
          <w:lang w:bidi="hi-IN"/>
        </w:rPr>
        <w:t xml:space="preserve">the </w:t>
      </w:r>
      <w:r w:rsidR="00992976">
        <w:rPr>
          <w:rFonts w:ascii="Times New Roman" w:hAnsi="Times New Roman" w:cs="Times New Roman"/>
          <w:color w:val="auto"/>
          <w:sz w:val="22"/>
          <w:lang w:bidi="hi-IN"/>
        </w:rPr>
        <w:t xml:space="preserve">cell </w:t>
      </w:r>
      <w:r w:rsidR="00F7326A" w:rsidRPr="006E6D6E">
        <w:rPr>
          <w:rFonts w:ascii="Times New Roman" w:hAnsi="Times New Roman" w:cs="Times New Roman"/>
          <w:color w:val="auto"/>
          <w:sz w:val="22"/>
          <w:lang w:bidi="hi-IN"/>
        </w:rPr>
        <w:t>charge</w:t>
      </w:r>
      <w:r w:rsidR="005869AB" w:rsidRPr="006E6D6E">
        <w:rPr>
          <w:rFonts w:ascii="Times New Roman" w:hAnsi="Times New Roman" w:cs="Times New Roman"/>
          <w:color w:val="auto"/>
          <w:sz w:val="22"/>
          <w:lang w:bidi="hi-IN"/>
        </w:rPr>
        <w:t xml:space="preserve"> </w:t>
      </w:r>
      <w:r w:rsidR="0042199F">
        <w:rPr>
          <w:rFonts w:ascii="Times New Roman" w:hAnsi="Times New Roman" w:cs="Times New Roman"/>
          <w:color w:val="auto"/>
          <w:sz w:val="22"/>
          <w:lang w:bidi="hi-IN"/>
        </w:rPr>
        <w:t>(coulomb</w:t>
      </w:r>
      <w:r w:rsidR="006D2FEC">
        <w:rPr>
          <w:rFonts w:ascii="Times New Roman" w:hAnsi="Times New Roman" w:cs="Times New Roman"/>
          <w:color w:val="auto"/>
          <w:sz w:val="22"/>
          <w:lang w:bidi="hi-IN"/>
        </w:rPr>
        <w:t xml:space="preserve"> counted charg</w:t>
      </w:r>
      <w:r w:rsidR="00AD5203">
        <w:rPr>
          <w:rFonts w:ascii="Times New Roman" w:hAnsi="Times New Roman" w:cs="Times New Roman"/>
          <w:color w:val="auto"/>
          <w:sz w:val="22"/>
          <w:lang w:bidi="hi-IN"/>
        </w:rPr>
        <w:t>ing</w:t>
      </w:r>
      <w:r w:rsidR="0042199F">
        <w:rPr>
          <w:rFonts w:ascii="Times New Roman" w:hAnsi="Times New Roman" w:cs="Times New Roman"/>
          <w:color w:val="auto"/>
          <w:sz w:val="22"/>
          <w:lang w:bidi="hi-IN"/>
        </w:rPr>
        <w:t>)</w:t>
      </w:r>
      <w:r w:rsidR="005869AB" w:rsidRPr="006E6D6E">
        <w:rPr>
          <w:rFonts w:ascii="Times New Roman" w:hAnsi="Times New Roman" w:cs="Times New Roman"/>
          <w:color w:val="auto"/>
          <w:sz w:val="22"/>
          <w:lang w:bidi="hi-IN"/>
        </w:rPr>
        <w:t xml:space="preserve"> </w:t>
      </w:r>
      <w:r w:rsidR="00BE4AFF" w:rsidRPr="006E6D6E">
        <w:rPr>
          <w:rFonts w:ascii="Times New Roman" w:hAnsi="Times New Roman" w:cs="Times New Roman"/>
          <w:color w:val="auto"/>
          <w:sz w:val="22"/>
          <w:lang w:bidi="hi-IN"/>
        </w:rPr>
        <w:t xml:space="preserve">exactly </w:t>
      </w:r>
      <w:r w:rsidR="00393030" w:rsidRPr="006E6D6E">
        <w:rPr>
          <w:rFonts w:ascii="Times New Roman" w:hAnsi="Times New Roman" w:cs="Times New Roman"/>
          <w:color w:val="auto"/>
          <w:sz w:val="22"/>
          <w:lang w:bidi="hi-IN"/>
        </w:rPr>
        <w:t>matches</w:t>
      </w:r>
      <w:r w:rsidR="00694860" w:rsidRPr="006E6D6E">
        <w:rPr>
          <w:rFonts w:ascii="Times New Roman" w:hAnsi="Times New Roman" w:cs="Times New Roman"/>
          <w:color w:val="auto"/>
          <w:sz w:val="22"/>
          <w:lang w:bidi="hi-IN"/>
        </w:rPr>
        <w:t xml:space="preserve"> its </w:t>
      </w:r>
      <w:r w:rsidR="00041E13" w:rsidRPr="006E6D6E">
        <w:rPr>
          <w:rFonts w:ascii="Times New Roman" w:hAnsi="Times New Roman" w:cs="Times New Roman"/>
          <w:color w:val="auto"/>
          <w:sz w:val="22"/>
          <w:lang w:bidi="hi-IN"/>
        </w:rPr>
        <w:t>BoL</w:t>
      </w:r>
      <w:r w:rsidR="00694860" w:rsidRPr="006E6D6E">
        <w:rPr>
          <w:rFonts w:ascii="Times New Roman" w:hAnsi="Times New Roman" w:cs="Times New Roman"/>
          <w:color w:val="auto"/>
          <w:sz w:val="22"/>
          <w:lang w:bidi="hi-IN"/>
        </w:rPr>
        <w:t xml:space="preserve"> </w:t>
      </w:r>
      <w:r w:rsidR="00720BF0">
        <w:rPr>
          <w:rFonts w:ascii="Times New Roman" w:hAnsi="Times New Roman" w:cs="Times New Roman"/>
          <w:color w:val="auto"/>
          <w:sz w:val="22"/>
          <w:lang w:bidi="hi-IN"/>
        </w:rPr>
        <w:t>cyclable lithium discharge capacity</w:t>
      </w:r>
      <w:r w:rsidR="00790DAA">
        <w:rPr>
          <w:rFonts w:ascii="Times New Roman" w:hAnsi="Times New Roman" w:cs="Times New Roman"/>
          <w:color w:val="auto"/>
          <w:sz w:val="22"/>
          <w:lang w:bidi="hi-IN"/>
        </w:rPr>
        <w:t xml:space="preserve"> </w:t>
      </w:r>
      <w:r w:rsidR="00694860" w:rsidRPr="006E6D6E">
        <w:rPr>
          <w:rFonts w:ascii="Times New Roman" w:hAnsi="Times New Roman" w:cs="Times New Roman"/>
          <w:color w:val="auto"/>
          <w:sz w:val="22"/>
          <w:lang w:bidi="hi-IN"/>
        </w:rPr>
        <w:t>value</w:t>
      </w:r>
      <w:r w:rsidR="00790DAA">
        <w:rPr>
          <w:rFonts w:ascii="Times New Roman" w:hAnsi="Times New Roman" w:cs="Times New Roman"/>
          <w:color w:val="auto"/>
          <w:sz w:val="22"/>
          <w:lang w:bidi="hi-IN"/>
        </w:rPr>
        <w:t xml:space="preserve"> </w:t>
      </w:r>
      <w:r w:rsidR="00790DAA" w:rsidRPr="006E6D6E">
        <w:rPr>
          <w:rFonts w:ascii="Times New Roman" w:hAnsi="Times New Roman" w:cs="Times New Roman"/>
          <w:color w:val="auto"/>
          <w:sz w:val="22"/>
          <w:lang w:bidi="hi-IN"/>
        </w:rPr>
        <w:t>(</w:t>
      </w:r>
      <w:r w:rsidR="00790DAA">
        <w:rPr>
          <w:rFonts w:ascii="Times New Roman" w:hAnsi="Times New Roman" w:cs="Times New Roman"/>
          <w:color w:val="auto"/>
          <w:sz w:val="22"/>
          <w:lang w:bidi="hi-IN"/>
        </w:rPr>
        <w:t>first RPT</w:t>
      </w:r>
      <w:r w:rsidR="00790DAA" w:rsidRPr="006E6D6E">
        <w:rPr>
          <w:rFonts w:ascii="Times New Roman" w:hAnsi="Times New Roman" w:cs="Times New Roman"/>
          <w:color w:val="auto"/>
          <w:sz w:val="22"/>
          <w:lang w:bidi="hi-IN"/>
        </w:rPr>
        <w:t xml:space="preserve"> cycle</w:t>
      </w:r>
      <w:r w:rsidR="00790DAA">
        <w:rPr>
          <w:rFonts w:ascii="Times New Roman" w:hAnsi="Times New Roman" w:cs="Times New Roman"/>
          <w:color w:val="auto"/>
          <w:sz w:val="22"/>
          <w:lang w:bidi="hi-IN"/>
        </w:rPr>
        <w:t xml:space="preserve"> discharge capacity</w:t>
      </w:r>
      <w:r w:rsidR="00790DAA" w:rsidRPr="006E6D6E">
        <w:rPr>
          <w:rFonts w:ascii="Times New Roman" w:hAnsi="Times New Roman" w:cs="Times New Roman"/>
          <w:color w:val="auto"/>
          <w:sz w:val="22"/>
          <w:lang w:bidi="hi-IN"/>
        </w:rPr>
        <w:t>)</w:t>
      </w:r>
      <w:r w:rsidR="0072700C" w:rsidRPr="006E6D6E">
        <w:rPr>
          <w:rFonts w:ascii="Times New Roman" w:hAnsi="Times New Roman" w:cs="Times New Roman"/>
          <w:color w:val="auto"/>
          <w:sz w:val="22"/>
          <w:lang w:bidi="hi-IN"/>
        </w:rPr>
        <w:t>,</w:t>
      </w:r>
      <w:r w:rsidR="007B4E59" w:rsidRPr="006E6D6E">
        <w:rPr>
          <w:rFonts w:ascii="Times New Roman" w:hAnsi="Times New Roman" w:cs="Times New Roman"/>
          <w:color w:val="auto"/>
          <w:sz w:val="22"/>
          <w:lang w:bidi="hi-IN"/>
        </w:rPr>
        <w:t xml:space="preserve"> or </w:t>
      </w:r>
      <w:r w:rsidR="00786887" w:rsidRPr="006E6D6E">
        <w:rPr>
          <w:rFonts w:ascii="Times New Roman" w:hAnsi="Times New Roman" w:cs="Times New Roman"/>
          <w:color w:val="auto"/>
          <w:sz w:val="22"/>
          <w:lang w:bidi="hi-IN"/>
        </w:rPr>
        <w:t xml:space="preserve">the charging voltage </w:t>
      </w:r>
      <w:r w:rsidR="00231B8B" w:rsidRPr="006E6D6E">
        <w:rPr>
          <w:rFonts w:ascii="Times New Roman" w:hAnsi="Times New Roman" w:cs="Times New Roman"/>
          <w:color w:val="auto"/>
          <w:sz w:val="22"/>
          <w:lang w:bidi="hi-IN"/>
        </w:rPr>
        <w:t>reaches</w:t>
      </w:r>
      <w:r w:rsidR="00786887" w:rsidRPr="006E6D6E">
        <w:rPr>
          <w:rFonts w:ascii="Times New Roman" w:hAnsi="Times New Roman" w:cs="Times New Roman"/>
          <w:color w:val="auto"/>
          <w:sz w:val="22"/>
          <w:lang w:bidi="hi-IN"/>
        </w:rPr>
        <w:t xml:space="preserve"> the</w:t>
      </w:r>
      <w:r w:rsidR="00386180" w:rsidRPr="006E6D6E">
        <w:rPr>
          <w:rFonts w:ascii="Times New Roman" w:hAnsi="Times New Roman" w:cs="Times New Roman"/>
          <w:color w:val="auto"/>
          <w:sz w:val="22"/>
          <w:lang w:bidi="hi-IN"/>
        </w:rPr>
        <w:t xml:space="preserve"> maximum</w:t>
      </w:r>
      <w:r w:rsidR="00786887" w:rsidRPr="006E6D6E">
        <w:rPr>
          <w:rFonts w:ascii="Times New Roman" w:hAnsi="Times New Roman" w:cs="Times New Roman"/>
          <w:color w:val="auto"/>
          <w:sz w:val="22"/>
          <w:lang w:bidi="hi-IN"/>
        </w:rPr>
        <w:t xml:space="preserve"> </w:t>
      </w:r>
      <w:r w:rsidR="00AD71F1" w:rsidRPr="006E6D6E">
        <w:rPr>
          <w:rFonts w:ascii="Times New Roman" w:hAnsi="Times New Roman" w:cs="Times New Roman"/>
          <w:color w:val="auto"/>
          <w:sz w:val="22"/>
          <w:lang w:bidi="hi-IN"/>
        </w:rPr>
        <w:t>cutoff value of 4.</w:t>
      </w:r>
      <w:r w:rsidR="00650AD0">
        <w:rPr>
          <w:rFonts w:ascii="Times New Roman" w:hAnsi="Times New Roman" w:cs="Times New Roman"/>
          <w:color w:val="auto"/>
          <w:sz w:val="22"/>
          <w:lang w:bidi="hi-IN"/>
        </w:rPr>
        <w:t>2</w:t>
      </w:r>
      <w:r w:rsidR="00386180" w:rsidRPr="006E6D6E">
        <w:rPr>
          <w:rFonts w:ascii="Times New Roman" w:hAnsi="Times New Roman" w:cs="Times New Roman"/>
          <w:color w:val="auto"/>
          <w:sz w:val="22"/>
          <w:lang w:bidi="hi-IN"/>
        </w:rPr>
        <w:t xml:space="preserve"> </w:t>
      </w:r>
      <w:r w:rsidR="00AD71F1" w:rsidRPr="006E6D6E">
        <w:rPr>
          <w:rFonts w:ascii="Times New Roman" w:hAnsi="Times New Roman" w:cs="Times New Roman"/>
          <w:color w:val="auto"/>
          <w:sz w:val="22"/>
          <w:lang w:bidi="hi-IN"/>
        </w:rPr>
        <w:t>V</w:t>
      </w:r>
      <w:r w:rsidR="00645E7B" w:rsidRPr="006E6D6E">
        <w:rPr>
          <w:rFonts w:ascii="Times New Roman" w:hAnsi="Times New Roman" w:cs="Times New Roman"/>
          <w:color w:val="auto"/>
          <w:sz w:val="22"/>
          <w:lang w:bidi="hi-IN"/>
        </w:rPr>
        <w:t xml:space="preserve">, </w:t>
      </w:r>
      <w:r w:rsidR="00386180" w:rsidRPr="006E6D6E">
        <w:rPr>
          <w:rFonts w:ascii="Times New Roman" w:hAnsi="Times New Roman" w:cs="Times New Roman"/>
          <w:color w:val="auto"/>
          <w:sz w:val="22"/>
          <w:lang w:bidi="hi-IN"/>
        </w:rPr>
        <w:t>whichever is earlier</w:t>
      </w:r>
      <w:r w:rsidR="00694860" w:rsidRPr="006E6D6E">
        <w:rPr>
          <w:rFonts w:ascii="Times New Roman" w:hAnsi="Times New Roman" w:cs="Times New Roman"/>
          <w:color w:val="auto"/>
          <w:sz w:val="22"/>
          <w:lang w:bidi="hi-IN"/>
        </w:rPr>
        <w:t xml:space="preserve">. </w:t>
      </w:r>
      <w:r w:rsidR="00D04DF5" w:rsidRPr="006E6D6E">
        <w:rPr>
          <w:rFonts w:ascii="Times New Roman" w:hAnsi="Times New Roman" w:cs="Times New Roman"/>
          <w:color w:val="auto"/>
          <w:sz w:val="22"/>
          <w:lang w:bidi="hi-IN"/>
        </w:rPr>
        <w:t xml:space="preserve">This </w:t>
      </w:r>
      <w:r w:rsidR="00D66DA2" w:rsidRPr="006E6D6E">
        <w:rPr>
          <w:rFonts w:ascii="Times New Roman" w:hAnsi="Times New Roman" w:cs="Times New Roman"/>
          <w:color w:val="auto"/>
          <w:sz w:val="22"/>
          <w:lang w:bidi="hi-IN"/>
        </w:rPr>
        <w:t>contrast</w:t>
      </w:r>
      <w:r w:rsidR="009C2331" w:rsidRPr="006E6D6E">
        <w:rPr>
          <w:rFonts w:ascii="Times New Roman" w:hAnsi="Times New Roman" w:cs="Times New Roman"/>
          <w:color w:val="auto"/>
          <w:sz w:val="22"/>
          <w:lang w:bidi="hi-IN"/>
        </w:rPr>
        <w:t>s</w:t>
      </w:r>
      <w:r w:rsidR="00D04DF5" w:rsidRPr="006E6D6E">
        <w:rPr>
          <w:rFonts w:ascii="Times New Roman" w:hAnsi="Times New Roman" w:cs="Times New Roman"/>
          <w:color w:val="auto"/>
          <w:sz w:val="22"/>
          <w:lang w:bidi="hi-IN"/>
        </w:rPr>
        <w:t xml:space="preserve"> with </w:t>
      </w:r>
      <w:r w:rsidR="002E758A" w:rsidRPr="006E6D6E">
        <w:rPr>
          <w:rFonts w:ascii="Times New Roman" w:hAnsi="Times New Roman" w:cs="Times New Roman"/>
          <w:color w:val="auto"/>
          <w:sz w:val="22"/>
          <w:lang w:bidi="hi-IN"/>
        </w:rPr>
        <w:t xml:space="preserve">the </w:t>
      </w:r>
      <w:r w:rsidR="00D04DF5" w:rsidRPr="006E6D6E">
        <w:rPr>
          <w:rFonts w:ascii="Times New Roman" w:hAnsi="Times New Roman" w:cs="Times New Roman"/>
          <w:color w:val="auto"/>
          <w:sz w:val="22"/>
          <w:lang w:bidi="hi-IN"/>
        </w:rPr>
        <w:t xml:space="preserve">other </w:t>
      </w:r>
      <w:r w:rsidR="002E758A" w:rsidRPr="006E6D6E">
        <w:rPr>
          <w:rFonts w:ascii="Times New Roman" w:hAnsi="Times New Roman" w:cs="Times New Roman"/>
          <w:color w:val="auto"/>
          <w:sz w:val="22"/>
          <w:lang w:bidi="hi-IN"/>
        </w:rPr>
        <w:t>C</w:t>
      </w:r>
      <w:r w:rsidR="00D04DF5" w:rsidRPr="006E6D6E">
        <w:rPr>
          <w:rFonts w:ascii="Times New Roman" w:hAnsi="Times New Roman" w:cs="Times New Roman"/>
          <w:color w:val="auto"/>
          <w:sz w:val="22"/>
          <w:lang w:bidi="hi-IN"/>
        </w:rPr>
        <w:t>ases</w:t>
      </w:r>
      <w:r w:rsidR="002E758A" w:rsidRPr="006E6D6E">
        <w:rPr>
          <w:rFonts w:ascii="Times New Roman" w:hAnsi="Times New Roman" w:cs="Times New Roman"/>
          <w:color w:val="auto"/>
          <w:sz w:val="22"/>
          <w:lang w:bidi="hi-IN"/>
        </w:rPr>
        <w:t>,</w:t>
      </w:r>
      <w:r w:rsidR="00D04DF5" w:rsidRPr="006E6D6E">
        <w:rPr>
          <w:rFonts w:ascii="Times New Roman" w:hAnsi="Times New Roman" w:cs="Times New Roman"/>
          <w:color w:val="auto"/>
          <w:sz w:val="22"/>
          <w:lang w:bidi="hi-IN"/>
        </w:rPr>
        <w:t xml:space="preserve"> </w:t>
      </w:r>
      <w:r w:rsidR="002E758A" w:rsidRPr="006E6D6E">
        <w:rPr>
          <w:rFonts w:ascii="Times New Roman" w:hAnsi="Times New Roman" w:cs="Times New Roman"/>
          <w:color w:val="auto"/>
          <w:sz w:val="22"/>
          <w:lang w:bidi="hi-IN"/>
        </w:rPr>
        <w:t>in which</w:t>
      </w:r>
      <w:r w:rsidR="00D04DF5" w:rsidRPr="006E6D6E">
        <w:rPr>
          <w:rFonts w:ascii="Times New Roman" w:hAnsi="Times New Roman" w:cs="Times New Roman"/>
          <w:color w:val="auto"/>
          <w:sz w:val="22"/>
          <w:lang w:bidi="hi-IN"/>
        </w:rPr>
        <w:t xml:space="preserve"> every overcharge event </w:t>
      </w:r>
      <w:r w:rsidR="009C0196" w:rsidRPr="006E6D6E">
        <w:rPr>
          <w:rFonts w:ascii="Times New Roman" w:hAnsi="Times New Roman" w:cs="Times New Roman"/>
          <w:color w:val="auto"/>
          <w:sz w:val="22"/>
          <w:lang w:bidi="hi-IN"/>
        </w:rPr>
        <w:t>has</w:t>
      </w:r>
      <w:r w:rsidR="0046342F" w:rsidRPr="006E6D6E">
        <w:rPr>
          <w:rFonts w:ascii="Times New Roman" w:hAnsi="Times New Roman" w:cs="Times New Roman"/>
          <w:color w:val="auto"/>
          <w:sz w:val="22"/>
          <w:lang w:bidi="hi-IN"/>
        </w:rPr>
        <w:t xml:space="preserve"> a charge voltage cutoff limit of</w:t>
      </w:r>
      <w:r w:rsidR="00332D88" w:rsidRPr="006E6D6E">
        <w:rPr>
          <w:rFonts w:ascii="Times New Roman" w:hAnsi="Times New Roman" w:cs="Times New Roman"/>
          <w:color w:val="auto"/>
          <w:sz w:val="22"/>
          <w:lang w:bidi="hi-IN"/>
        </w:rPr>
        <w:t xml:space="preserve"> </w:t>
      </w:r>
      <w:r w:rsidR="006550D3" w:rsidRPr="006E6D6E">
        <w:rPr>
          <w:rFonts w:ascii="Times New Roman" w:hAnsi="Times New Roman" w:cs="Times New Roman"/>
          <w:color w:val="auto"/>
          <w:sz w:val="22"/>
          <w:lang w:bidi="hi-IN"/>
        </w:rPr>
        <w:t>4.</w:t>
      </w:r>
      <w:r w:rsidR="002C57E1">
        <w:rPr>
          <w:rFonts w:ascii="Times New Roman" w:hAnsi="Times New Roman" w:cs="Times New Roman"/>
          <w:color w:val="auto"/>
          <w:sz w:val="22"/>
          <w:lang w:bidi="hi-IN"/>
        </w:rPr>
        <w:t>2</w:t>
      </w:r>
      <w:r w:rsidR="006550D3" w:rsidRPr="006E6D6E">
        <w:rPr>
          <w:rFonts w:ascii="Times New Roman" w:hAnsi="Times New Roman" w:cs="Times New Roman"/>
          <w:color w:val="auto"/>
          <w:sz w:val="22"/>
          <w:lang w:bidi="hi-IN"/>
        </w:rPr>
        <w:t xml:space="preserve"> V</w:t>
      </w:r>
      <w:r w:rsidR="009C2331" w:rsidRPr="006E6D6E">
        <w:rPr>
          <w:rFonts w:ascii="Times New Roman" w:hAnsi="Times New Roman" w:cs="Times New Roman"/>
          <w:color w:val="auto"/>
          <w:sz w:val="22"/>
          <w:lang w:bidi="hi-IN"/>
        </w:rPr>
        <w:t>.</w:t>
      </w:r>
      <w:r w:rsidR="00BE47A9" w:rsidRPr="006E6D6E">
        <w:rPr>
          <w:rFonts w:ascii="Times New Roman" w:hAnsi="Times New Roman" w:cs="Times New Roman"/>
          <w:color w:val="auto"/>
          <w:sz w:val="22"/>
          <w:lang w:bidi="hi-IN"/>
        </w:rPr>
        <w:t xml:space="preserve"> </w:t>
      </w:r>
      <w:r w:rsidR="001B6B28" w:rsidRPr="006E6D6E">
        <w:rPr>
          <w:rFonts w:ascii="Times New Roman" w:hAnsi="Times New Roman" w:cs="Times New Roman"/>
          <w:color w:val="auto"/>
          <w:sz w:val="22"/>
          <w:lang w:bidi="hi-IN"/>
        </w:rPr>
        <w:fldChar w:fldCharType="begin"/>
      </w:r>
      <w:r w:rsidR="001B6B28" w:rsidRPr="006E6D6E">
        <w:rPr>
          <w:rFonts w:ascii="Times New Roman" w:hAnsi="Times New Roman" w:cs="Times New Roman"/>
          <w:color w:val="auto"/>
          <w:sz w:val="22"/>
          <w:lang w:bidi="hi-IN"/>
        </w:rPr>
        <w:instrText xml:space="preserve"> REF Case5 \h </w:instrText>
      </w:r>
      <w:r w:rsidR="006E6D6E">
        <w:rPr>
          <w:rFonts w:ascii="Times New Roman" w:hAnsi="Times New Roman" w:cs="Times New Roman"/>
          <w:color w:val="auto"/>
          <w:sz w:val="22"/>
          <w:lang w:bidi="hi-IN"/>
        </w:rPr>
        <w:instrText xml:space="preserve"> \* MERGEFORMAT </w:instrText>
      </w:r>
      <w:r w:rsidR="001B6B28" w:rsidRPr="006E6D6E">
        <w:rPr>
          <w:rFonts w:ascii="Times New Roman" w:hAnsi="Times New Roman" w:cs="Times New Roman"/>
          <w:color w:val="auto"/>
          <w:sz w:val="22"/>
          <w:lang w:bidi="hi-IN"/>
        </w:rPr>
      </w:r>
      <w:r w:rsidR="001B6B28" w:rsidRPr="006E6D6E">
        <w:rPr>
          <w:rFonts w:ascii="Times New Roman" w:hAnsi="Times New Roman" w:cs="Times New Roman"/>
          <w:color w:val="auto"/>
          <w:sz w:val="22"/>
          <w:lang w:bidi="hi-IN"/>
        </w:rPr>
        <w:fldChar w:fldCharType="separate"/>
      </w:r>
      <w:r w:rsidR="001B6B28" w:rsidRPr="006E6D6E">
        <w:rPr>
          <w:rFonts w:ascii="Times New Roman" w:hAnsi="Times New Roman" w:cs="Times New Roman"/>
          <w:color w:val="auto"/>
          <w:sz w:val="22"/>
        </w:rPr>
        <w:t xml:space="preserve">Case 5 </w:t>
      </w:r>
      <w:r w:rsidR="001B6B28" w:rsidRPr="006E6D6E">
        <w:rPr>
          <w:rFonts w:ascii="Times New Roman" w:hAnsi="Times New Roman" w:cs="Times New Roman"/>
          <w:color w:val="auto"/>
          <w:sz w:val="22"/>
          <w:lang w:bidi="hi-IN"/>
        </w:rPr>
        <w:fldChar w:fldCharType="end"/>
      </w:r>
      <w:r w:rsidR="001A55C5" w:rsidRPr="006E6D6E">
        <w:rPr>
          <w:rFonts w:ascii="Times New Roman" w:hAnsi="Times New Roman" w:cs="Times New Roman"/>
          <w:color w:val="auto"/>
          <w:sz w:val="22"/>
          <w:lang w:bidi="hi-IN"/>
        </w:rPr>
        <w:t>ensures</w:t>
      </w:r>
      <w:r w:rsidR="00175692" w:rsidRPr="006E6D6E">
        <w:rPr>
          <w:rFonts w:ascii="Times New Roman" w:hAnsi="Times New Roman" w:cs="Times New Roman"/>
          <w:color w:val="auto"/>
          <w:sz w:val="22"/>
          <w:lang w:bidi="hi-IN"/>
        </w:rPr>
        <w:t xml:space="preserve"> that </w:t>
      </w:r>
      <w:r w:rsidR="00B93871" w:rsidRPr="006E6D6E">
        <w:rPr>
          <w:rFonts w:ascii="Times New Roman" w:hAnsi="Times New Roman" w:cs="Times New Roman"/>
          <w:color w:val="auto"/>
          <w:sz w:val="22"/>
          <w:lang w:bidi="hi-IN"/>
        </w:rPr>
        <w:t>the released lithium</w:t>
      </w:r>
      <w:r w:rsidR="00474F65" w:rsidRPr="006E6D6E">
        <w:rPr>
          <w:rFonts w:ascii="Times New Roman" w:hAnsi="Times New Roman" w:cs="Times New Roman"/>
          <w:color w:val="auto"/>
          <w:sz w:val="22"/>
          <w:lang w:bidi="hi-IN"/>
        </w:rPr>
        <w:t xml:space="preserve"> moles</w:t>
      </w:r>
      <w:r w:rsidR="00B93871" w:rsidRPr="006E6D6E">
        <w:rPr>
          <w:rFonts w:ascii="Times New Roman" w:hAnsi="Times New Roman" w:cs="Times New Roman"/>
          <w:color w:val="auto"/>
          <w:sz w:val="22"/>
          <w:lang w:bidi="hi-IN"/>
        </w:rPr>
        <w:t xml:space="preserve"> from </w:t>
      </w:r>
      <w:r w:rsidR="00175692" w:rsidRPr="006E6D6E">
        <w:rPr>
          <w:rFonts w:ascii="Times New Roman" w:hAnsi="Times New Roman" w:cs="Times New Roman"/>
          <w:color w:val="auto"/>
          <w:sz w:val="22"/>
          <w:lang w:bidi="hi-IN"/>
        </w:rPr>
        <w:t xml:space="preserve">LFO </w:t>
      </w:r>
      <w:r w:rsidR="002438D6">
        <w:rPr>
          <w:rFonts w:ascii="Times New Roman" w:hAnsi="Times New Roman" w:cs="Times New Roman"/>
          <w:color w:val="auto"/>
          <w:sz w:val="22"/>
          <w:lang w:bidi="hi-IN"/>
        </w:rPr>
        <w:t>is close t</w:t>
      </w:r>
      <w:r w:rsidR="00865C6C">
        <w:rPr>
          <w:rFonts w:ascii="Times New Roman" w:hAnsi="Times New Roman" w:cs="Times New Roman"/>
          <w:color w:val="auto"/>
          <w:sz w:val="22"/>
          <w:lang w:bidi="hi-IN"/>
        </w:rPr>
        <w:t xml:space="preserve">o </w:t>
      </w:r>
      <w:r w:rsidR="00B82E06" w:rsidRPr="006E6D6E">
        <w:rPr>
          <w:rFonts w:ascii="Times New Roman" w:hAnsi="Times New Roman" w:cs="Times New Roman"/>
          <w:color w:val="auto"/>
          <w:sz w:val="22"/>
          <w:lang w:bidi="hi-IN"/>
        </w:rPr>
        <w:t xml:space="preserve">equal </w:t>
      </w:r>
      <w:r w:rsidR="000E1EE7" w:rsidRPr="006E6D6E">
        <w:rPr>
          <w:rFonts w:ascii="Times New Roman" w:hAnsi="Times New Roman" w:cs="Times New Roman"/>
          <w:color w:val="auto"/>
          <w:sz w:val="22"/>
          <w:lang w:bidi="hi-IN"/>
        </w:rPr>
        <w:t>and</w:t>
      </w:r>
      <w:r w:rsidR="009E79A8" w:rsidRPr="006E6D6E">
        <w:rPr>
          <w:rFonts w:ascii="Times New Roman" w:hAnsi="Times New Roman" w:cs="Times New Roman"/>
          <w:color w:val="auto"/>
          <w:sz w:val="22"/>
          <w:lang w:bidi="hi-IN"/>
        </w:rPr>
        <w:t>,</w:t>
      </w:r>
      <w:r w:rsidR="007658E9" w:rsidRPr="006E6D6E">
        <w:rPr>
          <w:rFonts w:ascii="Times New Roman" w:hAnsi="Times New Roman" w:cs="Times New Roman"/>
          <w:color w:val="auto"/>
          <w:sz w:val="22"/>
          <w:lang w:bidi="hi-IN"/>
        </w:rPr>
        <w:t xml:space="preserve"> most importantly</w:t>
      </w:r>
      <w:r w:rsidR="009E79A8" w:rsidRPr="006E6D6E">
        <w:rPr>
          <w:rFonts w:ascii="Times New Roman" w:hAnsi="Times New Roman" w:cs="Times New Roman"/>
          <w:color w:val="auto"/>
          <w:sz w:val="22"/>
          <w:lang w:bidi="hi-IN"/>
        </w:rPr>
        <w:t>,</w:t>
      </w:r>
      <w:r w:rsidR="000E1EE7" w:rsidRPr="006E6D6E">
        <w:rPr>
          <w:rFonts w:ascii="Times New Roman" w:hAnsi="Times New Roman" w:cs="Times New Roman"/>
          <w:color w:val="auto"/>
          <w:sz w:val="22"/>
          <w:lang w:bidi="hi-IN"/>
        </w:rPr>
        <w:t xml:space="preserve"> do not over</w:t>
      </w:r>
      <w:r w:rsidR="00663437">
        <w:rPr>
          <w:rFonts w:ascii="Times New Roman" w:hAnsi="Times New Roman" w:cs="Times New Roman"/>
          <w:color w:val="auto"/>
          <w:sz w:val="22"/>
          <w:lang w:bidi="hi-IN"/>
        </w:rPr>
        <w:t xml:space="preserve">ly </w:t>
      </w:r>
      <w:r w:rsidR="000E1EE7" w:rsidRPr="006E6D6E">
        <w:rPr>
          <w:rFonts w:ascii="Times New Roman" w:hAnsi="Times New Roman" w:cs="Times New Roman"/>
          <w:color w:val="auto"/>
          <w:sz w:val="22"/>
          <w:lang w:bidi="hi-IN"/>
        </w:rPr>
        <w:t xml:space="preserve">compensate </w:t>
      </w:r>
      <w:r w:rsidR="00B82E06" w:rsidRPr="006E6D6E">
        <w:rPr>
          <w:rFonts w:ascii="Times New Roman" w:hAnsi="Times New Roman" w:cs="Times New Roman"/>
          <w:color w:val="auto"/>
          <w:sz w:val="22"/>
          <w:lang w:bidi="hi-IN"/>
        </w:rPr>
        <w:t>the</w:t>
      </w:r>
      <w:r w:rsidR="00AD4CD6" w:rsidRPr="006E6D6E">
        <w:rPr>
          <w:rFonts w:ascii="Times New Roman" w:hAnsi="Times New Roman" w:cs="Times New Roman"/>
          <w:color w:val="auto"/>
          <w:sz w:val="22"/>
          <w:lang w:bidi="hi-IN"/>
        </w:rPr>
        <w:t xml:space="preserve"> lithium lost to the side reactions</w:t>
      </w:r>
      <w:r w:rsidR="001A55C5" w:rsidRPr="006E6D6E">
        <w:rPr>
          <w:rFonts w:ascii="Times New Roman" w:hAnsi="Times New Roman" w:cs="Times New Roman"/>
          <w:color w:val="auto"/>
          <w:sz w:val="22"/>
          <w:lang w:bidi="hi-IN"/>
        </w:rPr>
        <w:t xml:space="preserve"> </w:t>
      </w:r>
      <w:r w:rsidR="00D93F69" w:rsidRPr="006E6D6E">
        <w:rPr>
          <w:rFonts w:ascii="Times New Roman" w:hAnsi="Times New Roman" w:cs="Times New Roman"/>
          <w:color w:val="auto"/>
          <w:sz w:val="22"/>
          <w:lang w:bidi="hi-IN"/>
        </w:rPr>
        <w:t>since the last overcharge</w:t>
      </w:r>
      <w:r w:rsidR="00F31659">
        <w:rPr>
          <w:rFonts w:ascii="Times New Roman" w:hAnsi="Times New Roman" w:cs="Times New Roman"/>
          <w:color w:val="auto"/>
          <w:sz w:val="22"/>
          <w:lang w:bidi="hi-IN"/>
        </w:rPr>
        <w:t>/RPT</w:t>
      </w:r>
      <w:r w:rsidR="00BA348A" w:rsidRPr="006E6D6E">
        <w:rPr>
          <w:rFonts w:ascii="Times New Roman" w:hAnsi="Times New Roman" w:cs="Times New Roman"/>
          <w:color w:val="auto"/>
          <w:sz w:val="22"/>
          <w:lang w:bidi="hi-IN"/>
        </w:rPr>
        <w:t>. This</w:t>
      </w:r>
      <w:r w:rsidR="00202BDA" w:rsidRPr="006E6D6E">
        <w:rPr>
          <w:rFonts w:ascii="Times New Roman" w:hAnsi="Times New Roman" w:cs="Times New Roman"/>
          <w:color w:val="auto"/>
          <w:sz w:val="22"/>
          <w:lang w:bidi="hi-IN"/>
        </w:rPr>
        <w:t xml:space="preserve"> </w:t>
      </w:r>
      <w:r w:rsidR="00047295" w:rsidRPr="006E6D6E">
        <w:rPr>
          <w:rFonts w:ascii="Times New Roman" w:hAnsi="Times New Roman" w:cs="Times New Roman"/>
          <w:color w:val="auto"/>
          <w:sz w:val="22"/>
          <w:lang w:bidi="hi-IN"/>
        </w:rPr>
        <w:t xml:space="preserve">more </w:t>
      </w:r>
      <w:r w:rsidR="00223BA9" w:rsidRPr="006E6D6E">
        <w:rPr>
          <w:rFonts w:ascii="Times New Roman" w:hAnsi="Times New Roman" w:cs="Times New Roman"/>
          <w:color w:val="auto"/>
          <w:sz w:val="22"/>
          <w:lang w:bidi="hi-IN"/>
        </w:rPr>
        <w:t xml:space="preserve">balanced and </w:t>
      </w:r>
      <w:r w:rsidR="00BE5288" w:rsidRPr="006E6D6E">
        <w:rPr>
          <w:rFonts w:ascii="Times New Roman" w:hAnsi="Times New Roman" w:cs="Times New Roman"/>
          <w:color w:val="auto"/>
          <w:sz w:val="22"/>
          <w:lang w:bidi="hi-IN"/>
        </w:rPr>
        <w:t>gradual</w:t>
      </w:r>
      <w:r w:rsidR="00BA348A" w:rsidRPr="006E6D6E">
        <w:rPr>
          <w:rFonts w:ascii="Times New Roman" w:hAnsi="Times New Roman" w:cs="Times New Roman"/>
          <w:color w:val="auto"/>
          <w:sz w:val="22"/>
          <w:lang w:bidi="hi-IN"/>
        </w:rPr>
        <w:t xml:space="preserve"> </w:t>
      </w:r>
      <w:r w:rsidR="00CD2AC6" w:rsidRPr="006E6D6E">
        <w:rPr>
          <w:rFonts w:ascii="Times New Roman" w:hAnsi="Times New Roman" w:cs="Times New Roman"/>
          <w:color w:val="auto"/>
          <w:sz w:val="22"/>
          <w:lang w:bidi="hi-IN"/>
        </w:rPr>
        <w:t>release</w:t>
      </w:r>
      <w:r w:rsidR="00BE5288" w:rsidRPr="006E6D6E">
        <w:rPr>
          <w:rFonts w:ascii="Times New Roman" w:hAnsi="Times New Roman" w:cs="Times New Roman"/>
          <w:color w:val="auto"/>
          <w:sz w:val="22"/>
          <w:lang w:bidi="hi-IN"/>
        </w:rPr>
        <w:t xml:space="preserve"> </w:t>
      </w:r>
      <w:r w:rsidR="00CD2AC6" w:rsidRPr="006E6D6E">
        <w:rPr>
          <w:rFonts w:ascii="Times New Roman" w:hAnsi="Times New Roman" w:cs="Times New Roman"/>
          <w:color w:val="auto"/>
          <w:sz w:val="22"/>
          <w:lang w:bidi="hi-IN"/>
        </w:rPr>
        <w:t xml:space="preserve">of </w:t>
      </w:r>
      <w:r w:rsidR="00BA348A" w:rsidRPr="006E6D6E">
        <w:rPr>
          <w:rFonts w:ascii="Times New Roman" w:hAnsi="Times New Roman" w:cs="Times New Roman"/>
          <w:color w:val="auto"/>
          <w:sz w:val="22"/>
          <w:lang w:bidi="hi-IN"/>
        </w:rPr>
        <w:t xml:space="preserve">lithium moles from </w:t>
      </w:r>
      <w:r w:rsidR="00BE5288" w:rsidRPr="0087206E">
        <w:rPr>
          <w:rFonts w:ascii="Times New Roman" w:hAnsi="Times New Roman" w:cs="Times New Roman"/>
          <w:color w:val="auto"/>
          <w:sz w:val="22"/>
          <w:lang w:bidi="hi-IN"/>
        </w:rPr>
        <w:t>LFO</w:t>
      </w:r>
      <w:r w:rsidR="00BA348A" w:rsidRPr="0087206E">
        <w:rPr>
          <w:rFonts w:ascii="Times New Roman" w:hAnsi="Times New Roman" w:cs="Times New Roman"/>
          <w:color w:val="auto"/>
          <w:sz w:val="22"/>
          <w:lang w:bidi="hi-IN"/>
        </w:rPr>
        <w:t xml:space="preserve"> (</w:t>
      </w:r>
      <w:r w:rsidR="00080B93" w:rsidRPr="0087206E">
        <w:rPr>
          <w:rFonts w:ascii="Times New Roman" w:hAnsi="Times New Roman" w:cs="Times New Roman"/>
          <w:color w:val="auto"/>
          <w:sz w:val="22"/>
          <w:lang w:bidi="hi-IN"/>
        </w:rPr>
        <w:fldChar w:fldCharType="begin"/>
      </w:r>
      <w:r w:rsidR="00080B93" w:rsidRPr="0087206E">
        <w:rPr>
          <w:rFonts w:ascii="Times New Roman" w:hAnsi="Times New Roman" w:cs="Times New Roman"/>
          <w:color w:val="auto"/>
          <w:sz w:val="22"/>
          <w:lang w:bidi="hi-IN"/>
        </w:rPr>
        <w:instrText xml:space="preserve"> REF _Ref203084724 \h </w:instrText>
      </w:r>
      <w:r w:rsidR="0087206E" w:rsidRPr="00171E55">
        <w:rPr>
          <w:rFonts w:ascii="Times New Roman" w:hAnsi="Times New Roman" w:cs="Times New Roman"/>
          <w:color w:val="auto"/>
          <w:sz w:val="22"/>
          <w:lang w:bidi="hi-IN"/>
        </w:rPr>
        <w:instrText xml:space="preserve"> \* MERGEFORMAT </w:instrText>
      </w:r>
      <w:r w:rsidR="00080B93" w:rsidRPr="0087206E">
        <w:rPr>
          <w:rFonts w:ascii="Times New Roman" w:hAnsi="Times New Roman" w:cs="Times New Roman"/>
          <w:color w:val="auto"/>
          <w:sz w:val="22"/>
          <w:lang w:bidi="hi-IN"/>
        </w:rPr>
      </w:r>
      <w:r w:rsidR="00080B93" w:rsidRPr="0087206E">
        <w:rPr>
          <w:rFonts w:ascii="Times New Roman" w:hAnsi="Times New Roman" w:cs="Times New Roman"/>
          <w:color w:val="auto"/>
          <w:sz w:val="22"/>
          <w:lang w:bidi="hi-IN"/>
        </w:rPr>
        <w:fldChar w:fldCharType="separate"/>
      </w:r>
      <w:r w:rsidR="00080B93" w:rsidRPr="00171E55">
        <w:rPr>
          <w:rFonts w:ascii="Times New Roman" w:hAnsi="Times New Roman" w:cs="Times New Roman"/>
          <w:color w:val="auto"/>
          <w:sz w:val="22"/>
          <w:szCs w:val="20"/>
        </w:rPr>
        <w:t xml:space="preserve">Fig. </w:t>
      </w:r>
      <w:r w:rsidR="00080B93" w:rsidRPr="00171E55">
        <w:rPr>
          <w:rFonts w:ascii="Times New Roman" w:hAnsi="Times New Roman" w:cs="Times New Roman"/>
          <w:noProof/>
          <w:color w:val="auto"/>
          <w:sz w:val="22"/>
          <w:szCs w:val="20"/>
        </w:rPr>
        <w:t>5</w:t>
      </w:r>
      <w:r w:rsidR="00080B93" w:rsidRPr="0087206E">
        <w:rPr>
          <w:rFonts w:ascii="Times New Roman" w:hAnsi="Times New Roman" w:cs="Times New Roman"/>
          <w:color w:val="auto"/>
          <w:sz w:val="22"/>
          <w:lang w:bidi="hi-IN"/>
        </w:rPr>
        <w:fldChar w:fldCharType="end"/>
      </w:r>
      <w:r w:rsidR="00811DF4" w:rsidRPr="0087206E">
        <w:rPr>
          <w:rFonts w:ascii="Times New Roman" w:hAnsi="Times New Roman" w:cs="Times New Roman"/>
          <w:color w:val="auto"/>
          <w:sz w:val="22"/>
          <w:lang w:bidi="hi-IN"/>
        </w:rPr>
        <w:fldChar w:fldCharType="begin"/>
      </w:r>
      <w:r w:rsidR="00811DF4" w:rsidRPr="0087206E">
        <w:rPr>
          <w:rFonts w:ascii="Times New Roman" w:hAnsi="Times New Roman" w:cs="Times New Roman"/>
          <w:color w:val="auto"/>
          <w:sz w:val="22"/>
          <w:lang w:bidi="hi-IN"/>
        </w:rPr>
        <w:instrText xml:space="preserve"> REF Fig4a \h </w:instrText>
      </w:r>
      <w:r w:rsidR="00BB0FE2" w:rsidRPr="0087206E">
        <w:rPr>
          <w:rFonts w:ascii="Times New Roman" w:hAnsi="Times New Roman" w:cs="Times New Roman"/>
          <w:color w:val="auto"/>
          <w:sz w:val="22"/>
          <w:lang w:bidi="hi-IN"/>
        </w:rPr>
        <w:instrText xml:space="preserve"> \* MERGEFORMAT </w:instrText>
      </w:r>
      <w:r w:rsidR="00811DF4" w:rsidRPr="0087206E">
        <w:rPr>
          <w:rFonts w:ascii="Times New Roman" w:hAnsi="Times New Roman" w:cs="Times New Roman"/>
          <w:color w:val="auto"/>
          <w:sz w:val="22"/>
          <w:lang w:bidi="hi-IN"/>
        </w:rPr>
      </w:r>
      <w:r w:rsidR="00811DF4" w:rsidRPr="0087206E">
        <w:rPr>
          <w:rFonts w:ascii="Times New Roman" w:hAnsi="Times New Roman" w:cs="Times New Roman"/>
          <w:color w:val="auto"/>
          <w:sz w:val="22"/>
          <w:lang w:bidi="hi-IN"/>
        </w:rPr>
        <w:fldChar w:fldCharType="separate"/>
      </w:r>
      <w:r w:rsidR="00811DF4" w:rsidRPr="0087206E">
        <w:rPr>
          <w:rFonts w:ascii="Times New Roman" w:hAnsi="Times New Roman" w:cs="Times New Roman"/>
          <w:color w:val="auto"/>
          <w:sz w:val="22"/>
          <w:lang w:bidi="hi-IN"/>
        </w:rPr>
        <w:t>(a)</w:t>
      </w:r>
      <w:r w:rsidR="00811DF4" w:rsidRPr="0087206E">
        <w:rPr>
          <w:rFonts w:ascii="Times New Roman" w:hAnsi="Times New Roman" w:cs="Times New Roman"/>
          <w:color w:val="auto"/>
          <w:sz w:val="22"/>
          <w:lang w:bidi="hi-IN"/>
        </w:rPr>
        <w:fldChar w:fldCharType="end"/>
      </w:r>
      <w:r w:rsidR="00BA348A" w:rsidRPr="0087206E">
        <w:rPr>
          <w:rFonts w:ascii="Times New Roman" w:hAnsi="Times New Roman" w:cs="Times New Roman"/>
          <w:color w:val="auto"/>
          <w:sz w:val="22"/>
          <w:lang w:bidi="hi-IN"/>
        </w:rPr>
        <w:t>)</w:t>
      </w:r>
      <w:r w:rsidR="001B2161" w:rsidRPr="006E6D6E">
        <w:rPr>
          <w:rFonts w:ascii="Times New Roman" w:hAnsi="Times New Roman" w:cs="Times New Roman"/>
          <w:color w:val="auto"/>
          <w:sz w:val="22"/>
          <w:lang w:bidi="hi-IN"/>
        </w:rPr>
        <w:t xml:space="preserve"> </w:t>
      </w:r>
      <w:r w:rsidR="00822ACA" w:rsidRPr="006E6D6E">
        <w:rPr>
          <w:rFonts w:ascii="Times New Roman" w:hAnsi="Times New Roman" w:cs="Times New Roman"/>
          <w:color w:val="auto"/>
          <w:sz w:val="22"/>
          <w:lang w:bidi="hi-IN"/>
        </w:rPr>
        <w:t xml:space="preserve">results in </w:t>
      </w:r>
      <w:r w:rsidR="000F2241" w:rsidRPr="006E6D6E">
        <w:rPr>
          <w:rFonts w:ascii="Times New Roman" w:hAnsi="Times New Roman" w:cs="Times New Roman"/>
          <w:color w:val="auto"/>
          <w:sz w:val="22"/>
          <w:lang w:bidi="hi-IN"/>
        </w:rPr>
        <w:t>close to</w:t>
      </w:r>
      <w:r w:rsidR="00C939CA" w:rsidRPr="006E6D6E">
        <w:rPr>
          <w:rFonts w:ascii="Times New Roman" w:hAnsi="Times New Roman" w:cs="Times New Roman"/>
          <w:color w:val="auto"/>
          <w:sz w:val="22"/>
          <w:lang w:bidi="hi-IN"/>
        </w:rPr>
        <w:t xml:space="preserve"> </w:t>
      </w:r>
      <w:r w:rsidR="000B4D43" w:rsidRPr="006E6D6E">
        <w:rPr>
          <w:rFonts w:ascii="Times New Roman" w:hAnsi="Times New Roman" w:cs="Times New Roman"/>
          <w:color w:val="auto"/>
          <w:sz w:val="22"/>
          <w:lang w:bidi="hi-IN"/>
        </w:rPr>
        <w:t xml:space="preserve">constant </w:t>
      </w:r>
      <w:r w:rsidR="009B3D3D" w:rsidRPr="006E6D6E">
        <w:rPr>
          <w:rFonts w:ascii="Times New Roman" w:hAnsi="Times New Roman" w:cs="Times New Roman"/>
          <w:color w:val="auto"/>
          <w:sz w:val="22"/>
          <w:lang w:bidi="hi-IN"/>
        </w:rPr>
        <w:t>cycl</w:t>
      </w:r>
      <w:r w:rsidR="0003335D">
        <w:rPr>
          <w:rFonts w:ascii="Times New Roman" w:hAnsi="Times New Roman" w:cs="Times New Roman"/>
          <w:color w:val="auto"/>
          <w:sz w:val="22"/>
          <w:lang w:bidi="hi-IN"/>
        </w:rPr>
        <w:t>able lithium</w:t>
      </w:r>
      <w:r w:rsidR="009B3D3D" w:rsidRPr="006E6D6E">
        <w:rPr>
          <w:rFonts w:ascii="Times New Roman" w:hAnsi="Times New Roman" w:cs="Times New Roman"/>
          <w:color w:val="auto"/>
          <w:sz w:val="22"/>
          <w:lang w:bidi="hi-IN"/>
        </w:rPr>
        <w:t xml:space="preserve"> </w:t>
      </w:r>
      <w:r w:rsidR="000B4D43" w:rsidRPr="006E6D6E">
        <w:rPr>
          <w:rFonts w:ascii="Times New Roman" w:hAnsi="Times New Roman" w:cs="Times New Roman"/>
          <w:color w:val="auto"/>
          <w:sz w:val="22"/>
          <w:lang w:bidi="hi-IN"/>
        </w:rPr>
        <w:t xml:space="preserve">discharge </w:t>
      </w:r>
      <w:r w:rsidR="000B4D43" w:rsidRPr="0087206E">
        <w:rPr>
          <w:rFonts w:ascii="Times New Roman" w:hAnsi="Times New Roman" w:cs="Times New Roman"/>
          <w:color w:val="auto"/>
          <w:sz w:val="22"/>
          <w:lang w:bidi="hi-IN"/>
        </w:rPr>
        <w:t xml:space="preserve">capacity </w:t>
      </w:r>
      <w:r w:rsidR="00CE74B3" w:rsidRPr="0087206E">
        <w:rPr>
          <w:rFonts w:ascii="Times New Roman" w:hAnsi="Times New Roman" w:cs="Times New Roman"/>
          <w:color w:val="auto"/>
          <w:sz w:val="22"/>
          <w:lang w:bidi="hi-IN"/>
        </w:rPr>
        <w:t>(</w:t>
      </w:r>
      <w:r w:rsidR="00080B93" w:rsidRPr="0087206E">
        <w:rPr>
          <w:rFonts w:ascii="Times New Roman" w:hAnsi="Times New Roman" w:cs="Times New Roman"/>
          <w:color w:val="auto"/>
          <w:sz w:val="22"/>
          <w:lang w:bidi="hi-IN"/>
        </w:rPr>
        <w:fldChar w:fldCharType="begin"/>
      </w:r>
      <w:r w:rsidR="00080B93" w:rsidRPr="0087206E">
        <w:rPr>
          <w:rFonts w:ascii="Times New Roman" w:hAnsi="Times New Roman" w:cs="Times New Roman"/>
          <w:color w:val="auto"/>
          <w:sz w:val="22"/>
          <w:lang w:bidi="hi-IN"/>
        </w:rPr>
        <w:instrText xml:space="preserve"> REF _Ref203084724 \h </w:instrText>
      </w:r>
      <w:r w:rsidR="0087206E" w:rsidRPr="00171E55">
        <w:rPr>
          <w:rFonts w:ascii="Times New Roman" w:hAnsi="Times New Roman" w:cs="Times New Roman"/>
          <w:color w:val="auto"/>
          <w:sz w:val="22"/>
          <w:lang w:bidi="hi-IN"/>
        </w:rPr>
        <w:instrText xml:space="preserve"> \* MERGEFORMAT </w:instrText>
      </w:r>
      <w:r w:rsidR="00080B93" w:rsidRPr="0087206E">
        <w:rPr>
          <w:rFonts w:ascii="Times New Roman" w:hAnsi="Times New Roman" w:cs="Times New Roman"/>
          <w:color w:val="auto"/>
          <w:sz w:val="22"/>
          <w:lang w:bidi="hi-IN"/>
        </w:rPr>
      </w:r>
      <w:r w:rsidR="00080B93" w:rsidRPr="0087206E">
        <w:rPr>
          <w:rFonts w:ascii="Times New Roman" w:hAnsi="Times New Roman" w:cs="Times New Roman"/>
          <w:color w:val="auto"/>
          <w:sz w:val="22"/>
          <w:lang w:bidi="hi-IN"/>
        </w:rPr>
        <w:fldChar w:fldCharType="separate"/>
      </w:r>
      <w:r w:rsidR="00080B93" w:rsidRPr="00171E55">
        <w:rPr>
          <w:rFonts w:ascii="Times New Roman" w:hAnsi="Times New Roman" w:cs="Times New Roman"/>
          <w:color w:val="auto"/>
          <w:sz w:val="22"/>
          <w:szCs w:val="20"/>
        </w:rPr>
        <w:t xml:space="preserve">Fig. </w:t>
      </w:r>
      <w:r w:rsidR="00080B93" w:rsidRPr="00171E55">
        <w:rPr>
          <w:rFonts w:ascii="Times New Roman" w:hAnsi="Times New Roman" w:cs="Times New Roman"/>
          <w:noProof/>
          <w:color w:val="auto"/>
          <w:sz w:val="22"/>
          <w:szCs w:val="20"/>
        </w:rPr>
        <w:t>5</w:t>
      </w:r>
      <w:r w:rsidR="00080B93" w:rsidRPr="0087206E">
        <w:rPr>
          <w:rFonts w:ascii="Times New Roman" w:hAnsi="Times New Roman" w:cs="Times New Roman"/>
          <w:color w:val="auto"/>
          <w:sz w:val="22"/>
          <w:lang w:bidi="hi-IN"/>
        </w:rPr>
        <w:fldChar w:fldCharType="end"/>
      </w:r>
      <w:r w:rsidR="00811DF4" w:rsidRPr="0087206E">
        <w:rPr>
          <w:rFonts w:ascii="Times New Roman" w:hAnsi="Times New Roman" w:cs="Times New Roman"/>
          <w:color w:val="auto"/>
          <w:sz w:val="22"/>
          <w:lang w:bidi="hi-IN"/>
        </w:rPr>
        <w:fldChar w:fldCharType="begin"/>
      </w:r>
      <w:r w:rsidR="00811DF4" w:rsidRPr="0087206E">
        <w:rPr>
          <w:rFonts w:ascii="Times New Roman" w:hAnsi="Times New Roman" w:cs="Times New Roman"/>
          <w:color w:val="auto"/>
          <w:sz w:val="22"/>
          <w:lang w:bidi="hi-IN"/>
        </w:rPr>
        <w:instrText xml:space="preserve"> REF Fig4b \h </w:instrText>
      </w:r>
      <w:r w:rsidR="00BB0FE2" w:rsidRPr="0087206E">
        <w:rPr>
          <w:rFonts w:ascii="Times New Roman" w:hAnsi="Times New Roman" w:cs="Times New Roman"/>
          <w:color w:val="auto"/>
          <w:sz w:val="22"/>
          <w:lang w:bidi="hi-IN"/>
        </w:rPr>
        <w:instrText xml:space="preserve"> \* MERGEFORMAT </w:instrText>
      </w:r>
      <w:r w:rsidR="00811DF4" w:rsidRPr="0087206E">
        <w:rPr>
          <w:rFonts w:ascii="Times New Roman" w:hAnsi="Times New Roman" w:cs="Times New Roman"/>
          <w:color w:val="auto"/>
          <w:sz w:val="22"/>
          <w:lang w:bidi="hi-IN"/>
        </w:rPr>
      </w:r>
      <w:r w:rsidR="00811DF4" w:rsidRPr="0087206E">
        <w:rPr>
          <w:rFonts w:ascii="Times New Roman" w:hAnsi="Times New Roman" w:cs="Times New Roman"/>
          <w:color w:val="auto"/>
          <w:sz w:val="22"/>
          <w:lang w:bidi="hi-IN"/>
        </w:rPr>
        <w:fldChar w:fldCharType="separate"/>
      </w:r>
      <w:r w:rsidR="00811DF4" w:rsidRPr="0087206E">
        <w:rPr>
          <w:rFonts w:ascii="Times New Roman" w:hAnsi="Times New Roman" w:cs="Times New Roman"/>
          <w:color w:val="auto"/>
          <w:sz w:val="22"/>
          <w:lang w:bidi="hi-IN"/>
        </w:rPr>
        <w:t>(b)</w:t>
      </w:r>
      <w:r w:rsidR="00811DF4" w:rsidRPr="0087206E">
        <w:rPr>
          <w:rFonts w:ascii="Times New Roman" w:hAnsi="Times New Roman" w:cs="Times New Roman"/>
          <w:color w:val="auto"/>
          <w:sz w:val="22"/>
          <w:lang w:bidi="hi-IN"/>
        </w:rPr>
        <w:fldChar w:fldCharType="end"/>
      </w:r>
      <w:r w:rsidR="00CE74B3" w:rsidRPr="0087206E">
        <w:rPr>
          <w:rFonts w:ascii="Times New Roman" w:hAnsi="Times New Roman" w:cs="Times New Roman"/>
          <w:color w:val="auto"/>
          <w:sz w:val="22"/>
          <w:lang w:bidi="hi-IN"/>
        </w:rPr>
        <w:t>)</w:t>
      </w:r>
      <w:r w:rsidR="001B2161" w:rsidRPr="0087206E">
        <w:rPr>
          <w:rFonts w:ascii="Times New Roman" w:hAnsi="Times New Roman" w:cs="Times New Roman"/>
          <w:color w:val="auto"/>
          <w:sz w:val="22"/>
          <w:lang w:bidi="hi-IN"/>
        </w:rPr>
        <w:t>,</w:t>
      </w:r>
      <w:r w:rsidR="001B2161" w:rsidRPr="006E6D6E">
        <w:rPr>
          <w:rFonts w:ascii="Times New Roman" w:hAnsi="Times New Roman" w:cs="Times New Roman"/>
          <w:color w:val="auto"/>
          <w:sz w:val="22"/>
          <w:lang w:bidi="hi-IN"/>
        </w:rPr>
        <w:t xml:space="preserve"> </w:t>
      </w:r>
      <w:r w:rsidR="00DB4369" w:rsidRPr="006E6D6E">
        <w:rPr>
          <w:rFonts w:ascii="Times New Roman" w:hAnsi="Times New Roman" w:cs="Times New Roman"/>
          <w:color w:val="auto"/>
          <w:sz w:val="22"/>
          <w:lang w:bidi="hi-IN"/>
        </w:rPr>
        <w:t>m</w:t>
      </w:r>
      <w:r w:rsidR="00A86BAD" w:rsidRPr="006E6D6E">
        <w:rPr>
          <w:rFonts w:ascii="Times New Roman" w:hAnsi="Times New Roman" w:cs="Times New Roman"/>
          <w:color w:val="auto"/>
          <w:sz w:val="22"/>
          <w:lang w:bidi="hi-IN"/>
        </w:rPr>
        <w:t>oderate</w:t>
      </w:r>
      <w:r w:rsidR="007C6373" w:rsidRPr="006E6D6E">
        <w:rPr>
          <w:rFonts w:ascii="Times New Roman" w:hAnsi="Times New Roman" w:cs="Times New Roman"/>
          <w:color w:val="auto"/>
          <w:sz w:val="22"/>
          <w:lang w:bidi="hi-IN"/>
        </w:rPr>
        <w:t xml:space="preserve"> </w:t>
      </w:r>
      <w:r w:rsidR="00E7433C" w:rsidRPr="006E6D6E">
        <w:rPr>
          <w:rFonts w:ascii="Times New Roman" w:hAnsi="Times New Roman" w:cs="Times New Roman"/>
          <w:color w:val="auto"/>
          <w:sz w:val="22"/>
          <w:lang w:bidi="hi-IN"/>
        </w:rPr>
        <w:t>degradation rates</w:t>
      </w:r>
      <w:r w:rsidR="007C6373" w:rsidRPr="006E6D6E">
        <w:rPr>
          <w:rFonts w:ascii="Times New Roman" w:hAnsi="Times New Roman" w:cs="Times New Roman"/>
          <w:color w:val="auto"/>
          <w:sz w:val="22"/>
          <w:lang w:bidi="hi-IN"/>
        </w:rPr>
        <w:t xml:space="preserve">, and </w:t>
      </w:r>
      <w:r w:rsidR="008B2DA4" w:rsidRPr="006E6D6E">
        <w:rPr>
          <w:rFonts w:ascii="Times New Roman" w:hAnsi="Times New Roman" w:cs="Times New Roman"/>
          <w:color w:val="auto"/>
          <w:sz w:val="22"/>
          <w:lang w:bidi="hi-IN"/>
        </w:rPr>
        <w:t xml:space="preserve">reduced </w:t>
      </w:r>
      <w:r w:rsidR="007C6373" w:rsidRPr="006E6D6E">
        <w:rPr>
          <w:rFonts w:ascii="Times New Roman" w:hAnsi="Times New Roman" w:cs="Times New Roman"/>
          <w:color w:val="auto"/>
          <w:sz w:val="22"/>
          <w:lang w:bidi="hi-IN"/>
        </w:rPr>
        <w:t>por</w:t>
      </w:r>
      <w:r w:rsidR="008B2DA4" w:rsidRPr="006E6D6E">
        <w:rPr>
          <w:rFonts w:ascii="Times New Roman" w:hAnsi="Times New Roman" w:cs="Times New Roman"/>
          <w:color w:val="auto"/>
          <w:sz w:val="22"/>
          <w:lang w:bidi="hi-IN"/>
        </w:rPr>
        <w:t>e</w:t>
      </w:r>
      <w:r w:rsidR="007C6373" w:rsidRPr="006E6D6E">
        <w:rPr>
          <w:rFonts w:ascii="Times New Roman" w:hAnsi="Times New Roman" w:cs="Times New Roman"/>
          <w:color w:val="auto"/>
          <w:sz w:val="22"/>
          <w:lang w:bidi="hi-IN"/>
        </w:rPr>
        <w:t xml:space="preserve"> </w:t>
      </w:r>
      <w:r w:rsidR="007C6373" w:rsidRPr="005C3B98">
        <w:rPr>
          <w:rFonts w:ascii="Times New Roman" w:hAnsi="Times New Roman" w:cs="Times New Roman"/>
          <w:color w:val="auto"/>
          <w:sz w:val="22"/>
          <w:lang w:bidi="hi-IN"/>
        </w:rPr>
        <w:t>clogging</w:t>
      </w:r>
      <w:r w:rsidR="00500D32" w:rsidRPr="005C3B98">
        <w:rPr>
          <w:rFonts w:ascii="Times New Roman" w:hAnsi="Times New Roman" w:cs="Times New Roman"/>
          <w:color w:val="auto"/>
          <w:sz w:val="22"/>
          <w:lang w:bidi="hi-IN"/>
        </w:rPr>
        <w:t xml:space="preserve"> (</w:t>
      </w:r>
      <w:r w:rsidR="00080B93" w:rsidRPr="005C3B98">
        <w:rPr>
          <w:rFonts w:ascii="Times New Roman" w:hAnsi="Times New Roman" w:cs="Times New Roman"/>
          <w:color w:val="auto"/>
          <w:sz w:val="22"/>
          <w:lang w:bidi="hi-IN"/>
        </w:rPr>
        <w:fldChar w:fldCharType="begin"/>
      </w:r>
      <w:r w:rsidR="00080B93" w:rsidRPr="005C3B98">
        <w:rPr>
          <w:rFonts w:ascii="Times New Roman" w:hAnsi="Times New Roman" w:cs="Times New Roman"/>
          <w:color w:val="auto"/>
          <w:sz w:val="22"/>
          <w:lang w:bidi="hi-IN"/>
        </w:rPr>
        <w:instrText xml:space="preserve"> REF _Ref203084724 \h </w:instrText>
      </w:r>
      <w:r w:rsidR="005C3B98" w:rsidRPr="00171E55">
        <w:rPr>
          <w:rFonts w:ascii="Times New Roman" w:hAnsi="Times New Roman" w:cs="Times New Roman"/>
          <w:color w:val="auto"/>
          <w:sz w:val="22"/>
          <w:lang w:bidi="hi-IN"/>
        </w:rPr>
        <w:instrText xml:space="preserve"> \* MERGEFORMAT </w:instrText>
      </w:r>
      <w:r w:rsidR="00080B93" w:rsidRPr="005C3B98">
        <w:rPr>
          <w:rFonts w:ascii="Times New Roman" w:hAnsi="Times New Roman" w:cs="Times New Roman"/>
          <w:color w:val="auto"/>
          <w:sz w:val="22"/>
          <w:lang w:bidi="hi-IN"/>
        </w:rPr>
      </w:r>
      <w:r w:rsidR="00080B93" w:rsidRPr="005C3B98">
        <w:rPr>
          <w:rFonts w:ascii="Times New Roman" w:hAnsi="Times New Roman" w:cs="Times New Roman"/>
          <w:color w:val="auto"/>
          <w:sz w:val="22"/>
          <w:lang w:bidi="hi-IN"/>
        </w:rPr>
        <w:fldChar w:fldCharType="separate"/>
      </w:r>
      <w:r w:rsidR="00080B93" w:rsidRPr="00171E55">
        <w:rPr>
          <w:rFonts w:ascii="Times New Roman" w:hAnsi="Times New Roman" w:cs="Times New Roman"/>
          <w:color w:val="auto"/>
          <w:sz w:val="22"/>
          <w:szCs w:val="20"/>
        </w:rPr>
        <w:t xml:space="preserve">Fig. </w:t>
      </w:r>
      <w:r w:rsidR="00080B93" w:rsidRPr="00171E55">
        <w:rPr>
          <w:rFonts w:ascii="Times New Roman" w:hAnsi="Times New Roman" w:cs="Times New Roman"/>
          <w:noProof/>
          <w:color w:val="auto"/>
          <w:sz w:val="22"/>
          <w:szCs w:val="20"/>
        </w:rPr>
        <w:t>5</w:t>
      </w:r>
      <w:r w:rsidR="00080B93" w:rsidRPr="005C3B98">
        <w:rPr>
          <w:rFonts w:ascii="Times New Roman" w:hAnsi="Times New Roman" w:cs="Times New Roman"/>
          <w:color w:val="auto"/>
          <w:sz w:val="22"/>
          <w:lang w:bidi="hi-IN"/>
        </w:rPr>
        <w:fldChar w:fldCharType="end"/>
      </w:r>
      <w:r w:rsidR="00811DF4" w:rsidRPr="005C3B98">
        <w:rPr>
          <w:rFonts w:ascii="Times New Roman" w:hAnsi="Times New Roman" w:cs="Times New Roman"/>
          <w:color w:val="auto"/>
          <w:sz w:val="22"/>
          <w:lang w:bidi="hi-IN"/>
        </w:rPr>
        <w:fldChar w:fldCharType="begin"/>
      </w:r>
      <w:r w:rsidR="00811DF4" w:rsidRPr="005C3B98">
        <w:rPr>
          <w:rFonts w:ascii="Times New Roman" w:hAnsi="Times New Roman" w:cs="Times New Roman"/>
          <w:color w:val="auto"/>
          <w:sz w:val="22"/>
          <w:lang w:bidi="hi-IN"/>
        </w:rPr>
        <w:instrText xml:space="preserve"> REF Fig4d \h </w:instrText>
      </w:r>
      <w:r w:rsidR="00BB0FE2" w:rsidRPr="005C3B98">
        <w:rPr>
          <w:rFonts w:ascii="Times New Roman" w:hAnsi="Times New Roman" w:cs="Times New Roman"/>
          <w:color w:val="auto"/>
          <w:sz w:val="22"/>
          <w:lang w:bidi="hi-IN"/>
        </w:rPr>
        <w:instrText xml:space="preserve"> \* MERGEFORMAT </w:instrText>
      </w:r>
      <w:r w:rsidR="00811DF4" w:rsidRPr="005C3B98">
        <w:rPr>
          <w:rFonts w:ascii="Times New Roman" w:hAnsi="Times New Roman" w:cs="Times New Roman"/>
          <w:color w:val="auto"/>
          <w:sz w:val="22"/>
          <w:lang w:bidi="hi-IN"/>
        </w:rPr>
      </w:r>
      <w:r w:rsidR="00811DF4" w:rsidRPr="005C3B98">
        <w:rPr>
          <w:rFonts w:ascii="Times New Roman" w:hAnsi="Times New Roman" w:cs="Times New Roman"/>
          <w:color w:val="auto"/>
          <w:sz w:val="22"/>
          <w:lang w:bidi="hi-IN"/>
        </w:rPr>
        <w:fldChar w:fldCharType="separate"/>
      </w:r>
      <w:r w:rsidR="00811DF4" w:rsidRPr="005C3B98">
        <w:rPr>
          <w:rFonts w:ascii="Times New Roman" w:hAnsi="Times New Roman" w:cs="Times New Roman"/>
          <w:color w:val="auto"/>
          <w:sz w:val="22"/>
          <w:lang w:bidi="hi-IN"/>
        </w:rPr>
        <w:t>(d)</w:t>
      </w:r>
      <w:r w:rsidR="00811DF4" w:rsidRPr="005C3B98">
        <w:rPr>
          <w:rFonts w:ascii="Times New Roman" w:hAnsi="Times New Roman" w:cs="Times New Roman"/>
          <w:color w:val="auto"/>
          <w:sz w:val="22"/>
          <w:lang w:bidi="hi-IN"/>
        </w:rPr>
        <w:fldChar w:fldCharType="end"/>
      </w:r>
      <w:r w:rsidR="003C2828" w:rsidRPr="005C3B98">
        <w:rPr>
          <w:rFonts w:ascii="Times New Roman" w:hAnsi="Times New Roman" w:cs="Times New Roman"/>
          <w:color w:val="auto"/>
          <w:sz w:val="22"/>
          <w:lang w:bidi="hi-IN"/>
        </w:rPr>
        <w:t xml:space="preserve"> </w:t>
      </w:r>
      <w:r w:rsidR="00500D32" w:rsidRPr="005C3B98">
        <w:rPr>
          <w:rFonts w:ascii="Times New Roman" w:hAnsi="Times New Roman" w:cs="Times New Roman"/>
          <w:color w:val="auto"/>
          <w:sz w:val="22"/>
          <w:lang w:bidi="hi-IN"/>
        </w:rPr>
        <w:t xml:space="preserve">to </w:t>
      </w:r>
      <w:r w:rsidR="0087206E" w:rsidRPr="005C3B98">
        <w:rPr>
          <w:rFonts w:ascii="Times New Roman" w:hAnsi="Times New Roman" w:cs="Times New Roman"/>
          <w:color w:val="auto"/>
          <w:sz w:val="22"/>
          <w:lang w:bidi="hi-IN"/>
        </w:rPr>
        <w:t>5</w:t>
      </w:r>
      <w:r w:rsidR="00811DF4" w:rsidRPr="005C3B98">
        <w:rPr>
          <w:rFonts w:ascii="Times New Roman" w:hAnsi="Times New Roman" w:cs="Times New Roman"/>
          <w:color w:val="auto"/>
          <w:sz w:val="22"/>
          <w:lang w:bidi="hi-IN"/>
        </w:rPr>
        <w:fldChar w:fldCharType="begin"/>
      </w:r>
      <w:r w:rsidR="00811DF4" w:rsidRPr="005C3B98">
        <w:rPr>
          <w:rFonts w:ascii="Times New Roman" w:hAnsi="Times New Roman" w:cs="Times New Roman"/>
          <w:color w:val="auto"/>
          <w:sz w:val="22"/>
          <w:lang w:bidi="hi-IN"/>
        </w:rPr>
        <w:instrText xml:space="preserve"> REF Fig4f \h </w:instrText>
      </w:r>
      <w:r w:rsidR="00BB0FE2" w:rsidRPr="005C3B98">
        <w:rPr>
          <w:rFonts w:ascii="Times New Roman" w:hAnsi="Times New Roman" w:cs="Times New Roman"/>
          <w:color w:val="auto"/>
          <w:sz w:val="22"/>
          <w:lang w:bidi="hi-IN"/>
        </w:rPr>
        <w:instrText xml:space="preserve"> \* MERGEFORMAT </w:instrText>
      </w:r>
      <w:r w:rsidR="00811DF4" w:rsidRPr="005C3B98">
        <w:rPr>
          <w:rFonts w:ascii="Times New Roman" w:hAnsi="Times New Roman" w:cs="Times New Roman"/>
          <w:color w:val="auto"/>
          <w:sz w:val="22"/>
          <w:lang w:bidi="hi-IN"/>
        </w:rPr>
      </w:r>
      <w:r w:rsidR="00811DF4" w:rsidRPr="005C3B98">
        <w:rPr>
          <w:rFonts w:ascii="Times New Roman" w:hAnsi="Times New Roman" w:cs="Times New Roman"/>
          <w:color w:val="auto"/>
          <w:sz w:val="22"/>
          <w:lang w:bidi="hi-IN"/>
        </w:rPr>
        <w:fldChar w:fldCharType="separate"/>
      </w:r>
      <w:r w:rsidR="00811DF4" w:rsidRPr="005C3B98">
        <w:rPr>
          <w:rFonts w:ascii="Times New Roman" w:hAnsi="Times New Roman" w:cs="Times New Roman"/>
          <w:color w:val="auto"/>
          <w:sz w:val="22"/>
          <w:lang w:bidi="hi-IN"/>
        </w:rPr>
        <w:t>(f)</w:t>
      </w:r>
      <w:r w:rsidR="00811DF4" w:rsidRPr="005C3B98">
        <w:rPr>
          <w:rFonts w:ascii="Times New Roman" w:hAnsi="Times New Roman" w:cs="Times New Roman"/>
          <w:color w:val="auto"/>
          <w:sz w:val="22"/>
          <w:lang w:bidi="hi-IN"/>
        </w:rPr>
        <w:fldChar w:fldCharType="end"/>
      </w:r>
      <w:r w:rsidR="00500D32" w:rsidRPr="005C3B98">
        <w:rPr>
          <w:rFonts w:ascii="Times New Roman" w:hAnsi="Times New Roman" w:cs="Times New Roman"/>
          <w:color w:val="auto"/>
          <w:sz w:val="22"/>
          <w:lang w:bidi="hi-IN"/>
        </w:rPr>
        <w:t>)</w:t>
      </w:r>
      <w:r w:rsidR="00CE74B3" w:rsidRPr="005C3B98">
        <w:rPr>
          <w:rFonts w:ascii="Times New Roman" w:hAnsi="Times New Roman" w:cs="Times New Roman"/>
          <w:color w:val="auto"/>
          <w:sz w:val="22"/>
          <w:lang w:bidi="hi-IN"/>
        </w:rPr>
        <w:t>.</w:t>
      </w:r>
      <w:r w:rsidR="00CE74B3" w:rsidRPr="006E6D6E">
        <w:rPr>
          <w:rFonts w:ascii="Times New Roman" w:hAnsi="Times New Roman" w:cs="Times New Roman"/>
          <w:color w:val="auto"/>
          <w:sz w:val="22"/>
          <w:lang w:bidi="hi-IN"/>
        </w:rPr>
        <w:t xml:space="preserve"> </w:t>
      </w:r>
      <w:r w:rsidR="00254F90" w:rsidRPr="006E6D6E">
        <w:rPr>
          <w:rFonts w:ascii="Times New Roman" w:hAnsi="Times New Roman" w:cs="Times New Roman"/>
          <w:color w:val="auto"/>
          <w:sz w:val="22"/>
          <w:lang w:bidi="hi-IN"/>
        </w:rPr>
        <w:t>For all th</w:t>
      </w:r>
      <w:r w:rsidR="00ED52BB" w:rsidRPr="006E6D6E">
        <w:rPr>
          <w:rFonts w:ascii="Times New Roman" w:hAnsi="Times New Roman" w:cs="Times New Roman"/>
          <w:color w:val="auto"/>
          <w:sz w:val="22"/>
          <w:lang w:bidi="hi-IN"/>
        </w:rPr>
        <w:t>ose</w:t>
      </w:r>
      <w:r w:rsidR="00254F90" w:rsidRPr="006E6D6E">
        <w:rPr>
          <w:rFonts w:ascii="Times New Roman" w:hAnsi="Times New Roman" w:cs="Times New Roman"/>
          <w:color w:val="auto"/>
          <w:sz w:val="22"/>
          <w:lang w:bidi="hi-IN"/>
        </w:rPr>
        <w:t xml:space="preserve"> C</w:t>
      </w:r>
      <w:r w:rsidR="00ED52BB" w:rsidRPr="006E6D6E">
        <w:rPr>
          <w:rFonts w:ascii="Times New Roman" w:hAnsi="Times New Roman" w:cs="Times New Roman"/>
          <w:color w:val="auto"/>
          <w:sz w:val="22"/>
          <w:lang w:bidi="hi-IN"/>
        </w:rPr>
        <w:t xml:space="preserve">ases when </w:t>
      </w:r>
      <w:r w:rsidR="006A1B0D" w:rsidRPr="006E6D6E">
        <w:rPr>
          <w:rFonts w:ascii="Times New Roman" w:hAnsi="Times New Roman" w:cs="Times New Roman"/>
          <w:color w:val="auto"/>
          <w:sz w:val="22"/>
          <w:lang w:bidi="hi-IN"/>
        </w:rPr>
        <w:t>lithium moles from LFO get depleted</w:t>
      </w:r>
      <w:r w:rsidR="002152FF" w:rsidRPr="006E6D6E">
        <w:rPr>
          <w:rFonts w:ascii="Times New Roman" w:hAnsi="Times New Roman" w:cs="Times New Roman"/>
          <w:color w:val="auto"/>
          <w:sz w:val="22"/>
          <w:lang w:bidi="hi-IN"/>
        </w:rPr>
        <w:t xml:space="preserve"> and</w:t>
      </w:r>
      <w:r w:rsidR="000C052E" w:rsidRPr="006E6D6E">
        <w:rPr>
          <w:rFonts w:ascii="Times New Roman" w:hAnsi="Times New Roman" w:cs="Times New Roman"/>
          <w:color w:val="auto"/>
          <w:sz w:val="22"/>
          <w:lang w:bidi="hi-IN"/>
        </w:rPr>
        <w:t>/</w:t>
      </w:r>
      <w:r w:rsidR="00CB7C76" w:rsidRPr="006E6D6E">
        <w:rPr>
          <w:rFonts w:ascii="Times New Roman" w:hAnsi="Times New Roman" w:cs="Times New Roman"/>
          <w:color w:val="auto"/>
          <w:sz w:val="22"/>
          <w:lang w:bidi="hi-IN"/>
        </w:rPr>
        <w:t xml:space="preserve">or are not enough to compensate for lithium </w:t>
      </w:r>
      <w:r w:rsidR="00D547E4" w:rsidRPr="006E6D6E">
        <w:rPr>
          <w:rFonts w:ascii="Times New Roman" w:hAnsi="Times New Roman" w:cs="Times New Roman"/>
          <w:color w:val="auto"/>
          <w:sz w:val="22"/>
          <w:lang w:bidi="hi-IN"/>
        </w:rPr>
        <w:t>los</w:t>
      </w:r>
      <w:r w:rsidR="009D7EDC" w:rsidRPr="006E6D6E">
        <w:rPr>
          <w:rFonts w:ascii="Times New Roman" w:hAnsi="Times New Roman" w:cs="Times New Roman"/>
          <w:color w:val="auto"/>
          <w:sz w:val="22"/>
          <w:lang w:bidi="hi-IN"/>
        </w:rPr>
        <w:t xml:space="preserve">s </w:t>
      </w:r>
      <w:r w:rsidR="00CB7C76" w:rsidRPr="006E6D6E">
        <w:rPr>
          <w:rFonts w:ascii="Times New Roman" w:hAnsi="Times New Roman" w:cs="Times New Roman"/>
          <w:color w:val="auto"/>
          <w:sz w:val="22"/>
          <w:lang w:bidi="hi-IN"/>
        </w:rPr>
        <w:t>due to side reactions</w:t>
      </w:r>
      <w:r w:rsidR="009D7EDC" w:rsidRPr="006E6D6E">
        <w:rPr>
          <w:rFonts w:ascii="Times New Roman" w:hAnsi="Times New Roman" w:cs="Times New Roman"/>
          <w:color w:val="auto"/>
          <w:sz w:val="22"/>
          <w:lang w:bidi="hi-IN"/>
        </w:rPr>
        <w:t>, t</w:t>
      </w:r>
      <w:r w:rsidR="008B2DA4" w:rsidRPr="006E6D6E">
        <w:rPr>
          <w:rFonts w:ascii="Times New Roman" w:hAnsi="Times New Roman" w:cs="Times New Roman"/>
          <w:color w:val="auto"/>
          <w:sz w:val="22"/>
          <w:lang w:bidi="hi-IN"/>
        </w:rPr>
        <w:t>he</w:t>
      </w:r>
      <w:r w:rsidR="004A7DC6" w:rsidRPr="006E6D6E">
        <w:rPr>
          <w:rFonts w:ascii="Times New Roman" w:hAnsi="Times New Roman" w:cs="Times New Roman"/>
          <w:color w:val="auto"/>
          <w:sz w:val="22"/>
          <w:lang w:bidi="hi-IN"/>
        </w:rPr>
        <w:t xml:space="preserve"> </w:t>
      </w:r>
      <w:r w:rsidR="0046186E" w:rsidRPr="006E6D6E">
        <w:rPr>
          <w:rFonts w:ascii="Times New Roman" w:hAnsi="Times New Roman" w:cs="Times New Roman"/>
          <w:color w:val="auto"/>
          <w:sz w:val="22"/>
          <w:lang w:bidi="hi-IN"/>
        </w:rPr>
        <w:t xml:space="preserve">sudden drop in </w:t>
      </w:r>
      <w:r w:rsidR="00EC5224" w:rsidRPr="006E6D6E">
        <w:rPr>
          <w:rFonts w:ascii="Times New Roman" w:hAnsi="Times New Roman" w:cs="Times New Roman"/>
          <w:color w:val="auto"/>
          <w:sz w:val="22"/>
          <w:lang w:bidi="hi-IN"/>
        </w:rPr>
        <w:t xml:space="preserve">discharge </w:t>
      </w:r>
      <w:r w:rsidR="0046186E" w:rsidRPr="006E6D6E">
        <w:rPr>
          <w:rFonts w:ascii="Times New Roman" w:hAnsi="Times New Roman" w:cs="Times New Roman"/>
          <w:color w:val="auto"/>
          <w:sz w:val="22"/>
          <w:lang w:bidi="hi-IN"/>
        </w:rPr>
        <w:t>capacity is observed</w:t>
      </w:r>
      <w:r w:rsidR="00ED52BB" w:rsidRPr="006E6D6E">
        <w:rPr>
          <w:rFonts w:ascii="Times New Roman" w:hAnsi="Times New Roman" w:cs="Times New Roman"/>
          <w:color w:val="auto"/>
          <w:sz w:val="22"/>
          <w:lang w:bidi="hi-IN"/>
        </w:rPr>
        <w:t>.</w:t>
      </w:r>
      <w:r w:rsidR="00247113" w:rsidRPr="006E6D6E">
        <w:rPr>
          <w:rFonts w:ascii="Times New Roman" w:hAnsi="Times New Roman" w:cs="Times New Roman"/>
          <w:color w:val="auto"/>
          <w:sz w:val="22"/>
          <w:lang w:bidi="hi-IN"/>
        </w:rPr>
        <w:t xml:space="preserve"> This is beca</w:t>
      </w:r>
      <w:r w:rsidR="00E81AE3" w:rsidRPr="006E6D6E">
        <w:rPr>
          <w:rFonts w:ascii="Times New Roman" w:hAnsi="Times New Roman" w:cs="Times New Roman"/>
          <w:color w:val="auto"/>
          <w:sz w:val="22"/>
          <w:lang w:bidi="hi-IN"/>
        </w:rPr>
        <w:t xml:space="preserve">use </w:t>
      </w:r>
      <w:r w:rsidR="00825AA4" w:rsidRPr="006E6D6E">
        <w:rPr>
          <w:rFonts w:ascii="Times New Roman" w:hAnsi="Times New Roman" w:cs="Times New Roman"/>
          <w:color w:val="auto"/>
          <w:sz w:val="22"/>
          <w:lang w:bidi="hi-IN"/>
        </w:rPr>
        <w:t xml:space="preserve">of </w:t>
      </w:r>
      <w:r w:rsidR="006F6E82" w:rsidRPr="006E6D6E">
        <w:rPr>
          <w:rFonts w:ascii="Times New Roman" w:hAnsi="Times New Roman" w:cs="Times New Roman"/>
          <w:color w:val="auto"/>
          <w:sz w:val="22"/>
          <w:lang w:bidi="hi-IN"/>
        </w:rPr>
        <w:t>the</w:t>
      </w:r>
      <w:r w:rsidR="0090495F" w:rsidRPr="006E6D6E">
        <w:rPr>
          <w:rFonts w:ascii="Times New Roman" w:hAnsi="Times New Roman" w:cs="Times New Roman"/>
          <w:color w:val="auto"/>
          <w:sz w:val="22"/>
          <w:lang w:bidi="hi-IN"/>
        </w:rPr>
        <w:t xml:space="preserve"> shift from</w:t>
      </w:r>
      <w:r w:rsidR="00E81AE3" w:rsidRPr="006E6D6E">
        <w:rPr>
          <w:rFonts w:ascii="Times New Roman" w:hAnsi="Times New Roman" w:cs="Times New Roman"/>
          <w:color w:val="auto"/>
          <w:sz w:val="22"/>
          <w:lang w:bidi="hi-IN"/>
        </w:rPr>
        <w:t xml:space="preserve"> overcharging</w:t>
      </w:r>
      <w:r w:rsidR="006F6E82" w:rsidRPr="006E6D6E">
        <w:rPr>
          <w:rFonts w:ascii="Times New Roman" w:hAnsi="Times New Roman" w:cs="Times New Roman"/>
          <w:color w:val="auto"/>
          <w:sz w:val="22"/>
          <w:lang w:bidi="hi-IN"/>
        </w:rPr>
        <w:t>/</w:t>
      </w:r>
      <w:r w:rsidR="00E81D62" w:rsidRPr="006E6D6E">
        <w:rPr>
          <w:rFonts w:ascii="Times New Roman" w:hAnsi="Times New Roman" w:cs="Times New Roman"/>
          <w:color w:val="auto"/>
          <w:sz w:val="22"/>
          <w:lang w:bidi="hi-IN"/>
        </w:rPr>
        <w:t>coulomb count</w:t>
      </w:r>
      <w:r w:rsidR="00F5740F" w:rsidRPr="006E6D6E">
        <w:rPr>
          <w:rFonts w:ascii="Times New Roman" w:hAnsi="Times New Roman" w:cs="Times New Roman"/>
          <w:color w:val="auto"/>
          <w:sz w:val="22"/>
          <w:lang w:bidi="hi-IN"/>
        </w:rPr>
        <w:t>ed</w:t>
      </w:r>
      <w:r w:rsidR="00E81D62" w:rsidRPr="006E6D6E">
        <w:rPr>
          <w:rFonts w:ascii="Times New Roman" w:hAnsi="Times New Roman" w:cs="Times New Roman"/>
          <w:color w:val="auto"/>
          <w:sz w:val="22"/>
          <w:lang w:bidi="hi-IN"/>
        </w:rPr>
        <w:t xml:space="preserve"> charging</w:t>
      </w:r>
      <w:r w:rsidR="006F6E82" w:rsidRPr="006E6D6E">
        <w:rPr>
          <w:rFonts w:ascii="Times New Roman" w:hAnsi="Times New Roman" w:cs="Times New Roman"/>
          <w:color w:val="auto"/>
          <w:sz w:val="22"/>
          <w:lang w:bidi="hi-IN"/>
        </w:rPr>
        <w:t xml:space="preserve"> </w:t>
      </w:r>
      <w:r w:rsidR="00E81D62" w:rsidRPr="006E6D6E">
        <w:rPr>
          <w:rFonts w:ascii="Times New Roman" w:hAnsi="Times New Roman" w:cs="Times New Roman"/>
          <w:color w:val="auto"/>
          <w:sz w:val="22"/>
          <w:lang w:bidi="hi-IN"/>
        </w:rPr>
        <w:t>to normal charging</w:t>
      </w:r>
      <w:r w:rsidR="002618FC" w:rsidRPr="006E6D6E">
        <w:rPr>
          <w:rFonts w:ascii="Times New Roman" w:hAnsi="Times New Roman" w:cs="Times New Roman"/>
          <w:color w:val="auto"/>
          <w:sz w:val="22"/>
          <w:lang w:bidi="hi-IN"/>
        </w:rPr>
        <w:t>,</w:t>
      </w:r>
      <w:r w:rsidR="00E71DE7" w:rsidRPr="006E6D6E">
        <w:rPr>
          <w:rFonts w:ascii="Times New Roman" w:hAnsi="Times New Roman" w:cs="Times New Roman"/>
          <w:color w:val="auto"/>
          <w:sz w:val="22"/>
          <w:lang w:bidi="hi-IN"/>
        </w:rPr>
        <w:t xml:space="preserve"> where the charging is capped </w:t>
      </w:r>
      <w:r w:rsidR="00120EFB" w:rsidRPr="006E6D6E">
        <w:rPr>
          <w:rFonts w:ascii="Times New Roman" w:hAnsi="Times New Roman" w:cs="Times New Roman"/>
          <w:color w:val="auto"/>
          <w:sz w:val="22"/>
          <w:lang w:bidi="hi-IN"/>
        </w:rPr>
        <w:t xml:space="preserve">to the </w:t>
      </w:r>
      <w:r w:rsidR="00205329" w:rsidRPr="006E6D6E">
        <w:rPr>
          <w:rFonts w:ascii="Times New Roman" w:hAnsi="Times New Roman" w:cs="Times New Roman"/>
          <w:color w:val="auto"/>
          <w:sz w:val="22"/>
          <w:lang w:bidi="hi-IN"/>
        </w:rPr>
        <w:t xml:space="preserve">voltage </w:t>
      </w:r>
      <w:r w:rsidR="00120EFB" w:rsidRPr="006E6D6E">
        <w:rPr>
          <w:rFonts w:ascii="Times New Roman" w:hAnsi="Times New Roman" w:cs="Times New Roman"/>
          <w:color w:val="auto"/>
          <w:sz w:val="22"/>
          <w:lang w:bidi="hi-IN"/>
        </w:rPr>
        <w:t>cutoff limit of 3.6</w:t>
      </w:r>
      <w:r w:rsidR="00392D1A" w:rsidRPr="006E6D6E">
        <w:rPr>
          <w:rFonts w:ascii="Times New Roman" w:hAnsi="Times New Roman" w:cs="Times New Roman"/>
          <w:color w:val="auto"/>
          <w:sz w:val="22"/>
          <w:lang w:bidi="hi-IN"/>
        </w:rPr>
        <w:t xml:space="preserve"> V</w:t>
      </w:r>
      <w:r w:rsidR="00205329" w:rsidRPr="006E6D6E">
        <w:rPr>
          <w:rFonts w:ascii="Times New Roman" w:hAnsi="Times New Roman" w:cs="Times New Roman"/>
          <w:color w:val="auto"/>
          <w:sz w:val="22"/>
          <w:lang w:bidi="hi-IN"/>
        </w:rPr>
        <w:t xml:space="preserve">. </w:t>
      </w:r>
    </w:p>
    <w:p w14:paraId="3951DDFF" w14:textId="056515BB" w:rsidR="003F17F7" w:rsidRPr="006E6D6E" w:rsidRDefault="00F10269" w:rsidP="005D7A2D">
      <w:pPr>
        <w:spacing w:after="0"/>
        <w:ind w:left="0" w:firstLine="0"/>
        <w:rPr>
          <w:rFonts w:ascii="Times New Roman" w:hAnsi="Times New Roman" w:cs="Times New Roman"/>
          <w:color w:val="auto"/>
          <w:sz w:val="22"/>
          <w:lang w:bidi="hi-IN"/>
        </w:rPr>
      </w:pPr>
      <w:r w:rsidRPr="006E6D6E">
        <w:rPr>
          <w:rFonts w:ascii="Times New Roman" w:hAnsi="Times New Roman" w:cs="Times New Roman"/>
          <w:color w:val="auto"/>
          <w:sz w:val="22"/>
          <w:lang w:bidi="hi-IN"/>
        </w:rPr>
        <w:t>T</w:t>
      </w:r>
      <w:r w:rsidR="004C64E8" w:rsidRPr="006E6D6E">
        <w:rPr>
          <w:rFonts w:ascii="Times New Roman" w:hAnsi="Times New Roman" w:cs="Times New Roman"/>
          <w:color w:val="auto"/>
          <w:sz w:val="22"/>
          <w:lang w:bidi="hi-IN"/>
        </w:rPr>
        <w:t xml:space="preserve">he </w:t>
      </w:r>
      <w:r w:rsidR="00CB706D" w:rsidRPr="006E6D6E">
        <w:rPr>
          <w:rFonts w:ascii="Times New Roman" w:hAnsi="Times New Roman" w:cs="Times New Roman"/>
          <w:color w:val="auto"/>
          <w:sz w:val="22"/>
          <w:lang w:bidi="hi-IN"/>
        </w:rPr>
        <w:t>maximum</w:t>
      </w:r>
      <w:r w:rsidR="002E6069" w:rsidRPr="006E6D6E">
        <w:rPr>
          <w:rFonts w:ascii="Times New Roman" w:hAnsi="Times New Roman" w:cs="Times New Roman"/>
          <w:color w:val="auto"/>
          <w:sz w:val="22"/>
          <w:lang w:bidi="hi-IN"/>
        </w:rPr>
        <w:t xml:space="preserve"> </w:t>
      </w:r>
      <w:r w:rsidR="003A26F9" w:rsidRPr="006E6D6E">
        <w:rPr>
          <w:rFonts w:ascii="Times New Roman" w:hAnsi="Times New Roman" w:cs="Times New Roman"/>
          <w:color w:val="auto"/>
          <w:sz w:val="22"/>
          <w:lang w:bidi="hi-IN"/>
        </w:rPr>
        <w:t xml:space="preserve">charging </w:t>
      </w:r>
      <w:r w:rsidR="002E6069" w:rsidRPr="006E6D6E">
        <w:rPr>
          <w:rFonts w:ascii="Times New Roman" w:hAnsi="Times New Roman" w:cs="Times New Roman"/>
          <w:color w:val="auto"/>
          <w:sz w:val="22"/>
          <w:lang w:bidi="hi-IN"/>
        </w:rPr>
        <w:t>voltage</w:t>
      </w:r>
      <w:r w:rsidR="004B7432" w:rsidRPr="006E6D6E">
        <w:rPr>
          <w:rFonts w:ascii="Times New Roman" w:hAnsi="Times New Roman" w:cs="Times New Roman"/>
          <w:color w:val="auto"/>
          <w:sz w:val="22"/>
          <w:lang w:bidi="hi-IN"/>
        </w:rPr>
        <w:t xml:space="preserve"> </w:t>
      </w:r>
      <w:r w:rsidR="00CB706D" w:rsidRPr="006E6D6E">
        <w:rPr>
          <w:rFonts w:ascii="Times New Roman" w:hAnsi="Times New Roman" w:cs="Times New Roman"/>
          <w:color w:val="auto"/>
          <w:sz w:val="22"/>
          <w:lang w:bidi="hi-IN"/>
        </w:rPr>
        <w:t>during the controlled lithium release event</w:t>
      </w:r>
      <w:r w:rsidRPr="006E6D6E">
        <w:rPr>
          <w:rFonts w:ascii="Times New Roman" w:hAnsi="Times New Roman" w:cs="Times New Roman"/>
          <w:color w:val="auto"/>
          <w:sz w:val="22"/>
          <w:lang w:bidi="hi-IN"/>
        </w:rPr>
        <w:t>s</w:t>
      </w:r>
      <w:r w:rsidR="00CB706D" w:rsidRPr="006E6D6E">
        <w:rPr>
          <w:rFonts w:ascii="Times New Roman" w:hAnsi="Times New Roman" w:cs="Times New Roman"/>
          <w:color w:val="auto"/>
          <w:sz w:val="22"/>
          <w:lang w:bidi="hi-IN"/>
        </w:rPr>
        <w:t xml:space="preserve"> </w:t>
      </w:r>
      <w:r w:rsidR="002E6069" w:rsidRPr="006E6D6E">
        <w:rPr>
          <w:rFonts w:ascii="Times New Roman" w:hAnsi="Times New Roman" w:cs="Times New Roman"/>
          <w:color w:val="auto"/>
          <w:sz w:val="22"/>
          <w:lang w:bidi="hi-IN"/>
        </w:rPr>
        <w:t xml:space="preserve">in </w:t>
      </w:r>
      <w:r w:rsidR="00701E96" w:rsidRPr="006E6D6E">
        <w:rPr>
          <w:rFonts w:ascii="Times New Roman" w:hAnsi="Times New Roman" w:cs="Times New Roman"/>
          <w:color w:val="auto"/>
          <w:sz w:val="22"/>
          <w:lang w:bidi="hi-IN"/>
        </w:rPr>
        <w:fldChar w:fldCharType="begin"/>
      </w:r>
      <w:r w:rsidR="00701E96" w:rsidRPr="006E6D6E">
        <w:rPr>
          <w:rFonts w:ascii="Times New Roman" w:hAnsi="Times New Roman" w:cs="Times New Roman"/>
          <w:color w:val="auto"/>
          <w:sz w:val="22"/>
          <w:lang w:bidi="hi-IN"/>
        </w:rPr>
        <w:instrText xml:space="preserve"> REF Case5 \h </w:instrText>
      </w:r>
      <w:r w:rsidR="006E6D6E">
        <w:rPr>
          <w:rFonts w:ascii="Times New Roman" w:hAnsi="Times New Roman" w:cs="Times New Roman"/>
          <w:color w:val="auto"/>
          <w:sz w:val="22"/>
          <w:lang w:bidi="hi-IN"/>
        </w:rPr>
        <w:instrText xml:space="preserve"> \* MERGEFORMAT </w:instrText>
      </w:r>
      <w:r w:rsidR="00701E96" w:rsidRPr="006E6D6E">
        <w:rPr>
          <w:rFonts w:ascii="Times New Roman" w:hAnsi="Times New Roman" w:cs="Times New Roman"/>
          <w:color w:val="auto"/>
          <w:sz w:val="22"/>
          <w:lang w:bidi="hi-IN"/>
        </w:rPr>
      </w:r>
      <w:r w:rsidR="00701E96" w:rsidRPr="006E6D6E">
        <w:rPr>
          <w:rFonts w:ascii="Times New Roman" w:hAnsi="Times New Roman" w:cs="Times New Roman"/>
          <w:color w:val="auto"/>
          <w:sz w:val="22"/>
          <w:lang w:bidi="hi-IN"/>
        </w:rPr>
        <w:fldChar w:fldCharType="separate"/>
      </w:r>
      <w:r w:rsidR="00701E96" w:rsidRPr="006E6D6E">
        <w:rPr>
          <w:rFonts w:ascii="Times New Roman" w:hAnsi="Times New Roman" w:cs="Times New Roman"/>
          <w:color w:val="auto"/>
          <w:sz w:val="22"/>
        </w:rPr>
        <w:t>Case 5</w:t>
      </w:r>
      <w:r w:rsidR="00701E96" w:rsidRPr="006E6D6E">
        <w:rPr>
          <w:rFonts w:ascii="Times New Roman" w:hAnsi="Times New Roman" w:cs="Times New Roman"/>
          <w:color w:val="auto"/>
          <w:sz w:val="22"/>
          <w:lang w:bidi="hi-IN"/>
        </w:rPr>
        <w:fldChar w:fldCharType="end"/>
      </w:r>
      <w:r w:rsidR="002E6069" w:rsidRPr="006E6D6E">
        <w:rPr>
          <w:rFonts w:ascii="Times New Roman" w:hAnsi="Times New Roman" w:cs="Times New Roman"/>
          <w:color w:val="auto"/>
          <w:sz w:val="22"/>
          <w:lang w:bidi="hi-IN"/>
        </w:rPr>
        <w:t xml:space="preserve"> </w:t>
      </w:r>
      <w:r w:rsidR="006900D9" w:rsidRPr="006E6D6E">
        <w:rPr>
          <w:rFonts w:ascii="Times New Roman" w:hAnsi="Times New Roman" w:cs="Times New Roman"/>
          <w:color w:val="auto"/>
          <w:sz w:val="22"/>
          <w:lang w:bidi="hi-IN"/>
        </w:rPr>
        <w:t>is</w:t>
      </w:r>
      <w:r w:rsidR="002E6069" w:rsidRPr="006E6D6E">
        <w:rPr>
          <w:rFonts w:ascii="Times New Roman" w:hAnsi="Times New Roman" w:cs="Times New Roman"/>
          <w:color w:val="auto"/>
          <w:sz w:val="22"/>
          <w:lang w:bidi="hi-IN"/>
        </w:rPr>
        <w:t xml:space="preserve"> </w:t>
      </w:r>
      <w:r w:rsidRPr="006E6D6E">
        <w:rPr>
          <w:rFonts w:ascii="Times New Roman" w:hAnsi="Times New Roman" w:cs="Times New Roman"/>
          <w:color w:val="auto"/>
          <w:sz w:val="22"/>
          <w:lang w:bidi="hi-IN"/>
        </w:rPr>
        <w:t>variable</w:t>
      </w:r>
      <w:r w:rsidR="00E156C8" w:rsidRPr="006E6D6E">
        <w:rPr>
          <w:rFonts w:ascii="Times New Roman" w:hAnsi="Times New Roman" w:cs="Times New Roman"/>
          <w:color w:val="auto"/>
          <w:sz w:val="22"/>
          <w:lang w:bidi="hi-IN"/>
        </w:rPr>
        <w:t>,</w:t>
      </w:r>
      <w:r w:rsidR="000E19F3" w:rsidRPr="006E6D6E">
        <w:rPr>
          <w:rFonts w:ascii="Times New Roman" w:hAnsi="Times New Roman" w:cs="Times New Roman"/>
          <w:color w:val="auto"/>
          <w:sz w:val="22"/>
          <w:lang w:bidi="hi-IN"/>
        </w:rPr>
        <w:t xml:space="preserve"> </w:t>
      </w:r>
      <w:r w:rsidR="00D65BC7" w:rsidRPr="006E6D6E">
        <w:rPr>
          <w:rFonts w:ascii="Times New Roman" w:hAnsi="Times New Roman" w:cs="Times New Roman"/>
          <w:color w:val="auto"/>
          <w:sz w:val="22"/>
          <w:lang w:bidi="hi-IN"/>
        </w:rPr>
        <w:t xml:space="preserve">as the </w:t>
      </w:r>
      <w:r w:rsidR="009A2B14" w:rsidRPr="006E6D6E">
        <w:rPr>
          <w:rFonts w:ascii="Times New Roman" w:hAnsi="Times New Roman" w:cs="Times New Roman"/>
          <w:color w:val="auto"/>
          <w:sz w:val="22"/>
          <w:lang w:bidi="hi-IN"/>
        </w:rPr>
        <w:t xml:space="preserve">charging is </w:t>
      </w:r>
      <w:r w:rsidR="006A1FFB" w:rsidRPr="006E6D6E">
        <w:rPr>
          <w:rFonts w:ascii="Times New Roman" w:hAnsi="Times New Roman" w:cs="Times New Roman"/>
          <w:color w:val="auto"/>
          <w:sz w:val="22"/>
          <w:lang w:bidi="hi-IN"/>
        </w:rPr>
        <w:t>controlled by fixed capacity, i.e.</w:t>
      </w:r>
      <w:r w:rsidR="001462D2" w:rsidRPr="006E6D6E">
        <w:rPr>
          <w:rFonts w:ascii="Times New Roman" w:hAnsi="Times New Roman" w:cs="Times New Roman"/>
          <w:color w:val="auto"/>
          <w:sz w:val="22"/>
          <w:lang w:bidi="hi-IN"/>
        </w:rPr>
        <w:t>,</w:t>
      </w:r>
      <w:r w:rsidR="006A1FFB" w:rsidRPr="006E6D6E">
        <w:rPr>
          <w:rFonts w:ascii="Times New Roman" w:hAnsi="Times New Roman" w:cs="Times New Roman"/>
          <w:color w:val="auto"/>
          <w:sz w:val="22"/>
          <w:lang w:bidi="hi-IN"/>
        </w:rPr>
        <w:t xml:space="preserve"> </w:t>
      </w:r>
      <w:r w:rsidR="007416E6" w:rsidRPr="006E6D6E">
        <w:rPr>
          <w:rFonts w:ascii="Times New Roman" w:hAnsi="Times New Roman" w:cs="Times New Roman"/>
          <w:color w:val="auto"/>
          <w:sz w:val="22"/>
          <w:lang w:bidi="hi-IN"/>
        </w:rPr>
        <w:t xml:space="preserve">until the </w:t>
      </w:r>
      <w:r w:rsidR="001462D2" w:rsidRPr="006E6D6E">
        <w:rPr>
          <w:rFonts w:ascii="Times New Roman" w:hAnsi="Times New Roman" w:cs="Times New Roman"/>
          <w:color w:val="auto"/>
          <w:sz w:val="22"/>
          <w:lang w:bidi="hi-IN"/>
        </w:rPr>
        <w:t>cell</w:t>
      </w:r>
      <w:r w:rsidR="00654251" w:rsidRPr="006E6D6E">
        <w:rPr>
          <w:rFonts w:ascii="Times New Roman" w:hAnsi="Times New Roman" w:cs="Times New Roman"/>
          <w:color w:val="auto"/>
          <w:sz w:val="22"/>
          <w:lang w:bidi="hi-IN"/>
        </w:rPr>
        <w:t>’s</w:t>
      </w:r>
      <w:r w:rsidR="001462D2" w:rsidRPr="006E6D6E">
        <w:rPr>
          <w:rFonts w:ascii="Times New Roman" w:hAnsi="Times New Roman" w:cs="Times New Roman"/>
          <w:color w:val="auto"/>
          <w:sz w:val="22"/>
          <w:lang w:bidi="hi-IN"/>
        </w:rPr>
        <w:t xml:space="preserve"> </w:t>
      </w:r>
      <w:r w:rsidR="006A1FFB" w:rsidRPr="006E6D6E">
        <w:rPr>
          <w:rFonts w:ascii="Times New Roman" w:hAnsi="Times New Roman" w:cs="Times New Roman"/>
          <w:color w:val="auto"/>
          <w:sz w:val="22"/>
          <w:lang w:bidi="hi-IN"/>
        </w:rPr>
        <w:t xml:space="preserve">charging </w:t>
      </w:r>
      <w:r w:rsidR="007416E6" w:rsidRPr="006E6D6E">
        <w:rPr>
          <w:rFonts w:ascii="Times New Roman" w:hAnsi="Times New Roman" w:cs="Times New Roman"/>
          <w:color w:val="auto"/>
          <w:sz w:val="22"/>
          <w:lang w:bidi="hi-IN"/>
        </w:rPr>
        <w:t xml:space="preserve">capacity </w:t>
      </w:r>
      <w:r w:rsidR="00E156C8" w:rsidRPr="006E6D6E">
        <w:rPr>
          <w:rFonts w:ascii="Times New Roman" w:hAnsi="Times New Roman" w:cs="Times New Roman"/>
          <w:color w:val="auto"/>
          <w:sz w:val="22"/>
          <w:lang w:bidi="hi-IN"/>
        </w:rPr>
        <w:t>equals</w:t>
      </w:r>
      <w:r w:rsidR="006A1FFB" w:rsidRPr="006E6D6E">
        <w:rPr>
          <w:rFonts w:ascii="Times New Roman" w:hAnsi="Times New Roman" w:cs="Times New Roman"/>
          <w:color w:val="auto"/>
          <w:sz w:val="22"/>
          <w:lang w:bidi="hi-IN"/>
        </w:rPr>
        <w:t xml:space="preserve"> its</w:t>
      </w:r>
      <w:r w:rsidR="007416E6" w:rsidRPr="006E6D6E">
        <w:rPr>
          <w:rFonts w:ascii="Times New Roman" w:hAnsi="Times New Roman" w:cs="Times New Roman"/>
          <w:color w:val="auto"/>
          <w:sz w:val="22"/>
          <w:lang w:bidi="hi-IN"/>
        </w:rPr>
        <w:t xml:space="preserve"> B</w:t>
      </w:r>
      <w:r w:rsidR="001462D2" w:rsidRPr="006E6D6E">
        <w:rPr>
          <w:rFonts w:ascii="Times New Roman" w:hAnsi="Times New Roman" w:cs="Times New Roman"/>
          <w:color w:val="auto"/>
          <w:sz w:val="22"/>
          <w:lang w:bidi="hi-IN"/>
        </w:rPr>
        <w:t>o</w:t>
      </w:r>
      <w:r w:rsidR="007416E6" w:rsidRPr="006E6D6E">
        <w:rPr>
          <w:rFonts w:ascii="Times New Roman" w:hAnsi="Times New Roman" w:cs="Times New Roman"/>
          <w:color w:val="auto"/>
          <w:sz w:val="22"/>
          <w:lang w:bidi="hi-IN"/>
        </w:rPr>
        <w:t xml:space="preserve">L </w:t>
      </w:r>
      <w:r w:rsidR="00464941">
        <w:rPr>
          <w:rFonts w:ascii="Times New Roman" w:hAnsi="Times New Roman" w:cs="Times New Roman"/>
          <w:color w:val="auto"/>
          <w:sz w:val="22"/>
          <w:lang w:bidi="hi-IN"/>
        </w:rPr>
        <w:t>cyclable lithium discharge</w:t>
      </w:r>
      <w:r w:rsidR="007127F4">
        <w:rPr>
          <w:rFonts w:ascii="Times New Roman" w:hAnsi="Times New Roman" w:cs="Times New Roman"/>
          <w:color w:val="auto"/>
          <w:sz w:val="22"/>
          <w:lang w:bidi="hi-IN"/>
        </w:rPr>
        <w:t xml:space="preserve"> </w:t>
      </w:r>
      <w:r w:rsidR="007416E6" w:rsidRPr="006E6D6E">
        <w:rPr>
          <w:rFonts w:ascii="Times New Roman" w:hAnsi="Times New Roman" w:cs="Times New Roman"/>
          <w:color w:val="auto"/>
          <w:sz w:val="22"/>
          <w:lang w:bidi="hi-IN"/>
        </w:rPr>
        <w:t>capacity</w:t>
      </w:r>
      <w:r w:rsidR="00137031" w:rsidRPr="006E6D6E">
        <w:rPr>
          <w:rFonts w:ascii="Times New Roman" w:hAnsi="Times New Roman" w:cs="Times New Roman"/>
          <w:color w:val="auto"/>
          <w:sz w:val="22"/>
          <w:lang w:bidi="hi-IN"/>
        </w:rPr>
        <w:t xml:space="preserve">. </w:t>
      </w:r>
      <w:r w:rsidR="00DA0321" w:rsidRPr="006E6D6E">
        <w:rPr>
          <w:rFonts w:ascii="Times New Roman" w:hAnsi="Times New Roman" w:cs="Times New Roman"/>
          <w:color w:val="auto"/>
          <w:sz w:val="22"/>
          <w:lang w:bidi="hi-IN"/>
        </w:rPr>
        <w:t>As a result,</w:t>
      </w:r>
      <w:r w:rsidR="00B46A2A" w:rsidRPr="006E6D6E">
        <w:rPr>
          <w:rFonts w:ascii="Times New Roman" w:hAnsi="Times New Roman" w:cs="Times New Roman"/>
          <w:color w:val="auto"/>
          <w:sz w:val="22"/>
          <w:lang w:bidi="hi-IN"/>
        </w:rPr>
        <w:t xml:space="preserve"> the </w:t>
      </w:r>
      <w:r w:rsidR="00CB1E55" w:rsidRPr="006E6D6E">
        <w:rPr>
          <w:rFonts w:ascii="Times New Roman" w:hAnsi="Times New Roman" w:cs="Times New Roman"/>
          <w:color w:val="auto"/>
          <w:sz w:val="22"/>
          <w:lang w:bidi="hi-IN"/>
        </w:rPr>
        <w:t>average</w:t>
      </w:r>
      <w:r w:rsidR="00CF7FDA">
        <w:rPr>
          <w:rFonts w:ascii="Times New Roman" w:hAnsi="Times New Roman" w:cs="Times New Roman"/>
          <w:color w:val="auto"/>
          <w:sz w:val="22"/>
          <w:lang w:bidi="hi-IN"/>
        </w:rPr>
        <w:t xml:space="preserve"> </w:t>
      </w:r>
      <w:r w:rsidR="00FA4693" w:rsidRPr="006E6D6E">
        <w:rPr>
          <w:rFonts w:ascii="Times New Roman" w:hAnsi="Times New Roman" w:cs="Times New Roman"/>
          <w:color w:val="auto"/>
          <w:sz w:val="22"/>
          <w:lang w:bidi="hi-IN"/>
        </w:rPr>
        <w:t xml:space="preserve">LFO </w:t>
      </w:r>
      <w:r w:rsidR="00B46A2A" w:rsidRPr="006E6D6E">
        <w:rPr>
          <w:rFonts w:ascii="Times New Roman" w:hAnsi="Times New Roman" w:cs="Times New Roman"/>
          <w:color w:val="auto"/>
          <w:sz w:val="22"/>
          <w:lang w:bidi="hi-IN"/>
        </w:rPr>
        <w:t>OCP</w:t>
      </w:r>
      <w:r w:rsidR="00CF7FDA">
        <w:rPr>
          <w:rFonts w:ascii="Times New Roman" w:hAnsi="Times New Roman" w:cs="Times New Roman"/>
          <w:color w:val="auto"/>
          <w:sz w:val="22"/>
          <w:lang w:bidi="hi-IN"/>
        </w:rPr>
        <w:t xml:space="preserve"> (particle surface</w:t>
      </w:r>
      <w:r w:rsidR="00C34F64">
        <w:rPr>
          <w:rFonts w:ascii="Times New Roman" w:hAnsi="Times New Roman" w:cs="Times New Roman"/>
          <w:color w:val="auto"/>
          <w:sz w:val="22"/>
          <w:lang w:bidi="hi-IN"/>
        </w:rPr>
        <w:t xml:space="preserve"> OCP</w:t>
      </w:r>
      <w:r w:rsidR="00CF7FDA">
        <w:rPr>
          <w:rFonts w:ascii="Times New Roman" w:hAnsi="Times New Roman" w:cs="Times New Roman"/>
          <w:color w:val="auto"/>
          <w:sz w:val="22"/>
          <w:lang w:bidi="hi-IN"/>
        </w:rPr>
        <w:t>)</w:t>
      </w:r>
      <w:r w:rsidR="00B46A2A" w:rsidRPr="006E6D6E">
        <w:rPr>
          <w:rFonts w:ascii="Times New Roman" w:hAnsi="Times New Roman" w:cs="Times New Roman"/>
          <w:color w:val="auto"/>
          <w:sz w:val="22"/>
          <w:lang w:bidi="hi-IN"/>
        </w:rPr>
        <w:t xml:space="preserve"> </w:t>
      </w:r>
      <w:r w:rsidR="00FF60D5" w:rsidRPr="006E6D6E">
        <w:rPr>
          <w:rFonts w:ascii="Times New Roman" w:hAnsi="Times New Roman" w:cs="Times New Roman"/>
          <w:color w:val="auto"/>
          <w:sz w:val="22"/>
          <w:lang w:bidi="hi-IN"/>
        </w:rPr>
        <w:t>increases gradually with cycling</w:t>
      </w:r>
      <w:r w:rsidR="00C3098C" w:rsidRPr="006E6D6E">
        <w:rPr>
          <w:rFonts w:ascii="Times New Roman" w:hAnsi="Times New Roman" w:cs="Times New Roman"/>
          <w:color w:val="auto"/>
          <w:sz w:val="22"/>
          <w:lang w:bidi="hi-IN"/>
        </w:rPr>
        <w:t xml:space="preserve"> (Supplementary </w:t>
      </w:r>
      <w:r w:rsidR="00A12F24" w:rsidRPr="006E6D6E">
        <w:rPr>
          <w:rFonts w:ascii="Times New Roman" w:hAnsi="Times New Roman" w:cs="Times New Roman"/>
          <w:color w:val="auto"/>
          <w:sz w:val="22"/>
          <w:lang w:bidi="hi-IN"/>
        </w:rPr>
        <w:t>Fig.</w:t>
      </w:r>
      <w:r w:rsidR="00C3098C" w:rsidRPr="006E6D6E">
        <w:rPr>
          <w:rFonts w:ascii="Times New Roman" w:hAnsi="Times New Roman" w:cs="Times New Roman"/>
          <w:color w:val="auto"/>
          <w:sz w:val="22"/>
          <w:lang w:bidi="hi-IN"/>
        </w:rPr>
        <w:t xml:space="preserve"> 3).</w:t>
      </w:r>
      <w:r w:rsidR="007D5E77" w:rsidRPr="006E6D6E">
        <w:rPr>
          <w:rFonts w:ascii="Times New Roman" w:hAnsi="Times New Roman" w:cs="Times New Roman"/>
          <w:color w:val="auto"/>
          <w:sz w:val="22"/>
          <w:lang w:bidi="hi-IN"/>
        </w:rPr>
        <w:t xml:space="preserve"> </w:t>
      </w:r>
      <w:r w:rsidR="004E00D4" w:rsidRPr="006E6D6E">
        <w:rPr>
          <w:rFonts w:ascii="Times New Roman" w:hAnsi="Times New Roman" w:cs="Times New Roman"/>
          <w:color w:val="auto"/>
          <w:sz w:val="22"/>
          <w:lang w:bidi="hi-IN"/>
        </w:rPr>
        <w:t>S</w:t>
      </w:r>
      <w:r w:rsidR="00C070DC" w:rsidRPr="006E6D6E">
        <w:rPr>
          <w:rFonts w:ascii="Times New Roman" w:hAnsi="Times New Roman" w:cs="Times New Roman"/>
          <w:color w:val="auto"/>
          <w:sz w:val="22"/>
          <w:lang w:bidi="hi-IN"/>
        </w:rPr>
        <w:t xml:space="preserve">ince </w:t>
      </w:r>
      <w:r w:rsidR="00AC76AD" w:rsidRPr="006E6D6E">
        <w:rPr>
          <w:rFonts w:ascii="Times New Roman" w:hAnsi="Times New Roman" w:cs="Times New Roman"/>
          <w:color w:val="auto"/>
          <w:sz w:val="22"/>
          <w:lang w:bidi="hi-IN"/>
        </w:rPr>
        <w:t xml:space="preserve">the </w:t>
      </w:r>
      <w:r w:rsidR="004E00D4" w:rsidRPr="006E6D6E">
        <w:rPr>
          <w:rFonts w:ascii="Times New Roman" w:hAnsi="Times New Roman" w:cs="Times New Roman"/>
          <w:color w:val="auto"/>
          <w:sz w:val="22"/>
          <w:lang w:bidi="hi-IN"/>
        </w:rPr>
        <w:t xml:space="preserve">cell </w:t>
      </w:r>
      <w:r w:rsidR="00783702">
        <w:rPr>
          <w:rFonts w:ascii="Times New Roman" w:hAnsi="Times New Roman" w:cs="Times New Roman"/>
          <w:color w:val="auto"/>
          <w:sz w:val="22"/>
          <w:lang w:bidi="hi-IN"/>
        </w:rPr>
        <w:t xml:space="preserve">in this case </w:t>
      </w:r>
      <w:r w:rsidR="004E00D4" w:rsidRPr="006E6D6E">
        <w:rPr>
          <w:rFonts w:ascii="Times New Roman" w:hAnsi="Times New Roman" w:cs="Times New Roman"/>
          <w:color w:val="auto"/>
          <w:sz w:val="22"/>
          <w:lang w:bidi="hi-IN"/>
        </w:rPr>
        <w:t>operates</w:t>
      </w:r>
      <w:r w:rsidR="00050011" w:rsidRPr="006E6D6E">
        <w:rPr>
          <w:rFonts w:ascii="Times New Roman" w:hAnsi="Times New Roman" w:cs="Times New Roman"/>
          <w:color w:val="auto"/>
          <w:sz w:val="22"/>
          <w:lang w:bidi="hi-IN"/>
        </w:rPr>
        <w:t xml:space="preserve"> below 4.</w:t>
      </w:r>
      <w:r w:rsidR="002C57E1">
        <w:rPr>
          <w:rFonts w:ascii="Times New Roman" w:hAnsi="Times New Roman" w:cs="Times New Roman"/>
          <w:color w:val="auto"/>
          <w:sz w:val="22"/>
          <w:lang w:bidi="hi-IN"/>
        </w:rPr>
        <w:t>2</w:t>
      </w:r>
      <w:r w:rsidR="00050011" w:rsidRPr="006E6D6E">
        <w:rPr>
          <w:rFonts w:ascii="Times New Roman" w:hAnsi="Times New Roman" w:cs="Times New Roman"/>
          <w:color w:val="auto"/>
          <w:sz w:val="22"/>
          <w:lang w:bidi="hi-IN"/>
        </w:rPr>
        <w:t xml:space="preserve"> V</w:t>
      </w:r>
      <w:r w:rsidR="00933437" w:rsidRPr="006E6D6E">
        <w:rPr>
          <w:rFonts w:ascii="Times New Roman" w:hAnsi="Times New Roman" w:cs="Times New Roman"/>
          <w:color w:val="auto"/>
          <w:sz w:val="22"/>
          <w:lang w:bidi="hi-IN"/>
        </w:rPr>
        <w:t xml:space="preserve"> </w:t>
      </w:r>
      <w:r w:rsidR="00781644">
        <w:rPr>
          <w:rFonts w:ascii="Times New Roman" w:hAnsi="Times New Roman" w:cs="Times New Roman"/>
          <w:color w:val="auto"/>
          <w:sz w:val="22"/>
          <w:lang w:bidi="hi-IN"/>
        </w:rPr>
        <w:t>LFO</w:t>
      </w:r>
      <w:r w:rsidR="00933437" w:rsidRPr="006E6D6E">
        <w:rPr>
          <w:rFonts w:ascii="Times New Roman" w:hAnsi="Times New Roman" w:cs="Times New Roman"/>
          <w:color w:val="auto"/>
          <w:sz w:val="22"/>
          <w:lang w:bidi="hi-IN"/>
        </w:rPr>
        <w:t xml:space="preserve"> OCP</w:t>
      </w:r>
      <w:r w:rsidR="003D502A">
        <w:rPr>
          <w:rFonts w:ascii="Times New Roman" w:hAnsi="Times New Roman" w:cs="Times New Roman"/>
          <w:color w:val="auto"/>
          <w:sz w:val="22"/>
          <w:lang w:bidi="hi-IN"/>
        </w:rPr>
        <w:t xml:space="preserve"> </w:t>
      </w:r>
      <w:r w:rsidR="00F32099">
        <w:rPr>
          <w:rFonts w:ascii="Times New Roman" w:hAnsi="Times New Roman" w:cs="Times New Roman"/>
          <w:color w:val="auto"/>
          <w:sz w:val="22"/>
          <w:lang w:bidi="hi-IN"/>
        </w:rPr>
        <w:t>for</w:t>
      </w:r>
      <w:r w:rsidR="003D502A">
        <w:rPr>
          <w:rFonts w:ascii="Times New Roman" w:hAnsi="Times New Roman" w:cs="Times New Roman"/>
          <w:color w:val="auto"/>
          <w:sz w:val="22"/>
          <w:lang w:bidi="hi-IN"/>
        </w:rPr>
        <w:t xml:space="preserve"> most of the lithium release events</w:t>
      </w:r>
      <w:r w:rsidR="005D2A99" w:rsidRPr="006E6D6E">
        <w:rPr>
          <w:rFonts w:ascii="Times New Roman" w:hAnsi="Times New Roman" w:cs="Times New Roman"/>
          <w:color w:val="auto"/>
          <w:sz w:val="22"/>
          <w:lang w:bidi="hi-IN"/>
        </w:rPr>
        <w:t xml:space="preserve">, </w:t>
      </w:r>
      <w:r w:rsidR="00FF60D5" w:rsidRPr="006E6D6E">
        <w:rPr>
          <w:rFonts w:ascii="Times New Roman" w:hAnsi="Times New Roman" w:cs="Times New Roman"/>
          <w:color w:val="auto"/>
          <w:sz w:val="22"/>
          <w:lang w:bidi="hi-IN"/>
        </w:rPr>
        <w:t xml:space="preserve">it is expected that </w:t>
      </w:r>
      <w:r w:rsidR="00933437" w:rsidRPr="006E6D6E">
        <w:rPr>
          <w:rFonts w:ascii="Times New Roman" w:hAnsi="Times New Roman" w:cs="Times New Roman"/>
          <w:color w:val="auto"/>
          <w:sz w:val="22"/>
          <w:lang w:bidi="hi-IN"/>
        </w:rPr>
        <w:t xml:space="preserve">the </w:t>
      </w:r>
      <w:r w:rsidR="001268D8" w:rsidRPr="006E6D6E">
        <w:rPr>
          <w:rFonts w:ascii="Times New Roman" w:hAnsi="Times New Roman" w:cs="Times New Roman"/>
          <w:color w:val="auto"/>
          <w:sz w:val="22"/>
          <w:lang w:bidi="hi-IN"/>
        </w:rPr>
        <w:t xml:space="preserve">associated </w:t>
      </w:r>
      <w:r w:rsidR="00C070DC" w:rsidRPr="006E6D6E">
        <w:rPr>
          <w:rFonts w:ascii="Times New Roman" w:hAnsi="Times New Roman" w:cs="Times New Roman"/>
          <w:color w:val="auto"/>
          <w:sz w:val="22"/>
          <w:lang w:bidi="hi-IN"/>
        </w:rPr>
        <w:t xml:space="preserve">oxygen release would </w:t>
      </w:r>
      <w:r w:rsidR="001268D8" w:rsidRPr="006E6D6E">
        <w:rPr>
          <w:rFonts w:ascii="Times New Roman" w:hAnsi="Times New Roman" w:cs="Times New Roman"/>
          <w:color w:val="auto"/>
          <w:sz w:val="22"/>
          <w:lang w:bidi="hi-IN"/>
        </w:rPr>
        <w:t>be</w:t>
      </w:r>
      <w:r w:rsidR="00A43C50" w:rsidRPr="006E6D6E">
        <w:rPr>
          <w:rFonts w:ascii="Times New Roman" w:hAnsi="Times New Roman" w:cs="Times New Roman"/>
          <w:color w:val="auto"/>
          <w:sz w:val="22"/>
          <w:lang w:bidi="hi-IN"/>
        </w:rPr>
        <w:t xml:space="preserve"> </w:t>
      </w:r>
      <w:r w:rsidR="00933437" w:rsidRPr="006E6D6E">
        <w:rPr>
          <w:rFonts w:ascii="Times New Roman" w:hAnsi="Times New Roman" w:cs="Times New Roman"/>
          <w:color w:val="auto"/>
          <w:sz w:val="22"/>
          <w:lang w:bidi="hi-IN"/>
        </w:rPr>
        <w:t>gradual</w:t>
      </w:r>
      <w:r w:rsidR="001268D8" w:rsidRPr="006E6D6E">
        <w:rPr>
          <w:rFonts w:ascii="Times New Roman" w:hAnsi="Times New Roman" w:cs="Times New Roman"/>
          <w:color w:val="auto"/>
          <w:sz w:val="22"/>
          <w:lang w:bidi="hi-IN"/>
        </w:rPr>
        <w:t>,</w:t>
      </w:r>
      <w:r w:rsidR="00E90891" w:rsidRPr="006E6D6E">
        <w:rPr>
          <w:rFonts w:ascii="Times New Roman" w:hAnsi="Times New Roman" w:cs="Times New Roman"/>
          <w:color w:val="auto"/>
          <w:sz w:val="22"/>
          <w:lang w:bidi="hi-IN"/>
        </w:rPr>
        <w:t xml:space="preserve"> </w:t>
      </w:r>
      <w:r w:rsidR="001268D8" w:rsidRPr="006E6D6E">
        <w:rPr>
          <w:rFonts w:ascii="Times New Roman" w:hAnsi="Times New Roman" w:cs="Times New Roman"/>
          <w:color w:val="auto"/>
          <w:sz w:val="22"/>
          <w:lang w:bidi="hi-IN"/>
        </w:rPr>
        <w:t>potentially</w:t>
      </w:r>
      <w:r w:rsidR="00A43C50" w:rsidRPr="006E6D6E">
        <w:rPr>
          <w:rFonts w:ascii="Times New Roman" w:hAnsi="Times New Roman" w:cs="Times New Roman"/>
          <w:color w:val="auto"/>
          <w:sz w:val="22"/>
          <w:lang w:bidi="hi-IN"/>
        </w:rPr>
        <w:t xml:space="preserve"> </w:t>
      </w:r>
      <w:r w:rsidR="00D7183A" w:rsidRPr="006E6D6E">
        <w:rPr>
          <w:rFonts w:ascii="Times New Roman" w:hAnsi="Times New Roman" w:cs="Times New Roman"/>
          <w:color w:val="auto"/>
          <w:sz w:val="22"/>
          <w:lang w:bidi="hi-IN"/>
        </w:rPr>
        <w:t>allowing</w:t>
      </w:r>
      <w:r w:rsidR="00A520FA" w:rsidRPr="006E6D6E">
        <w:rPr>
          <w:rFonts w:ascii="Times New Roman" w:hAnsi="Times New Roman" w:cs="Times New Roman"/>
          <w:color w:val="auto"/>
          <w:sz w:val="22"/>
          <w:lang w:bidi="hi-IN"/>
        </w:rPr>
        <w:t xml:space="preserve"> </w:t>
      </w:r>
      <w:r w:rsidR="00D7183A" w:rsidRPr="006E6D6E">
        <w:rPr>
          <w:rFonts w:ascii="Times New Roman" w:hAnsi="Times New Roman" w:cs="Times New Roman"/>
          <w:color w:val="auto"/>
          <w:sz w:val="22"/>
          <w:lang w:bidi="hi-IN"/>
        </w:rPr>
        <w:t xml:space="preserve">cathode </w:t>
      </w:r>
      <w:r w:rsidR="00A520FA" w:rsidRPr="006E6D6E">
        <w:rPr>
          <w:rFonts w:ascii="Times New Roman" w:hAnsi="Times New Roman" w:cs="Times New Roman"/>
          <w:color w:val="auto"/>
          <w:sz w:val="22"/>
          <w:lang w:bidi="hi-IN"/>
        </w:rPr>
        <w:t xml:space="preserve">coating agents </w:t>
      </w:r>
      <w:r w:rsidR="00D7183A" w:rsidRPr="006E6D6E">
        <w:rPr>
          <w:rFonts w:ascii="Times New Roman" w:hAnsi="Times New Roman" w:cs="Times New Roman"/>
          <w:color w:val="auto"/>
          <w:sz w:val="22"/>
          <w:lang w:bidi="hi-IN"/>
        </w:rPr>
        <w:t>to</w:t>
      </w:r>
      <w:r w:rsidR="00A520FA" w:rsidRPr="006E6D6E">
        <w:rPr>
          <w:rFonts w:ascii="Times New Roman" w:hAnsi="Times New Roman" w:cs="Times New Roman"/>
          <w:color w:val="auto"/>
          <w:sz w:val="22"/>
          <w:lang w:bidi="hi-IN"/>
        </w:rPr>
        <w:t xml:space="preserve"> effectively scavenge it. </w:t>
      </w:r>
      <w:r w:rsidR="004E6290" w:rsidRPr="006E6D6E">
        <w:rPr>
          <w:rFonts w:ascii="Times New Roman" w:hAnsi="Times New Roman" w:cs="Times New Roman"/>
          <w:color w:val="auto"/>
          <w:sz w:val="22"/>
          <w:lang w:bidi="hi-IN"/>
        </w:rPr>
        <w:t xml:space="preserve">In </w:t>
      </w:r>
      <w:r w:rsidR="00765939" w:rsidRPr="006E6D6E">
        <w:rPr>
          <w:rFonts w:ascii="Times New Roman" w:hAnsi="Times New Roman" w:cs="Times New Roman"/>
          <w:color w:val="auto"/>
          <w:sz w:val="22"/>
          <w:lang w:bidi="hi-IN"/>
        </w:rPr>
        <w:t>real</w:t>
      </w:r>
      <w:r w:rsidR="003404DE" w:rsidRPr="006E6D6E">
        <w:rPr>
          <w:rFonts w:ascii="Times New Roman" w:hAnsi="Times New Roman" w:cs="Times New Roman"/>
          <w:color w:val="auto"/>
          <w:sz w:val="22"/>
          <w:lang w:bidi="hi-IN"/>
        </w:rPr>
        <w:t xml:space="preserve"> </w:t>
      </w:r>
      <w:r w:rsidR="004E6290" w:rsidRPr="006E6D6E">
        <w:rPr>
          <w:rFonts w:ascii="Times New Roman" w:hAnsi="Times New Roman" w:cs="Times New Roman"/>
          <w:color w:val="auto"/>
          <w:sz w:val="22"/>
          <w:lang w:bidi="hi-IN"/>
        </w:rPr>
        <w:t>application</w:t>
      </w:r>
      <w:r w:rsidR="003404DE" w:rsidRPr="006E6D6E">
        <w:rPr>
          <w:rFonts w:ascii="Times New Roman" w:hAnsi="Times New Roman" w:cs="Times New Roman"/>
          <w:color w:val="auto"/>
          <w:sz w:val="22"/>
          <w:lang w:bidi="hi-IN"/>
        </w:rPr>
        <w:t>s,</w:t>
      </w:r>
      <w:r w:rsidR="004E6290" w:rsidRPr="006E6D6E">
        <w:rPr>
          <w:rFonts w:ascii="Times New Roman" w:hAnsi="Times New Roman" w:cs="Times New Roman"/>
          <w:color w:val="auto"/>
          <w:sz w:val="22"/>
          <w:lang w:bidi="hi-IN"/>
        </w:rPr>
        <w:t xml:space="preserve"> charges are often done with a CV hold, </w:t>
      </w:r>
      <w:r w:rsidR="003404DE" w:rsidRPr="006E6D6E">
        <w:rPr>
          <w:rFonts w:ascii="Times New Roman" w:hAnsi="Times New Roman" w:cs="Times New Roman"/>
          <w:color w:val="auto"/>
          <w:sz w:val="22"/>
          <w:lang w:bidi="hi-IN"/>
        </w:rPr>
        <w:t xml:space="preserve">if </w:t>
      </w:r>
      <w:r w:rsidR="004E6290" w:rsidRPr="006E6D6E">
        <w:rPr>
          <w:rFonts w:ascii="Times New Roman" w:hAnsi="Times New Roman" w:cs="Times New Roman"/>
          <w:color w:val="auto"/>
          <w:sz w:val="22"/>
          <w:lang w:bidi="hi-IN"/>
        </w:rPr>
        <w:t xml:space="preserve">all </w:t>
      </w:r>
      <w:r w:rsidR="003404DE" w:rsidRPr="006E6D6E">
        <w:rPr>
          <w:rFonts w:ascii="Times New Roman" w:hAnsi="Times New Roman" w:cs="Times New Roman"/>
          <w:color w:val="auto"/>
          <w:sz w:val="22"/>
          <w:lang w:bidi="hi-IN"/>
        </w:rPr>
        <w:t xml:space="preserve">five </w:t>
      </w:r>
      <w:r w:rsidR="004E6290" w:rsidRPr="006E6D6E">
        <w:rPr>
          <w:rFonts w:ascii="Times New Roman" w:hAnsi="Times New Roman" w:cs="Times New Roman"/>
          <w:color w:val="auto"/>
          <w:sz w:val="22"/>
          <w:lang w:bidi="hi-IN"/>
        </w:rPr>
        <w:t>cases</w:t>
      </w:r>
      <w:r w:rsidR="003404DE" w:rsidRPr="006E6D6E">
        <w:rPr>
          <w:rFonts w:ascii="Times New Roman" w:hAnsi="Times New Roman" w:cs="Times New Roman"/>
          <w:color w:val="auto"/>
          <w:sz w:val="22"/>
          <w:lang w:bidi="hi-IN"/>
        </w:rPr>
        <w:t xml:space="preserve"> we</w:t>
      </w:r>
      <w:r w:rsidR="004E6290" w:rsidRPr="006E6D6E">
        <w:rPr>
          <w:rFonts w:ascii="Times New Roman" w:hAnsi="Times New Roman" w:cs="Times New Roman"/>
          <w:color w:val="auto"/>
          <w:sz w:val="22"/>
          <w:lang w:bidi="hi-IN"/>
        </w:rPr>
        <w:t>re to include one,</w:t>
      </w:r>
      <w:r w:rsidR="00AE3AEA" w:rsidRPr="006E6D6E">
        <w:rPr>
          <w:rFonts w:ascii="Times New Roman" w:hAnsi="Times New Roman" w:cs="Times New Roman"/>
          <w:color w:val="auto"/>
          <w:sz w:val="22"/>
          <w:lang w:bidi="hi-IN"/>
        </w:rPr>
        <w:t xml:space="preserve"> </w:t>
      </w:r>
      <w:r w:rsidR="00D80260" w:rsidRPr="006E6D6E">
        <w:rPr>
          <w:rFonts w:ascii="Times New Roman" w:hAnsi="Times New Roman" w:cs="Times New Roman"/>
          <w:color w:val="auto"/>
          <w:sz w:val="22"/>
          <w:lang w:bidi="hi-IN"/>
        </w:rPr>
        <w:fldChar w:fldCharType="begin"/>
      </w:r>
      <w:r w:rsidR="00D80260" w:rsidRPr="006E6D6E">
        <w:rPr>
          <w:rFonts w:ascii="Times New Roman" w:hAnsi="Times New Roman" w:cs="Times New Roman"/>
          <w:color w:val="auto"/>
          <w:sz w:val="22"/>
          <w:lang w:bidi="hi-IN"/>
        </w:rPr>
        <w:instrText xml:space="preserve"> REF Case5 \h </w:instrText>
      </w:r>
      <w:r w:rsidR="006E6D6E">
        <w:rPr>
          <w:rFonts w:ascii="Times New Roman" w:hAnsi="Times New Roman" w:cs="Times New Roman"/>
          <w:color w:val="auto"/>
          <w:sz w:val="22"/>
          <w:lang w:bidi="hi-IN"/>
        </w:rPr>
        <w:instrText xml:space="preserve"> \* MERGEFORMAT </w:instrText>
      </w:r>
      <w:r w:rsidR="00D80260" w:rsidRPr="006E6D6E">
        <w:rPr>
          <w:rFonts w:ascii="Times New Roman" w:hAnsi="Times New Roman" w:cs="Times New Roman"/>
          <w:color w:val="auto"/>
          <w:sz w:val="22"/>
          <w:lang w:bidi="hi-IN"/>
        </w:rPr>
      </w:r>
      <w:r w:rsidR="00D80260" w:rsidRPr="006E6D6E">
        <w:rPr>
          <w:rFonts w:ascii="Times New Roman" w:hAnsi="Times New Roman" w:cs="Times New Roman"/>
          <w:color w:val="auto"/>
          <w:sz w:val="22"/>
          <w:lang w:bidi="hi-IN"/>
        </w:rPr>
        <w:fldChar w:fldCharType="separate"/>
      </w:r>
      <w:r w:rsidR="00D80260" w:rsidRPr="006E6D6E">
        <w:rPr>
          <w:rFonts w:ascii="Times New Roman" w:hAnsi="Times New Roman" w:cs="Times New Roman"/>
          <w:color w:val="auto"/>
          <w:sz w:val="22"/>
        </w:rPr>
        <w:t>Case 5</w:t>
      </w:r>
      <w:r w:rsidR="00D80260" w:rsidRPr="006E6D6E">
        <w:rPr>
          <w:rFonts w:ascii="Times New Roman" w:hAnsi="Times New Roman" w:cs="Times New Roman"/>
          <w:color w:val="auto"/>
          <w:sz w:val="22"/>
          <w:lang w:bidi="hi-IN"/>
        </w:rPr>
        <w:fldChar w:fldCharType="end"/>
      </w:r>
      <w:r w:rsidR="003F17F7" w:rsidRPr="006E6D6E">
        <w:rPr>
          <w:rFonts w:ascii="Times New Roman" w:hAnsi="Times New Roman" w:cs="Times New Roman"/>
          <w:color w:val="auto"/>
          <w:sz w:val="22"/>
          <w:lang w:bidi="hi-IN"/>
        </w:rPr>
        <w:t xml:space="preserve"> is expected to perform even better </w:t>
      </w:r>
      <w:r w:rsidR="008E7815" w:rsidRPr="006E6D6E">
        <w:rPr>
          <w:rFonts w:ascii="Times New Roman" w:hAnsi="Times New Roman" w:cs="Times New Roman"/>
          <w:color w:val="auto"/>
          <w:sz w:val="22"/>
          <w:lang w:bidi="hi-IN"/>
        </w:rPr>
        <w:t>than</w:t>
      </w:r>
      <w:r w:rsidR="00067CC4" w:rsidRPr="006E6D6E">
        <w:rPr>
          <w:rFonts w:ascii="Times New Roman" w:hAnsi="Times New Roman" w:cs="Times New Roman"/>
          <w:color w:val="auto"/>
          <w:sz w:val="22"/>
          <w:lang w:bidi="hi-IN"/>
        </w:rPr>
        <w:t xml:space="preserve"> </w:t>
      </w:r>
      <w:r w:rsidR="00940A66" w:rsidRPr="006E6D6E">
        <w:rPr>
          <w:rFonts w:ascii="Times New Roman" w:hAnsi="Times New Roman" w:cs="Times New Roman"/>
          <w:color w:val="auto"/>
          <w:sz w:val="22"/>
          <w:lang w:bidi="hi-IN"/>
        </w:rPr>
        <w:fldChar w:fldCharType="begin"/>
      </w:r>
      <w:r w:rsidR="00940A66" w:rsidRPr="006E6D6E">
        <w:rPr>
          <w:rFonts w:ascii="Times New Roman" w:hAnsi="Times New Roman" w:cs="Times New Roman"/>
          <w:color w:val="auto"/>
          <w:sz w:val="22"/>
          <w:lang w:bidi="hi-IN"/>
        </w:rPr>
        <w:instrText xml:space="preserve"> REF Case1 \h </w:instrText>
      </w:r>
      <w:r w:rsidR="006E6D6E">
        <w:rPr>
          <w:rFonts w:ascii="Times New Roman" w:hAnsi="Times New Roman" w:cs="Times New Roman"/>
          <w:color w:val="auto"/>
          <w:sz w:val="22"/>
          <w:lang w:bidi="hi-IN"/>
        </w:rPr>
        <w:instrText xml:space="preserve"> \* MERGEFORMAT </w:instrText>
      </w:r>
      <w:r w:rsidR="00940A66" w:rsidRPr="006E6D6E">
        <w:rPr>
          <w:rFonts w:ascii="Times New Roman" w:hAnsi="Times New Roman" w:cs="Times New Roman"/>
          <w:color w:val="auto"/>
          <w:sz w:val="22"/>
          <w:lang w:bidi="hi-IN"/>
        </w:rPr>
      </w:r>
      <w:r w:rsidR="00940A66" w:rsidRPr="006E6D6E">
        <w:rPr>
          <w:rFonts w:ascii="Times New Roman" w:hAnsi="Times New Roman" w:cs="Times New Roman"/>
          <w:color w:val="auto"/>
          <w:sz w:val="22"/>
          <w:lang w:bidi="hi-IN"/>
        </w:rPr>
        <w:fldChar w:fldCharType="separate"/>
      </w:r>
      <w:r w:rsidR="00940A66" w:rsidRPr="006E6D6E">
        <w:rPr>
          <w:rFonts w:ascii="Times New Roman" w:hAnsi="Times New Roman" w:cs="Times New Roman"/>
          <w:color w:val="auto"/>
          <w:sz w:val="22"/>
          <w:szCs w:val="20"/>
        </w:rPr>
        <w:t>Case 1</w:t>
      </w:r>
      <w:r w:rsidR="00940A66" w:rsidRPr="006E6D6E">
        <w:rPr>
          <w:rFonts w:ascii="Times New Roman" w:hAnsi="Times New Roman" w:cs="Times New Roman"/>
          <w:color w:val="auto"/>
          <w:sz w:val="22"/>
          <w:lang w:bidi="hi-IN"/>
        </w:rPr>
        <w:fldChar w:fldCharType="end"/>
      </w:r>
      <w:r w:rsidR="005837DD" w:rsidRPr="006E6D6E">
        <w:rPr>
          <w:rFonts w:ascii="Times New Roman" w:hAnsi="Times New Roman" w:cs="Times New Roman"/>
          <w:color w:val="auto"/>
          <w:sz w:val="22"/>
          <w:lang w:bidi="hi-IN"/>
        </w:rPr>
        <w:t xml:space="preserve"> and </w:t>
      </w:r>
      <w:r w:rsidR="00940A66" w:rsidRPr="006E6D6E">
        <w:rPr>
          <w:rFonts w:ascii="Times New Roman" w:hAnsi="Times New Roman" w:cs="Times New Roman"/>
          <w:color w:val="auto"/>
          <w:sz w:val="22"/>
          <w:lang w:bidi="hi-IN"/>
        </w:rPr>
        <w:fldChar w:fldCharType="begin"/>
      </w:r>
      <w:r w:rsidR="00940A66" w:rsidRPr="006E6D6E">
        <w:rPr>
          <w:rFonts w:ascii="Times New Roman" w:hAnsi="Times New Roman" w:cs="Times New Roman"/>
          <w:color w:val="auto"/>
          <w:sz w:val="22"/>
          <w:lang w:bidi="hi-IN"/>
        </w:rPr>
        <w:instrText xml:space="preserve"> REF Case4 \h </w:instrText>
      </w:r>
      <w:r w:rsidR="006E6D6E">
        <w:rPr>
          <w:rFonts w:ascii="Times New Roman" w:hAnsi="Times New Roman" w:cs="Times New Roman"/>
          <w:color w:val="auto"/>
          <w:sz w:val="22"/>
          <w:lang w:bidi="hi-IN"/>
        </w:rPr>
        <w:instrText xml:space="preserve"> \* MERGEFORMAT </w:instrText>
      </w:r>
      <w:r w:rsidR="00940A66" w:rsidRPr="006E6D6E">
        <w:rPr>
          <w:rFonts w:ascii="Times New Roman" w:hAnsi="Times New Roman" w:cs="Times New Roman"/>
          <w:color w:val="auto"/>
          <w:sz w:val="22"/>
          <w:lang w:bidi="hi-IN"/>
        </w:rPr>
      </w:r>
      <w:r w:rsidR="00940A66" w:rsidRPr="006E6D6E">
        <w:rPr>
          <w:rFonts w:ascii="Times New Roman" w:hAnsi="Times New Roman" w:cs="Times New Roman"/>
          <w:color w:val="auto"/>
          <w:sz w:val="22"/>
          <w:lang w:bidi="hi-IN"/>
        </w:rPr>
        <w:fldChar w:fldCharType="separate"/>
      </w:r>
      <w:r w:rsidR="00940A66" w:rsidRPr="006E6D6E">
        <w:rPr>
          <w:rFonts w:ascii="Times New Roman" w:hAnsi="Times New Roman" w:cs="Times New Roman"/>
          <w:color w:val="auto"/>
          <w:sz w:val="22"/>
        </w:rPr>
        <w:t>Case 4</w:t>
      </w:r>
      <w:r w:rsidR="00940A66" w:rsidRPr="006E6D6E">
        <w:rPr>
          <w:rFonts w:ascii="Times New Roman" w:hAnsi="Times New Roman" w:cs="Times New Roman"/>
          <w:color w:val="auto"/>
          <w:sz w:val="22"/>
          <w:lang w:bidi="hi-IN"/>
        </w:rPr>
        <w:fldChar w:fldCharType="end"/>
      </w:r>
      <w:r w:rsidR="005837DD" w:rsidRPr="006E6D6E">
        <w:rPr>
          <w:rFonts w:ascii="Times New Roman" w:hAnsi="Times New Roman" w:cs="Times New Roman"/>
          <w:color w:val="auto"/>
          <w:sz w:val="22"/>
          <w:lang w:bidi="hi-IN"/>
        </w:rPr>
        <w:t xml:space="preserve"> because </w:t>
      </w:r>
      <w:r w:rsidR="00012A68" w:rsidRPr="006E6D6E">
        <w:rPr>
          <w:rFonts w:ascii="Times New Roman" w:hAnsi="Times New Roman" w:cs="Times New Roman"/>
          <w:color w:val="auto"/>
          <w:sz w:val="22"/>
          <w:lang w:bidi="hi-IN"/>
        </w:rPr>
        <w:t xml:space="preserve">of its lower operational </w:t>
      </w:r>
      <w:r w:rsidR="00781644">
        <w:rPr>
          <w:rFonts w:ascii="Times New Roman" w:hAnsi="Times New Roman" w:cs="Times New Roman"/>
          <w:color w:val="auto"/>
          <w:sz w:val="22"/>
          <w:lang w:bidi="hi-IN"/>
        </w:rPr>
        <w:t>LFO</w:t>
      </w:r>
      <w:r w:rsidR="00012A68" w:rsidRPr="006E6D6E">
        <w:rPr>
          <w:rFonts w:ascii="Times New Roman" w:hAnsi="Times New Roman" w:cs="Times New Roman"/>
          <w:color w:val="auto"/>
          <w:sz w:val="22"/>
          <w:lang w:bidi="hi-IN"/>
        </w:rPr>
        <w:t xml:space="preserve"> OCP</w:t>
      </w:r>
      <w:r w:rsidR="008E7815" w:rsidRPr="006E6D6E">
        <w:rPr>
          <w:rFonts w:ascii="Times New Roman" w:hAnsi="Times New Roman" w:cs="Times New Roman"/>
          <w:color w:val="auto"/>
          <w:sz w:val="22"/>
          <w:lang w:bidi="hi-IN"/>
        </w:rPr>
        <w:t xml:space="preserve">. </w:t>
      </w:r>
      <w:r w:rsidR="0025792E" w:rsidRPr="006E6D6E">
        <w:rPr>
          <w:rFonts w:ascii="Times New Roman" w:hAnsi="Times New Roman" w:cs="Times New Roman"/>
          <w:color w:val="auto"/>
          <w:sz w:val="22"/>
          <w:lang w:bidi="hi-IN"/>
        </w:rPr>
        <w:t>This is b</w:t>
      </w:r>
      <w:r w:rsidR="006F44BE" w:rsidRPr="006E6D6E">
        <w:rPr>
          <w:rFonts w:ascii="Times New Roman" w:hAnsi="Times New Roman" w:cs="Times New Roman"/>
          <w:color w:val="auto"/>
          <w:sz w:val="22"/>
          <w:lang w:bidi="hi-IN"/>
        </w:rPr>
        <w:t>ecause h</w:t>
      </w:r>
      <w:r w:rsidR="0052530B" w:rsidRPr="006E6D6E">
        <w:rPr>
          <w:rFonts w:ascii="Times New Roman" w:hAnsi="Times New Roman" w:cs="Times New Roman"/>
          <w:color w:val="auto"/>
          <w:sz w:val="22"/>
          <w:lang w:bidi="hi-IN"/>
        </w:rPr>
        <w:t xml:space="preserve">olding the cell at high </w:t>
      </w:r>
      <w:r w:rsidR="005837DD" w:rsidRPr="006E6D6E">
        <w:rPr>
          <w:rFonts w:ascii="Times New Roman" w:hAnsi="Times New Roman" w:cs="Times New Roman"/>
          <w:color w:val="auto"/>
          <w:sz w:val="22"/>
          <w:lang w:bidi="hi-IN"/>
        </w:rPr>
        <w:t xml:space="preserve">charging voltages </w:t>
      </w:r>
      <w:r w:rsidR="00555738" w:rsidRPr="006E6D6E">
        <w:rPr>
          <w:rFonts w:ascii="Times New Roman" w:hAnsi="Times New Roman" w:cs="Times New Roman"/>
          <w:color w:val="auto"/>
          <w:sz w:val="22"/>
          <w:lang w:bidi="hi-IN"/>
        </w:rPr>
        <w:t xml:space="preserve">(or </w:t>
      </w:r>
      <w:r w:rsidR="009C48FA" w:rsidRPr="006E6D6E">
        <w:rPr>
          <w:rFonts w:ascii="Times New Roman" w:hAnsi="Times New Roman" w:cs="Times New Roman"/>
          <w:color w:val="auto"/>
          <w:sz w:val="22"/>
          <w:lang w:bidi="hi-IN"/>
        </w:rPr>
        <w:t xml:space="preserve">high </w:t>
      </w:r>
      <w:r w:rsidR="00301F3C">
        <w:rPr>
          <w:rFonts w:ascii="Times New Roman" w:hAnsi="Times New Roman" w:cs="Times New Roman"/>
          <w:color w:val="auto"/>
          <w:sz w:val="22"/>
          <w:lang w:bidi="hi-IN"/>
        </w:rPr>
        <w:t>LFO</w:t>
      </w:r>
      <w:r w:rsidR="00C15D49" w:rsidRPr="006E6D6E">
        <w:rPr>
          <w:rFonts w:ascii="Times New Roman" w:hAnsi="Times New Roman" w:cs="Times New Roman"/>
          <w:color w:val="auto"/>
          <w:sz w:val="22"/>
          <w:lang w:bidi="hi-IN"/>
        </w:rPr>
        <w:t xml:space="preserve"> OCP</w:t>
      </w:r>
      <w:r w:rsidR="00555738" w:rsidRPr="006E6D6E">
        <w:rPr>
          <w:rFonts w:ascii="Times New Roman" w:hAnsi="Times New Roman" w:cs="Times New Roman"/>
          <w:color w:val="auto"/>
          <w:sz w:val="22"/>
          <w:lang w:bidi="hi-IN"/>
        </w:rPr>
        <w:t>)</w:t>
      </w:r>
      <w:r w:rsidR="00C15D49" w:rsidRPr="006E6D6E">
        <w:rPr>
          <w:rFonts w:ascii="Times New Roman" w:hAnsi="Times New Roman" w:cs="Times New Roman"/>
          <w:color w:val="auto"/>
          <w:sz w:val="22"/>
          <w:lang w:bidi="hi-IN"/>
        </w:rPr>
        <w:t xml:space="preserve"> </w:t>
      </w:r>
      <w:r w:rsidR="001F69BF" w:rsidRPr="006E6D6E">
        <w:rPr>
          <w:rFonts w:ascii="Times New Roman" w:hAnsi="Times New Roman" w:cs="Times New Roman"/>
          <w:color w:val="auto"/>
          <w:sz w:val="22"/>
          <w:lang w:bidi="hi-IN"/>
        </w:rPr>
        <w:t>is expected to</w:t>
      </w:r>
      <w:r w:rsidR="00E27DA0" w:rsidRPr="006E6D6E">
        <w:rPr>
          <w:rFonts w:ascii="Times New Roman" w:hAnsi="Times New Roman" w:cs="Times New Roman"/>
          <w:color w:val="auto"/>
          <w:sz w:val="22"/>
          <w:lang w:bidi="hi-IN"/>
        </w:rPr>
        <w:t xml:space="preserve"> </w:t>
      </w:r>
      <w:r w:rsidR="005310CF" w:rsidRPr="006E6D6E">
        <w:rPr>
          <w:rFonts w:ascii="Times New Roman" w:hAnsi="Times New Roman" w:cs="Times New Roman"/>
          <w:color w:val="auto"/>
          <w:sz w:val="22"/>
          <w:lang w:bidi="hi-IN"/>
        </w:rPr>
        <w:t>accelerate oxygen evolution</w:t>
      </w:r>
      <w:r w:rsidR="00287F18" w:rsidRPr="006E6D6E">
        <w:rPr>
          <w:rFonts w:ascii="Times New Roman" w:hAnsi="Times New Roman" w:cs="Times New Roman"/>
          <w:color w:val="auto"/>
          <w:sz w:val="22"/>
          <w:lang w:bidi="hi-IN"/>
        </w:rPr>
        <w:t xml:space="preserve">. For this reason, </w:t>
      </w:r>
      <w:r w:rsidR="007F4331" w:rsidRPr="006E6D6E">
        <w:rPr>
          <w:rFonts w:ascii="Times New Roman" w:hAnsi="Times New Roman" w:cs="Times New Roman"/>
          <w:color w:val="auto"/>
          <w:sz w:val="22"/>
          <w:lang w:bidi="hi-IN"/>
        </w:rPr>
        <w:fldChar w:fldCharType="begin"/>
      </w:r>
      <w:r w:rsidR="007F4331" w:rsidRPr="006E6D6E">
        <w:rPr>
          <w:rFonts w:ascii="Times New Roman" w:hAnsi="Times New Roman" w:cs="Times New Roman"/>
          <w:color w:val="auto"/>
          <w:sz w:val="22"/>
          <w:lang w:bidi="hi-IN"/>
        </w:rPr>
        <w:instrText xml:space="preserve"> REF Case1 \h </w:instrText>
      </w:r>
      <w:r w:rsidR="006E6D6E">
        <w:rPr>
          <w:rFonts w:ascii="Times New Roman" w:hAnsi="Times New Roman" w:cs="Times New Roman"/>
          <w:color w:val="auto"/>
          <w:sz w:val="22"/>
          <w:lang w:bidi="hi-IN"/>
        </w:rPr>
        <w:instrText xml:space="preserve"> \* MERGEFORMAT </w:instrText>
      </w:r>
      <w:r w:rsidR="007F4331" w:rsidRPr="006E6D6E">
        <w:rPr>
          <w:rFonts w:ascii="Times New Roman" w:hAnsi="Times New Roman" w:cs="Times New Roman"/>
          <w:color w:val="auto"/>
          <w:sz w:val="22"/>
          <w:lang w:bidi="hi-IN"/>
        </w:rPr>
      </w:r>
      <w:r w:rsidR="007F4331" w:rsidRPr="006E6D6E">
        <w:rPr>
          <w:rFonts w:ascii="Times New Roman" w:hAnsi="Times New Roman" w:cs="Times New Roman"/>
          <w:color w:val="auto"/>
          <w:sz w:val="22"/>
          <w:lang w:bidi="hi-IN"/>
        </w:rPr>
        <w:fldChar w:fldCharType="separate"/>
      </w:r>
      <w:r w:rsidR="007F4331" w:rsidRPr="006E6D6E">
        <w:rPr>
          <w:rFonts w:ascii="Times New Roman" w:hAnsi="Times New Roman" w:cs="Times New Roman"/>
          <w:color w:val="auto"/>
          <w:sz w:val="22"/>
          <w:szCs w:val="20"/>
        </w:rPr>
        <w:t>Case 1</w:t>
      </w:r>
      <w:r w:rsidR="007F4331" w:rsidRPr="006E6D6E">
        <w:rPr>
          <w:rFonts w:ascii="Times New Roman" w:hAnsi="Times New Roman" w:cs="Times New Roman"/>
          <w:color w:val="auto"/>
          <w:sz w:val="22"/>
          <w:lang w:bidi="hi-IN"/>
        </w:rPr>
        <w:fldChar w:fldCharType="end"/>
      </w:r>
      <w:r w:rsidR="007F4331" w:rsidRPr="006E6D6E">
        <w:rPr>
          <w:rFonts w:ascii="Times New Roman" w:hAnsi="Times New Roman" w:cs="Times New Roman"/>
          <w:color w:val="auto"/>
          <w:sz w:val="22"/>
          <w:lang w:bidi="hi-IN"/>
        </w:rPr>
        <w:t xml:space="preserve"> and </w:t>
      </w:r>
      <w:r w:rsidR="007F4331" w:rsidRPr="006E6D6E">
        <w:rPr>
          <w:rFonts w:ascii="Times New Roman" w:hAnsi="Times New Roman" w:cs="Times New Roman"/>
          <w:color w:val="auto"/>
          <w:sz w:val="22"/>
          <w:lang w:bidi="hi-IN"/>
        </w:rPr>
        <w:fldChar w:fldCharType="begin"/>
      </w:r>
      <w:r w:rsidR="007F4331" w:rsidRPr="006E6D6E">
        <w:rPr>
          <w:rFonts w:ascii="Times New Roman" w:hAnsi="Times New Roman" w:cs="Times New Roman"/>
          <w:color w:val="auto"/>
          <w:sz w:val="22"/>
          <w:lang w:bidi="hi-IN"/>
        </w:rPr>
        <w:instrText xml:space="preserve"> REF Case4 \h </w:instrText>
      </w:r>
      <w:r w:rsidR="006E6D6E">
        <w:rPr>
          <w:rFonts w:ascii="Times New Roman" w:hAnsi="Times New Roman" w:cs="Times New Roman"/>
          <w:color w:val="auto"/>
          <w:sz w:val="22"/>
          <w:lang w:bidi="hi-IN"/>
        </w:rPr>
        <w:instrText xml:space="preserve"> \* MERGEFORMAT </w:instrText>
      </w:r>
      <w:r w:rsidR="007F4331" w:rsidRPr="006E6D6E">
        <w:rPr>
          <w:rFonts w:ascii="Times New Roman" w:hAnsi="Times New Roman" w:cs="Times New Roman"/>
          <w:color w:val="auto"/>
          <w:sz w:val="22"/>
          <w:lang w:bidi="hi-IN"/>
        </w:rPr>
      </w:r>
      <w:r w:rsidR="007F4331" w:rsidRPr="006E6D6E">
        <w:rPr>
          <w:rFonts w:ascii="Times New Roman" w:hAnsi="Times New Roman" w:cs="Times New Roman"/>
          <w:color w:val="auto"/>
          <w:sz w:val="22"/>
          <w:lang w:bidi="hi-IN"/>
        </w:rPr>
        <w:fldChar w:fldCharType="separate"/>
      </w:r>
      <w:r w:rsidR="007F4331" w:rsidRPr="006E6D6E">
        <w:rPr>
          <w:rFonts w:ascii="Times New Roman" w:hAnsi="Times New Roman" w:cs="Times New Roman"/>
          <w:color w:val="auto"/>
          <w:sz w:val="22"/>
        </w:rPr>
        <w:t>Case 4</w:t>
      </w:r>
      <w:r w:rsidR="007F4331" w:rsidRPr="006E6D6E">
        <w:rPr>
          <w:rFonts w:ascii="Times New Roman" w:hAnsi="Times New Roman" w:cs="Times New Roman"/>
          <w:color w:val="auto"/>
          <w:sz w:val="22"/>
          <w:lang w:bidi="hi-IN"/>
        </w:rPr>
        <w:fldChar w:fldCharType="end"/>
      </w:r>
      <w:r w:rsidR="007F4331" w:rsidRPr="006E6D6E">
        <w:rPr>
          <w:rFonts w:ascii="Times New Roman" w:hAnsi="Times New Roman" w:cs="Times New Roman"/>
          <w:color w:val="auto"/>
          <w:sz w:val="22"/>
          <w:lang w:bidi="hi-IN"/>
        </w:rPr>
        <w:t xml:space="preserve"> </w:t>
      </w:r>
      <w:r w:rsidR="00C70583" w:rsidRPr="006E6D6E">
        <w:rPr>
          <w:rFonts w:ascii="Times New Roman" w:hAnsi="Times New Roman" w:cs="Times New Roman"/>
          <w:color w:val="auto"/>
          <w:sz w:val="22"/>
          <w:lang w:bidi="hi-IN"/>
        </w:rPr>
        <w:t>would</w:t>
      </w:r>
      <w:r w:rsidR="008160EF" w:rsidRPr="006E6D6E">
        <w:rPr>
          <w:rFonts w:ascii="Times New Roman" w:hAnsi="Times New Roman" w:cs="Times New Roman"/>
          <w:color w:val="auto"/>
          <w:sz w:val="22"/>
          <w:lang w:bidi="hi-IN"/>
        </w:rPr>
        <w:t xml:space="preserve"> need </w:t>
      </w:r>
      <w:r w:rsidR="00C70583" w:rsidRPr="006E6D6E">
        <w:rPr>
          <w:rFonts w:ascii="Times New Roman" w:hAnsi="Times New Roman" w:cs="Times New Roman"/>
          <w:color w:val="auto"/>
          <w:sz w:val="22"/>
          <w:lang w:bidi="hi-IN"/>
        </w:rPr>
        <w:t xml:space="preserve">careful consideration </w:t>
      </w:r>
      <w:r w:rsidR="00437FA8" w:rsidRPr="006E6D6E">
        <w:rPr>
          <w:rFonts w:ascii="Times New Roman" w:hAnsi="Times New Roman" w:cs="Times New Roman"/>
          <w:color w:val="auto"/>
          <w:sz w:val="22"/>
          <w:lang w:bidi="hi-IN"/>
        </w:rPr>
        <w:t xml:space="preserve">if </w:t>
      </w:r>
      <w:r w:rsidR="00A85A05" w:rsidRPr="006E6D6E">
        <w:rPr>
          <w:rFonts w:ascii="Times New Roman" w:hAnsi="Times New Roman" w:cs="Times New Roman"/>
          <w:color w:val="auto"/>
          <w:sz w:val="22"/>
          <w:lang w:bidi="hi-IN"/>
        </w:rPr>
        <w:t xml:space="preserve">implemented </w:t>
      </w:r>
      <w:r w:rsidR="00C70583" w:rsidRPr="006E6D6E">
        <w:rPr>
          <w:rFonts w:ascii="Times New Roman" w:hAnsi="Times New Roman" w:cs="Times New Roman"/>
          <w:color w:val="auto"/>
          <w:sz w:val="22"/>
          <w:lang w:bidi="hi-IN"/>
        </w:rPr>
        <w:t>in real systems</w:t>
      </w:r>
      <w:r w:rsidR="006B2E80" w:rsidRPr="006E6D6E">
        <w:rPr>
          <w:rFonts w:ascii="Times New Roman" w:hAnsi="Times New Roman" w:cs="Times New Roman"/>
          <w:color w:val="auto"/>
          <w:sz w:val="22"/>
          <w:lang w:bidi="hi-IN"/>
        </w:rPr>
        <w:t xml:space="preserve">, while </w:t>
      </w:r>
      <w:r w:rsidR="006B2E80" w:rsidRPr="006E6D6E">
        <w:rPr>
          <w:rFonts w:ascii="Times New Roman" w:hAnsi="Times New Roman" w:cs="Times New Roman"/>
          <w:color w:val="auto"/>
          <w:sz w:val="22"/>
          <w:lang w:bidi="hi-IN"/>
        </w:rPr>
        <w:fldChar w:fldCharType="begin"/>
      </w:r>
      <w:r w:rsidR="006B2E80" w:rsidRPr="006E6D6E">
        <w:rPr>
          <w:rFonts w:ascii="Times New Roman" w:hAnsi="Times New Roman" w:cs="Times New Roman"/>
          <w:color w:val="auto"/>
          <w:sz w:val="22"/>
          <w:lang w:bidi="hi-IN"/>
        </w:rPr>
        <w:instrText xml:space="preserve"> REF Case5 \h </w:instrText>
      </w:r>
      <w:r w:rsidR="006E6D6E">
        <w:rPr>
          <w:rFonts w:ascii="Times New Roman" w:hAnsi="Times New Roman" w:cs="Times New Roman"/>
          <w:color w:val="auto"/>
          <w:sz w:val="22"/>
          <w:lang w:bidi="hi-IN"/>
        </w:rPr>
        <w:instrText xml:space="preserve"> \* MERGEFORMAT </w:instrText>
      </w:r>
      <w:r w:rsidR="006B2E80" w:rsidRPr="006E6D6E">
        <w:rPr>
          <w:rFonts w:ascii="Times New Roman" w:hAnsi="Times New Roman" w:cs="Times New Roman"/>
          <w:color w:val="auto"/>
          <w:sz w:val="22"/>
          <w:lang w:bidi="hi-IN"/>
        </w:rPr>
      </w:r>
      <w:r w:rsidR="006B2E80" w:rsidRPr="006E6D6E">
        <w:rPr>
          <w:rFonts w:ascii="Times New Roman" w:hAnsi="Times New Roman" w:cs="Times New Roman"/>
          <w:color w:val="auto"/>
          <w:sz w:val="22"/>
          <w:lang w:bidi="hi-IN"/>
        </w:rPr>
        <w:fldChar w:fldCharType="separate"/>
      </w:r>
      <w:r w:rsidR="006B2E80" w:rsidRPr="006E6D6E">
        <w:rPr>
          <w:rFonts w:ascii="Times New Roman" w:hAnsi="Times New Roman" w:cs="Times New Roman"/>
          <w:color w:val="auto"/>
          <w:sz w:val="22"/>
        </w:rPr>
        <w:t>Case 5</w:t>
      </w:r>
      <w:r w:rsidR="006B2E80" w:rsidRPr="006E6D6E">
        <w:rPr>
          <w:rFonts w:ascii="Times New Roman" w:hAnsi="Times New Roman" w:cs="Times New Roman"/>
          <w:color w:val="auto"/>
          <w:sz w:val="22"/>
          <w:lang w:bidi="hi-IN"/>
        </w:rPr>
        <w:fldChar w:fldCharType="end"/>
      </w:r>
      <w:r w:rsidR="006B2E80" w:rsidRPr="006E6D6E">
        <w:rPr>
          <w:rFonts w:ascii="Times New Roman" w:hAnsi="Times New Roman" w:cs="Times New Roman"/>
          <w:color w:val="auto"/>
          <w:sz w:val="22"/>
          <w:lang w:bidi="hi-IN"/>
        </w:rPr>
        <w:t xml:space="preserve"> has the most potential</w:t>
      </w:r>
      <w:r w:rsidR="008162DC">
        <w:rPr>
          <w:rFonts w:ascii="Times New Roman" w:hAnsi="Times New Roman" w:cs="Times New Roman"/>
          <w:color w:val="auto"/>
          <w:sz w:val="22"/>
          <w:lang w:bidi="hi-IN"/>
        </w:rPr>
        <w:t xml:space="preserve"> for </w:t>
      </w:r>
      <w:r w:rsidR="0049640E">
        <w:rPr>
          <w:rFonts w:ascii="Times New Roman" w:hAnsi="Times New Roman" w:cs="Times New Roman"/>
          <w:color w:val="auto"/>
          <w:sz w:val="22"/>
          <w:lang w:bidi="hi-IN"/>
        </w:rPr>
        <w:t xml:space="preserve">real </w:t>
      </w:r>
      <w:r w:rsidR="008162DC">
        <w:rPr>
          <w:rFonts w:ascii="Times New Roman" w:hAnsi="Times New Roman" w:cs="Times New Roman"/>
          <w:color w:val="auto"/>
          <w:sz w:val="22"/>
          <w:lang w:bidi="hi-IN"/>
        </w:rPr>
        <w:t>application</w:t>
      </w:r>
      <w:r w:rsidR="000555C7" w:rsidRPr="006E6D6E">
        <w:rPr>
          <w:rFonts w:ascii="Times New Roman" w:hAnsi="Times New Roman" w:cs="Times New Roman"/>
          <w:color w:val="auto"/>
          <w:sz w:val="22"/>
          <w:lang w:bidi="hi-IN"/>
        </w:rPr>
        <w:t>.</w:t>
      </w:r>
    </w:p>
    <w:p w14:paraId="223A326E" w14:textId="7A828072" w:rsidR="00233056" w:rsidRPr="006E6D6E" w:rsidRDefault="00F3738F" w:rsidP="005D7A2D">
      <w:pPr>
        <w:spacing w:after="0"/>
        <w:ind w:left="0" w:firstLine="0"/>
        <w:rPr>
          <w:rFonts w:ascii="Times New Roman" w:hAnsi="Times New Roman" w:cs="Times New Roman"/>
          <w:color w:val="auto"/>
          <w:sz w:val="22"/>
          <w:lang w:bidi="hi-IN"/>
        </w:rPr>
      </w:pPr>
      <w:r w:rsidRPr="006E6D6E">
        <w:rPr>
          <w:rFonts w:ascii="Times New Roman" w:hAnsi="Times New Roman" w:cs="Times New Roman"/>
          <w:color w:val="auto"/>
          <w:sz w:val="22"/>
          <w:lang w:bidi="hi-IN"/>
        </w:rPr>
        <w:t xml:space="preserve">These findings </w:t>
      </w:r>
      <w:r w:rsidR="00586733" w:rsidRPr="006E6D6E">
        <w:rPr>
          <w:rFonts w:ascii="Times New Roman" w:hAnsi="Times New Roman" w:cs="Times New Roman"/>
          <w:color w:val="auto"/>
          <w:sz w:val="22"/>
          <w:lang w:bidi="hi-IN"/>
        </w:rPr>
        <w:t xml:space="preserve">indicate </w:t>
      </w:r>
      <w:r w:rsidR="00EB646A" w:rsidRPr="006E6D6E">
        <w:rPr>
          <w:rFonts w:ascii="Times New Roman" w:hAnsi="Times New Roman" w:cs="Times New Roman"/>
          <w:color w:val="auto"/>
          <w:sz w:val="22"/>
          <w:lang w:bidi="hi-IN"/>
        </w:rPr>
        <w:t xml:space="preserve">that </w:t>
      </w:r>
      <w:r w:rsidR="009D2C7D" w:rsidRPr="006E6D6E">
        <w:rPr>
          <w:rFonts w:ascii="Times New Roman" w:hAnsi="Times New Roman" w:cs="Times New Roman"/>
          <w:color w:val="auto"/>
          <w:sz w:val="22"/>
          <w:lang w:bidi="hi-IN"/>
        </w:rPr>
        <w:t xml:space="preserve">details of </w:t>
      </w:r>
      <w:r w:rsidR="00EB646A" w:rsidRPr="006E6D6E">
        <w:rPr>
          <w:rFonts w:ascii="Times New Roman" w:hAnsi="Times New Roman" w:cs="Times New Roman"/>
          <w:color w:val="auto"/>
          <w:sz w:val="22"/>
          <w:lang w:bidi="hi-IN"/>
        </w:rPr>
        <w:t xml:space="preserve">the </w:t>
      </w:r>
      <w:r w:rsidR="009D2C7D" w:rsidRPr="006E6D6E">
        <w:rPr>
          <w:rFonts w:ascii="Times New Roman" w:hAnsi="Times New Roman" w:cs="Times New Roman"/>
          <w:color w:val="auto"/>
          <w:sz w:val="22"/>
          <w:lang w:bidi="hi-IN"/>
        </w:rPr>
        <w:t xml:space="preserve">exact </w:t>
      </w:r>
      <w:r w:rsidR="00EB646A" w:rsidRPr="006E6D6E">
        <w:rPr>
          <w:rFonts w:ascii="Times New Roman" w:hAnsi="Times New Roman" w:cs="Times New Roman"/>
          <w:color w:val="auto"/>
          <w:sz w:val="22"/>
          <w:lang w:bidi="hi-IN"/>
        </w:rPr>
        <w:t xml:space="preserve">control </w:t>
      </w:r>
      <w:r w:rsidR="009D2C7D" w:rsidRPr="006E6D6E">
        <w:rPr>
          <w:rFonts w:ascii="Times New Roman" w:hAnsi="Times New Roman" w:cs="Times New Roman"/>
          <w:color w:val="auto"/>
          <w:sz w:val="22"/>
          <w:lang w:bidi="hi-IN"/>
        </w:rPr>
        <w:t xml:space="preserve">method </w:t>
      </w:r>
      <w:r w:rsidR="00EB646A" w:rsidRPr="006E6D6E">
        <w:rPr>
          <w:rFonts w:ascii="Times New Roman" w:hAnsi="Times New Roman" w:cs="Times New Roman"/>
          <w:color w:val="auto"/>
          <w:sz w:val="22"/>
          <w:lang w:bidi="hi-IN"/>
        </w:rPr>
        <w:t>adopted for lithium</w:t>
      </w:r>
      <w:r w:rsidR="00C70583" w:rsidRPr="006E6D6E">
        <w:rPr>
          <w:rFonts w:ascii="Times New Roman" w:hAnsi="Times New Roman" w:cs="Times New Roman"/>
          <w:color w:val="auto"/>
          <w:sz w:val="22"/>
          <w:lang w:bidi="hi-IN"/>
        </w:rPr>
        <w:t xml:space="preserve"> and oxygen</w:t>
      </w:r>
      <w:r w:rsidR="00EB646A" w:rsidRPr="006E6D6E">
        <w:rPr>
          <w:rFonts w:ascii="Times New Roman" w:hAnsi="Times New Roman" w:cs="Times New Roman"/>
          <w:color w:val="auto"/>
          <w:sz w:val="22"/>
          <w:lang w:bidi="hi-IN"/>
        </w:rPr>
        <w:t xml:space="preserve"> release can significantly alter </w:t>
      </w:r>
      <w:r w:rsidR="009D2C7D" w:rsidRPr="006E6D6E">
        <w:rPr>
          <w:rFonts w:ascii="Times New Roman" w:hAnsi="Times New Roman" w:cs="Times New Roman"/>
          <w:color w:val="auto"/>
          <w:sz w:val="22"/>
          <w:lang w:bidi="hi-IN"/>
        </w:rPr>
        <w:t xml:space="preserve">the </w:t>
      </w:r>
      <w:r w:rsidR="00EB646A" w:rsidRPr="006E6D6E">
        <w:rPr>
          <w:rFonts w:ascii="Times New Roman" w:hAnsi="Times New Roman" w:cs="Times New Roman"/>
          <w:color w:val="auto"/>
          <w:sz w:val="22"/>
          <w:lang w:bidi="hi-IN"/>
        </w:rPr>
        <w:t>performance</w:t>
      </w:r>
      <w:r w:rsidR="00695BC5" w:rsidRPr="006E6D6E">
        <w:rPr>
          <w:rFonts w:ascii="Times New Roman" w:hAnsi="Times New Roman" w:cs="Times New Roman"/>
          <w:color w:val="auto"/>
          <w:sz w:val="22"/>
          <w:lang w:bidi="hi-IN"/>
        </w:rPr>
        <w:t xml:space="preserve"> of an </w:t>
      </w:r>
      <w:r w:rsidR="00356DA5" w:rsidRPr="006E6D6E">
        <w:rPr>
          <w:rFonts w:ascii="Times New Roman" w:hAnsi="Times New Roman" w:cs="Times New Roman"/>
          <w:color w:val="auto"/>
          <w:sz w:val="22"/>
          <w:lang w:bidi="hi-IN"/>
        </w:rPr>
        <w:t>LFO-enriched</w:t>
      </w:r>
      <w:r w:rsidR="00695BC5" w:rsidRPr="006E6D6E">
        <w:rPr>
          <w:rFonts w:ascii="Times New Roman" w:hAnsi="Times New Roman" w:cs="Times New Roman"/>
          <w:color w:val="auto"/>
          <w:sz w:val="22"/>
          <w:lang w:bidi="hi-IN"/>
        </w:rPr>
        <w:t xml:space="preserve"> cell</w:t>
      </w:r>
      <w:r w:rsidR="00EB646A" w:rsidRPr="006E6D6E">
        <w:rPr>
          <w:rFonts w:ascii="Times New Roman" w:hAnsi="Times New Roman" w:cs="Times New Roman"/>
          <w:color w:val="auto"/>
          <w:sz w:val="22"/>
          <w:lang w:bidi="hi-IN"/>
        </w:rPr>
        <w:t xml:space="preserve">. Hence, based on the </w:t>
      </w:r>
      <w:r w:rsidR="004D5799" w:rsidRPr="006E6D6E">
        <w:rPr>
          <w:rFonts w:ascii="Times New Roman" w:hAnsi="Times New Roman" w:cs="Times New Roman"/>
          <w:color w:val="auto"/>
          <w:sz w:val="22"/>
          <w:lang w:bidi="hi-IN"/>
        </w:rPr>
        <w:t>targeted operating conditions</w:t>
      </w:r>
      <w:r w:rsidR="00EB646A" w:rsidRPr="006E6D6E">
        <w:rPr>
          <w:rFonts w:ascii="Times New Roman" w:hAnsi="Times New Roman" w:cs="Times New Roman"/>
          <w:color w:val="auto"/>
          <w:sz w:val="22"/>
          <w:lang w:bidi="hi-IN"/>
        </w:rPr>
        <w:t xml:space="preserve"> and cell performance </w:t>
      </w:r>
      <w:r w:rsidR="004D5799" w:rsidRPr="006E6D6E">
        <w:rPr>
          <w:rFonts w:ascii="Times New Roman" w:hAnsi="Times New Roman" w:cs="Times New Roman"/>
          <w:color w:val="auto"/>
          <w:sz w:val="22"/>
          <w:lang w:bidi="hi-IN"/>
        </w:rPr>
        <w:t>requirements</w:t>
      </w:r>
      <w:r w:rsidR="006809FD" w:rsidRPr="006E6D6E">
        <w:rPr>
          <w:rFonts w:ascii="Times New Roman" w:hAnsi="Times New Roman" w:cs="Times New Roman"/>
          <w:color w:val="auto"/>
          <w:sz w:val="22"/>
          <w:lang w:bidi="hi-IN"/>
        </w:rPr>
        <w:t>,</w:t>
      </w:r>
      <w:r w:rsidR="00E42738" w:rsidRPr="006E6D6E">
        <w:rPr>
          <w:rFonts w:ascii="Times New Roman" w:hAnsi="Times New Roman" w:cs="Times New Roman"/>
          <w:color w:val="auto"/>
          <w:sz w:val="22"/>
          <w:lang w:bidi="hi-IN"/>
        </w:rPr>
        <w:t xml:space="preserve"> </w:t>
      </w:r>
      <w:r w:rsidR="00E52577" w:rsidRPr="006E6D6E">
        <w:rPr>
          <w:rFonts w:ascii="Times New Roman" w:hAnsi="Times New Roman" w:cs="Times New Roman"/>
          <w:color w:val="auto"/>
          <w:sz w:val="22"/>
          <w:lang w:bidi="hi-IN"/>
        </w:rPr>
        <w:t xml:space="preserve">LFO-aware </w:t>
      </w:r>
      <w:r w:rsidR="00F73A21" w:rsidRPr="006E6D6E">
        <w:rPr>
          <w:rFonts w:ascii="Times New Roman" w:hAnsi="Times New Roman" w:cs="Times New Roman"/>
          <w:color w:val="auto"/>
          <w:sz w:val="22"/>
          <w:lang w:bidi="hi-IN"/>
        </w:rPr>
        <w:t xml:space="preserve">control algorithms </w:t>
      </w:r>
      <w:r w:rsidR="00AD356E" w:rsidRPr="006E6D6E">
        <w:rPr>
          <w:rFonts w:ascii="Times New Roman" w:hAnsi="Times New Roman" w:cs="Times New Roman"/>
          <w:color w:val="auto"/>
          <w:sz w:val="22"/>
          <w:lang w:bidi="hi-IN"/>
        </w:rPr>
        <w:t>must</w:t>
      </w:r>
      <w:r w:rsidR="00EC34EB" w:rsidRPr="006E6D6E">
        <w:rPr>
          <w:rFonts w:ascii="Times New Roman" w:hAnsi="Times New Roman" w:cs="Times New Roman"/>
          <w:color w:val="auto"/>
          <w:sz w:val="22"/>
          <w:lang w:bidi="hi-IN"/>
        </w:rPr>
        <w:t xml:space="preserve"> be designed and implemented</w:t>
      </w:r>
      <w:r w:rsidR="00FD49E1" w:rsidRPr="006E6D6E">
        <w:rPr>
          <w:rFonts w:ascii="Times New Roman" w:hAnsi="Times New Roman" w:cs="Times New Roman"/>
          <w:color w:val="auto"/>
          <w:sz w:val="22"/>
          <w:lang w:bidi="hi-IN"/>
        </w:rPr>
        <w:t xml:space="preserve"> </w:t>
      </w:r>
      <w:r w:rsidR="00E36482" w:rsidRPr="006E6D6E">
        <w:rPr>
          <w:rFonts w:ascii="Times New Roman" w:hAnsi="Times New Roman" w:cs="Times New Roman"/>
          <w:color w:val="auto"/>
          <w:sz w:val="22"/>
          <w:lang w:bidi="hi-IN"/>
        </w:rPr>
        <w:t xml:space="preserve">to tailor the timing and </w:t>
      </w:r>
      <w:r w:rsidR="00E52577" w:rsidRPr="006E6D6E">
        <w:rPr>
          <w:rFonts w:ascii="Times New Roman" w:hAnsi="Times New Roman" w:cs="Times New Roman"/>
          <w:color w:val="auto"/>
          <w:sz w:val="22"/>
          <w:lang w:bidi="hi-IN"/>
        </w:rPr>
        <w:t>rate</w:t>
      </w:r>
      <w:r w:rsidR="00E36482" w:rsidRPr="006E6D6E">
        <w:rPr>
          <w:rFonts w:ascii="Times New Roman" w:hAnsi="Times New Roman" w:cs="Times New Roman"/>
          <w:color w:val="auto"/>
          <w:sz w:val="22"/>
          <w:lang w:bidi="hi-IN"/>
        </w:rPr>
        <w:t xml:space="preserve"> of lithium release. </w:t>
      </w:r>
      <w:r w:rsidR="00CE1494" w:rsidRPr="006E6D6E">
        <w:rPr>
          <w:rFonts w:ascii="Times New Roman" w:hAnsi="Times New Roman" w:cs="Times New Roman"/>
          <w:color w:val="auto"/>
          <w:sz w:val="22"/>
          <w:lang w:bidi="hi-IN"/>
        </w:rPr>
        <w:t xml:space="preserve"> </w:t>
      </w:r>
    </w:p>
    <w:p w14:paraId="14A9A10F" w14:textId="77777777" w:rsidR="002618FC" w:rsidRPr="006E6D6E" w:rsidRDefault="002618FC" w:rsidP="00071E28">
      <w:pPr>
        <w:spacing w:after="0"/>
        <w:ind w:left="304" w:firstLine="0"/>
        <w:rPr>
          <w:rFonts w:ascii="Times New Roman" w:hAnsi="Times New Roman" w:cs="Times New Roman"/>
          <w:color w:val="auto"/>
          <w:sz w:val="22"/>
          <w:lang w:bidi="hi-IN"/>
        </w:rPr>
      </w:pPr>
    </w:p>
    <w:tbl>
      <w:tblPr>
        <w:tblStyle w:val="TableGrid0"/>
        <w:tblW w:w="9011" w:type="dxa"/>
        <w:tblInd w:w="-15" w:type="dxa"/>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none" w:sz="0" w:space="0" w:color="auto"/>
          <w:insideV w:val="none" w:sz="0" w:space="0" w:color="auto"/>
        </w:tblBorders>
        <w:tblLook w:val="04A0" w:firstRow="1" w:lastRow="0" w:firstColumn="1" w:lastColumn="0" w:noHBand="0" w:noVBand="1"/>
      </w:tblPr>
      <w:tblGrid>
        <w:gridCol w:w="4520"/>
        <w:gridCol w:w="4491"/>
      </w:tblGrid>
      <w:tr w:rsidR="006E6D6E" w:rsidRPr="006E6D6E" w14:paraId="4D0912E6" w14:textId="77777777" w:rsidTr="00171E55">
        <w:tc>
          <w:tcPr>
            <w:tcW w:w="9011" w:type="dxa"/>
            <w:gridSpan w:val="2"/>
          </w:tcPr>
          <w:p w14:paraId="271E7525" w14:textId="5C7F0195" w:rsidR="002618FC" w:rsidRPr="006E6D6E" w:rsidRDefault="00FB47C8" w:rsidP="0008625F">
            <w:pPr>
              <w:spacing w:after="0"/>
              <w:ind w:left="0" w:firstLine="0"/>
              <w:jc w:val="left"/>
              <w:rPr>
                <w:rFonts w:ascii="Times New Roman" w:hAnsi="Times New Roman" w:cs="Times New Roman"/>
                <w:b/>
                <w:bCs/>
                <w:color w:val="auto"/>
                <w:sz w:val="22"/>
                <w:szCs w:val="20"/>
              </w:rPr>
            </w:pPr>
            <w:bookmarkStart w:id="33" w:name="_Ref203084724"/>
            <w:bookmarkStart w:id="34" w:name="Fig4"/>
            <w:r w:rsidRPr="00576DEF">
              <w:rPr>
                <w:rFonts w:ascii="Times New Roman" w:hAnsi="Times New Roman" w:cs="Times New Roman"/>
                <w:b/>
                <w:bCs/>
                <w:color w:val="auto"/>
                <w:sz w:val="22"/>
                <w:szCs w:val="20"/>
              </w:rPr>
              <w:t xml:space="preserve">Fig. </w:t>
            </w:r>
            <w:r w:rsidRPr="00576DEF">
              <w:rPr>
                <w:rFonts w:ascii="Times New Roman" w:hAnsi="Times New Roman" w:cs="Times New Roman"/>
                <w:b/>
                <w:bCs/>
                <w:color w:val="auto"/>
                <w:sz w:val="22"/>
                <w:szCs w:val="20"/>
              </w:rPr>
              <w:fldChar w:fldCharType="begin"/>
            </w:r>
            <w:r w:rsidRPr="00576DEF">
              <w:rPr>
                <w:rFonts w:ascii="Times New Roman" w:hAnsi="Times New Roman" w:cs="Times New Roman"/>
                <w:b/>
                <w:bCs/>
                <w:color w:val="auto"/>
                <w:sz w:val="22"/>
                <w:szCs w:val="20"/>
              </w:rPr>
              <w:instrText xml:space="preserve"> SEQ Fig. \* ARABIC </w:instrText>
            </w:r>
            <w:r w:rsidRPr="00576DEF">
              <w:rPr>
                <w:rFonts w:ascii="Times New Roman" w:hAnsi="Times New Roman" w:cs="Times New Roman"/>
                <w:b/>
                <w:bCs/>
                <w:color w:val="auto"/>
                <w:sz w:val="22"/>
                <w:szCs w:val="20"/>
              </w:rPr>
              <w:fldChar w:fldCharType="separate"/>
            </w:r>
            <w:r w:rsidR="00886BBD">
              <w:rPr>
                <w:rFonts w:ascii="Times New Roman" w:hAnsi="Times New Roman" w:cs="Times New Roman"/>
                <w:b/>
                <w:bCs/>
                <w:noProof/>
                <w:color w:val="auto"/>
                <w:sz w:val="22"/>
                <w:szCs w:val="20"/>
              </w:rPr>
              <w:t>5</w:t>
            </w:r>
            <w:r w:rsidRPr="00576DEF">
              <w:rPr>
                <w:rFonts w:ascii="Times New Roman" w:hAnsi="Times New Roman" w:cs="Times New Roman"/>
                <w:b/>
                <w:bCs/>
                <w:color w:val="auto"/>
                <w:sz w:val="22"/>
                <w:szCs w:val="20"/>
              </w:rPr>
              <w:fldChar w:fldCharType="end"/>
            </w:r>
            <w:bookmarkEnd w:id="33"/>
            <w:bookmarkEnd w:id="34"/>
            <w:r w:rsidR="0008625F" w:rsidRPr="006E6D6E">
              <w:rPr>
                <w:rFonts w:ascii="Times New Roman" w:hAnsi="Times New Roman" w:cs="Times New Roman"/>
                <w:b/>
                <w:bCs/>
                <w:color w:val="auto"/>
                <w:sz w:val="22"/>
                <w:szCs w:val="20"/>
              </w:rPr>
              <w:t>: Comparison of</w:t>
            </w:r>
            <w:r w:rsidR="00767800" w:rsidRPr="006E6D6E">
              <w:rPr>
                <w:rFonts w:ascii="Times New Roman" w:hAnsi="Times New Roman" w:cs="Times New Roman"/>
                <w:b/>
                <w:bCs/>
                <w:color w:val="auto"/>
                <w:sz w:val="22"/>
                <w:szCs w:val="20"/>
              </w:rPr>
              <w:t xml:space="preserve"> cell performance </w:t>
            </w:r>
            <w:r w:rsidR="00391D19" w:rsidRPr="006E6D6E">
              <w:rPr>
                <w:rFonts w:ascii="Times New Roman" w:hAnsi="Times New Roman" w:cs="Times New Roman"/>
                <w:b/>
                <w:bCs/>
                <w:color w:val="auto"/>
                <w:sz w:val="22"/>
                <w:szCs w:val="20"/>
              </w:rPr>
              <w:t xml:space="preserve">for </w:t>
            </w:r>
            <w:r w:rsidR="00D018F8" w:rsidRPr="006E6D6E">
              <w:rPr>
                <w:rFonts w:ascii="Times New Roman" w:hAnsi="Times New Roman" w:cs="Times New Roman"/>
                <w:b/>
                <w:bCs/>
                <w:color w:val="auto"/>
                <w:sz w:val="22"/>
                <w:szCs w:val="20"/>
              </w:rPr>
              <w:fldChar w:fldCharType="begin"/>
            </w:r>
            <w:r w:rsidR="00D018F8" w:rsidRPr="006E6D6E">
              <w:rPr>
                <w:rFonts w:ascii="Times New Roman" w:hAnsi="Times New Roman" w:cs="Times New Roman"/>
                <w:b/>
                <w:bCs/>
                <w:color w:val="auto"/>
                <w:sz w:val="22"/>
                <w:szCs w:val="20"/>
              </w:rPr>
              <w:instrText xml:space="preserve"> REF Case1 \h  \* MERGEFORMAT </w:instrText>
            </w:r>
            <w:r w:rsidR="00D018F8" w:rsidRPr="006E6D6E">
              <w:rPr>
                <w:rFonts w:ascii="Times New Roman" w:hAnsi="Times New Roman" w:cs="Times New Roman"/>
                <w:b/>
                <w:bCs/>
                <w:color w:val="auto"/>
                <w:sz w:val="22"/>
                <w:szCs w:val="20"/>
              </w:rPr>
            </w:r>
            <w:r w:rsidR="00D018F8" w:rsidRPr="006E6D6E">
              <w:rPr>
                <w:rFonts w:ascii="Times New Roman" w:hAnsi="Times New Roman" w:cs="Times New Roman"/>
                <w:b/>
                <w:bCs/>
                <w:color w:val="auto"/>
                <w:sz w:val="22"/>
                <w:szCs w:val="20"/>
              </w:rPr>
              <w:fldChar w:fldCharType="separate"/>
            </w:r>
            <w:r w:rsidR="00D018F8" w:rsidRPr="006E6D6E">
              <w:rPr>
                <w:rFonts w:ascii="Times New Roman" w:hAnsi="Times New Roman" w:cs="Times New Roman"/>
                <w:b/>
                <w:bCs/>
                <w:color w:val="auto"/>
                <w:sz w:val="22"/>
                <w:szCs w:val="20"/>
              </w:rPr>
              <w:t>Case 1</w:t>
            </w:r>
            <w:r w:rsidR="00D018F8" w:rsidRPr="006E6D6E">
              <w:rPr>
                <w:rFonts w:ascii="Times New Roman" w:hAnsi="Times New Roman" w:cs="Times New Roman"/>
                <w:b/>
                <w:bCs/>
                <w:color w:val="auto"/>
                <w:sz w:val="22"/>
                <w:szCs w:val="20"/>
              </w:rPr>
              <w:fldChar w:fldCharType="end"/>
            </w:r>
            <w:r w:rsidR="0008625F" w:rsidRPr="006E6D6E">
              <w:rPr>
                <w:rFonts w:ascii="Times New Roman" w:hAnsi="Times New Roman" w:cs="Times New Roman"/>
                <w:b/>
                <w:bCs/>
                <w:color w:val="auto"/>
                <w:sz w:val="22"/>
                <w:szCs w:val="20"/>
              </w:rPr>
              <w:t xml:space="preserve">, </w:t>
            </w:r>
            <w:r w:rsidR="00D018F8" w:rsidRPr="006E6D6E">
              <w:rPr>
                <w:rFonts w:ascii="Times New Roman" w:hAnsi="Times New Roman" w:cs="Times New Roman"/>
                <w:b/>
                <w:bCs/>
                <w:color w:val="auto"/>
                <w:sz w:val="22"/>
                <w:szCs w:val="20"/>
              </w:rPr>
              <w:fldChar w:fldCharType="begin"/>
            </w:r>
            <w:r w:rsidR="00D018F8" w:rsidRPr="006E6D6E">
              <w:rPr>
                <w:rFonts w:ascii="Times New Roman" w:hAnsi="Times New Roman" w:cs="Times New Roman"/>
                <w:b/>
                <w:bCs/>
                <w:color w:val="auto"/>
                <w:sz w:val="22"/>
                <w:szCs w:val="20"/>
              </w:rPr>
              <w:instrText xml:space="preserve"> REF Case4 \h  \* MERGEFORMAT </w:instrText>
            </w:r>
            <w:r w:rsidR="00D018F8" w:rsidRPr="006E6D6E">
              <w:rPr>
                <w:rFonts w:ascii="Times New Roman" w:hAnsi="Times New Roman" w:cs="Times New Roman"/>
                <w:b/>
                <w:bCs/>
                <w:color w:val="auto"/>
                <w:sz w:val="22"/>
                <w:szCs w:val="20"/>
              </w:rPr>
            </w:r>
            <w:r w:rsidR="00D018F8" w:rsidRPr="006E6D6E">
              <w:rPr>
                <w:rFonts w:ascii="Times New Roman" w:hAnsi="Times New Roman" w:cs="Times New Roman"/>
                <w:b/>
                <w:bCs/>
                <w:color w:val="auto"/>
                <w:sz w:val="22"/>
                <w:szCs w:val="20"/>
              </w:rPr>
              <w:fldChar w:fldCharType="separate"/>
            </w:r>
            <w:r w:rsidR="00D018F8" w:rsidRPr="006E6D6E">
              <w:rPr>
                <w:rFonts w:ascii="Times New Roman" w:hAnsi="Times New Roman" w:cs="Times New Roman"/>
                <w:b/>
                <w:bCs/>
                <w:color w:val="auto"/>
                <w:sz w:val="22"/>
              </w:rPr>
              <w:t>Case 4</w:t>
            </w:r>
            <w:r w:rsidR="00D018F8" w:rsidRPr="006E6D6E">
              <w:rPr>
                <w:rFonts w:ascii="Times New Roman" w:hAnsi="Times New Roman" w:cs="Times New Roman"/>
                <w:b/>
                <w:bCs/>
                <w:color w:val="auto"/>
                <w:sz w:val="22"/>
                <w:szCs w:val="20"/>
              </w:rPr>
              <w:fldChar w:fldCharType="end"/>
            </w:r>
            <w:r w:rsidR="0008625F" w:rsidRPr="006E6D6E">
              <w:rPr>
                <w:rFonts w:ascii="Times New Roman" w:hAnsi="Times New Roman" w:cs="Times New Roman"/>
                <w:b/>
                <w:bCs/>
                <w:color w:val="auto"/>
                <w:sz w:val="22"/>
                <w:szCs w:val="20"/>
              </w:rPr>
              <w:t xml:space="preserve">, and </w:t>
            </w:r>
            <w:r w:rsidR="00D018F8" w:rsidRPr="006E6D6E">
              <w:rPr>
                <w:rFonts w:ascii="Times New Roman" w:hAnsi="Times New Roman" w:cs="Times New Roman"/>
                <w:b/>
                <w:bCs/>
                <w:color w:val="auto"/>
                <w:sz w:val="22"/>
                <w:szCs w:val="20"/>
              </w:rPr>
              <w:fldChar w:fldCharType="begin"/>
            </w:r>
            <w:r w:rsidR="00D018F8" w:rsidRPr="006E6D6E">
              <w:rPr>
                <w:rFonts w:ascii="Times New Roman" w:hAnsi="Times New Roman" w:cs="Times New Roman"/>
                <w:b/>
                <w:bCs/>
                <w:color w:val="auto"/>
                <w:sz w:val="22"/>
                <w:szCs w:val="20"/>
              </w:rPr>
              <w:instrText xml:space="preserve"> REF Case5 \h  \* MERGEFORMAT </w:instrText>
            </w:r>
            <w:r w:rsidR="00D018F8" w:rsidRPr="006E6D6E">
              <w:rPr>
                <w:rFonts w:ascii="Times New Roman" w:hAnsi="Times New Roman" w:cs="Times New Roman"/>
                <w:b/>
                <w:bCs/>
                <w:color w:val="auto"/>
                <w:sz w:val="22"/>
                <w:szCs w:val="20"/>
              </w:rPr>
            </w:r>
            <w:r w:rsidR="00D018F8" w:rsidRPr="006E6D6E">
              <w:rPr>
                <w:rFonts w:ascii="Times New Roman" w:hAnsi="Times New Roman" w:cs="Times New Roman"/>
                <w:b/>
                <w:bCs/>
                <w:color w:val="auto"/>
                <w:sz w:val="22"/>
                <w:szCs w:val="20"/>
              </w:rPr>
              <w:fldChar w:fldCharType="separate"/>
            </w:r>
            <w:r w:rsidR="00D018F8" w:rsidRPr="006E6D6E">
              <w:rPr>
                <w:rFonts w:ascii="Times New Roman" w:hAnsi="Times New Roman" w:cs="Times New Roman"/>
                <w:b/>
                <w:bCs/>
                <w:color w:val="auto"/>
                <w:sz w:val="22"/>
              </w:rPr>
              <w:t>Case 5</w:t>
            </w:r>
            <w:r w:rsidR="00D018F8" w:rsidRPr="006E6D6E">
              <w:rPr>
                <w:rFonts w:ascii="Times New Roman" w:hAnsi="Times New Roman" w:cs="Times New Roman"/>
                <w:b/>
                <w:bCs/>
                <w:color w:val="auto"/>
                <w:sz w:val="22"/>
                <w:szCs w:val="20"/>
              </w:rPr>
              <w:fldChar w:fldCharType="end"/>
            </w:r>
            <w:r w:rsidR="00391D19" w:rsidRPr="006E6D6E">
              <w:rPr>
                <w:rFonts w:ascii="Times New Roman" w:hAnsi="Times New Roman" w:cs="Times New Roman"/>
                <w:b/>
                <w:bCs/>
                <w:color w:val="auto"/>
                <w:sz w:val="22"/>
                <w:szCs w:val="20"/>
              </w:rPr>
              <w:t xml:space="preserve"> at 4 % LFO</w:t>
            </w:r>
            <w:r w:rsidR="00767800" w:rsidRPr="006E6D6E">
              <w:rPr>
                <w:rFonts w:ascii="Times New Roman" w:hAnsi="Times New Roman" w:cs="Times New Roman"/>
                <w:b/>
                <w:bCs/>
                <w:color w:val="auto"/>
                <w:sz w:val="22"/>
                <w:szCs w:val="20"/>
              </w:rPr>
              <w:t xml:space="preserve"> </w:t>
            </w:r>
            <w:r w:rsidR="00391D19" w:rsidRPr="006E6D6E">
              <w:rPr>
                <w:rFonts w:ascii="Times New Roman" w:hAnsi="Times New Roman" w:cs="Times New Roman"/>
                <w:b/>
                <w:bCs/>
                <w:color w:val="auto"/>
                <w:sz w:val="22"/>
                <w:szCs w:val="20"/>
              </w:rPr>
              <w:t>fraction</w:t>
            </w:r>
          </w:p>
          <w:p w14:paraId="182E8DF8" w14:textId="00DE0E19" w:rsidR="00DC5221" w:rsidRPr="006E6D6E" w:rsidRDefault="00DC5221" w:rsidP="004A5FCD">
            <w:pPr>
              <w:spacing w:after="0"/>
              <w:ind w:left="0" w:firstLine="0"/>
              <w:jc w:val="left"/>
              <w:rPr>
                <w:b/>
                <w:bCs/>
                <w:noProof/>
                <w:color w:val="auto"/>
              </w:rPr>
            </w:pPr>
          </w:p>
        </w:tc>
      </w:tr>
      <w:tr w:rsidR="00632ED6" w:rsidRPr="006E6D6E" w14:paraId="47B7B16D" w14:textId="77777777" w:rsidTr="00FB47C8">
        <w:trPr>
          <w:trHeight w:val="3231"/>
        </w:trPr>
        <w:tc>
          <w:tcPr>
            <w:tcW w:w="4494" w:type="dxa"/>
          </w:tcPr>
          <w:p w14:paraId="112B9B04" w14:textId="1B934610" w:rsidR="00156189" w:rsidRPr="006E6D6E" w:rsidRDefault="00156189" w:rsidP="001646BE">
            <w:pPr>
              <w:spacing w:after="0"/>
              <w:ind w:left="0" w:firstLine="0"/>
              <w:jc w:val="left"/>
              <w:rPr>
                <w:rFonts w:ascii="Times New Roman" w:hAnsi="Times New Roman" w:cs="Times New Roman"/>
                <w:color w:val="auto"/>
                <w:sz w:val="22"/>
                <w:lang w:bidi="hi-IN"/>
              </w:rPr>
            </w:pPr>
            <w:bookmarkStart w:id="35" w:name="Fig4a"/>
            <w:r w:rsidRPr="006E6D6E">
              <w:rPr>
                <w:rFonts w:ascii="Times New Roman" w:hAnsi="Times New Roman" w:cs="Times New Roman"/>
                <w:color w:val="auto"/>
                <w:sz w:val="22"/>
                <w:lang w:bidi="hi-IN"/>
              </w:rPr>
              <w:t>(a)</w:t>
            </w:r>
          </w:p>
          <w:bookmarkEnd w:id="35"/>
          <w:p w14:paraId="60FC99CF" w14:textId="0F6C89D9" w:rsidR="00297EF9" w:rsidRPr="006E6D6E" w:rsidRDefault="0007283F" w:rsidP="004A5FCD">
            <w:pPr>
              <w:spacing w:after="0"/>
              <w:ind w:left="0" w:firstLine="0"/>
              <w:jc w:val="left"/>
              <w:rPr>
                <w:rFonts w:ascii="Times New Roman" w:hAnsi="Times New Roman" w:cs="Times New Roman"/>
                <w:color w:val="auto"/>
                <w:sz w:val="22"/>
                <w:lang w:bidi="hi-IN"/>
              </w:rPr>
            </w:pPr>
            <w:r>
              <w:rPr>
                <w:noProof/>
              </w:rPr>
              <w:drawing>
                <wp:inline distT="0" distB="0" distL="0" distR="0" wp14:anchorId="42016C3A" wp14:editId="4BA1CA48">
                  <wp:extent cx="2738143" cy="1909055"/>
                  <wp:effectExtent l="0" t="0" r="5080" b="0"/>
                  <wp:docPr id="1647154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154872" name=""/>
                          <pic:cNvPicPr/>
                        </pic:nvPicPr>
                        <pic:blipFill>
                          <a:blip r:embed="rId20"/>
                          <a:stretch>
                            <a:fillRect/>
                          </a:stretch>
                        </pic:blipFill>
                        <pic:spPr>
                          <a:xfrm>
                            <a:off x="0" y="0"/>
                            <a:ext cx="2748823" cy="1916501"/>
                          </a:xfrm>
                          <a:prstGeom prst="rect">
                            <a:avLst/>
                          </a:prstGeom>
                        </pic:spPr>
                      </pic:pic>
                    </a:graphicData>
                  </a:graphic>
                </wp:inline>
              </w:drawing>
            </w:r>
          </w:p>
        </w:tc>
        <w:tc>
          <w:tcPr>
            <w:tcW w:w="4517" w:type="dxa"/>
          </w:tcPr>
          <w:p w14:paraId="5EE5E63C" w14:textId="788FFDCE" w:rsidR="00156189" w:rsidRPr="006E6D6E" w:rsidRDefault="00965B0E" w:rsidP="004A5FCD">
            <w:pPr>
              <w:spacing w:after="0"/>
              <w:ind w:left="0" w:firstLine="0"/>
              <w:jc w:val="left"/>
              <w:rPr>
                <w:rFonts w:ascii="Times New Roman" w:hAnsi="Times New Roman" w:cs="Times New Roman"/>
                <w:color w:val="auto"/>
                <w:sz w:val="22"/>
                <w:lang w:bidi="hi-IN"/>
              </w:rPr>
            </w:pPr>
            <w:bookmarkStart w:id="36" w:name="Fig4b"/>
            <w:r w:rsidRPr="006E6D6E">
              <w:rPr>
                <w:rFonts w:ascii="Times New Roman" w:hAnsi="Times New Roman" w:cs="Times New Roman"/>
                <w:color w:val="auto"/>
                <w:sz w:val="22"/>
                <w:lang w:bidi="hi-IN"/>
              </w:rPr>
              <w:t>(b)</w:t>
            </w:r>
          </w:p>
          <w:bookmarkEnd w:id="36"/>
          <w:p w14:paraId="55A57649" w14:textId="51F0FFB4" w:rsidR="00233056" w:rsidRPr="006E6D6E" w:rsidRDefault="00EE1F9A" w:rsidP="004A5FCD">
            <w:pPr>
              <w:spacing w:after="0"/>
              <w:ind w:left="0" w:firstLine="0"/>
              <w:jc w:val="right"/>
              <w:rPr>
                <w:rFonts w:ascii="Times New Roman" w:hAnsi="Times New Roman" w:cs="Times New Roman"/>
                <w:b/>
                <w:bCs/>
                <w:color w:val="auto"/>
                <w:sz w:val="22"/>
                <w:lang w:bidi="hi-IN"/>
              </w:rPr>
            </w:pPr>
            <w:r>
              <w:rPr>
                <w:noProof/>
              </w:rPr>
              <w:drawing>
                <wp:inline distT="0" distB="0" distL="0" distR="0" wp14:anchorId="0E51E1F0" wp14:editId="4621B4B3">
                  <wp:extent cx="2736340" cy="1907192"/>
                  <wp:effectExtent l="0" t="0" r="6985" b="0"/>
                  <wp:docPr id="1318506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506503" name=""/>
                          <pic:cNvPicPr/>
                        </pic:nvPicPr>
                        <pic:blipFill>
                          <a:blip r:embed="rId21"/>
                          <a:stretch>
                            <a:fillRect/>
                          </a:stretch>
                        </pic:blipFill>
                        <pic:spPr>
                          <a:xfrm>
                            <a:off x="0" y="0"/>
                            <a:ext cx="2741596" cy="1910856"/>
                          </a:xfrm>
                          <a:prstGeom prst="rect">
                            <a:avLst/>
                          </a:prstGeom>
                        </pic:spPr>
                      </pic:pic>
                    </a:graphicData>
                  </a:graphic>
                </wp:inline>
              </w:drawing>
            </w:r>
          </w:p>
        </w:tc>
      </w:tr>
      <w:tr w:rsidR="00632ED6" w:rsidRPr="006E6D6E" w14:paraId="5B314E15" w14:textId="77777777" w:rsidTr="00FB47C8">
        <w:tc>
          <w:tcPr>
            <w:tcW w:w="4494" w:type="dxa"/>
          </w:tcPr>
          <w:p w14:paraId="07824D78" w14:textId="6AA2FEBE" w:rsidR="00892608" w:rsidRPr="006E6D6E" w:rsidRDefault="00892608" w:rsidP="001646BE">
            <w:pPr>
              <w:spacing w:after="0"/>
              <w:ind w:left="0" w:firstLine="0"/>
              <w:jc w:val="left"/>
              <w:rPr>
                <w:rFonts w:ascii="Times New Roman" w:hAnsi="Times New Roman" w:cs="Times New Roman"/>
                <w:color w:val="auto"/>
                <w:sz w:val="22"/>
                <w:lang w:bidi="hi-IN"/>
              </w:rPr>
            </w:pPr>
            <w:bookmarkStart w:id="37" w:name="Fig4c"/>
            <w:r w:rsidRPr="006E6D6E">
              <w:rPr>
                <w:rFonts w:ascii="Times New Roman" w:hAnsi="Times New Roman" w:cs="Times New Roman"/>
                <w:color w:val="auto"/>
                <w:sz w:val="22"/>
                <w:lang w:bidi="hi-IN"/>
              </w:rPr>
              <w:t>(c)</w:t>
            </w:r>
          </w:p>
          <w:bookmarkEnd w:id="37"/>
          <w:p w14:paraId="6D1E7371" w14:textId="258E8D3C" w:rsidR="00233056" w:rsidRPr="006E6D6E" w:rsidRDefault="00EE1F9A" w:rsidP="004A5FCD">
            <w:pPr>
              <w:spacing w:after="0"/>
              <w:ind w:left="0" w:firstLine="0"/>
              <w:jc w:val="left"/>
              <w:rPr>
                <w:rFonts w:ascii="Times New Roman" w:hAnsi="Times New Roman" w:cs="Times New Roman"/>
                <w:color w:val="auto"/>
                <w:sz w:val="22"/>
                <w:lang w:bidi="hi-IN"/>
              </w:rPr>
            </w:pPr>
            <w:r>
              <w:rPr>
                <w:noProof/>
              </w:rPr>
              <w:drawing>
                <wp:inline distT="0" distB="0" distL="0" distR="0" wp14:anchorId="4BBCDB2D" wp14:editId="0D4EE522">
                  <wp:extent cx="2781276" cy="1938512"/>
                  <wp:effectExtent l="0" t="0" r="635" b="5080"/>
                  <wp:docPr id="752510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510516" name=""/>
                          <pic:cNvPicPr/>
                        </pic:nvPicPr>
                        <pic:blipFill>
                          <a:blip r:embed="rId22"/>
                          <a:stretch>
                            <a:fillRect/>
                          </a:stretch>
                        </pic:blipFill>
                        <pic:spPr>
                          <a:xfrm>
                            <a:off x="0" y="0"/>
                            <a:ext cx="2797082" cy="1949529"/>
                          </a:xfrm>
                          <a:prstGeom prst="rect">
                            <a:avLst/>
                          </a:prstGeom>
                        </pic:spPr>
                      </pic:pic>
                    </a:graphicData>
                  </a:graphic>
                </wp:inline>
              </w:drawing>
            </w:r>
          </w:p>
        </w:tc>
        <w:tc>
          <w:tcPr>
            <w:tcW w:w="4517" w:type="dxa"/>
          </w:tcPr>
          <w:p w14:paraId="264B3A47" w14:textId="50D4D955" w:rsidR="00892608" w:rsidRPr="006E6D6E" w:rsidRDefault="00892608" w:rsidP="004A5FCD">
            <w:pPr>
              <w:spacing w:after="0"/>
              <w:ind w:left="0" w:firstLine="0"/>
              <w:jc w:val="left"/>
              <w:rPr>
                <w:rFonts w:ascii="Times New Roman" w:hAnsi="Times New Roman" w:cs="Times New Roman"/>
                <w:color w:val="auto"/>
                <w:sz w:val="22"/>
                <w:lang w:bidi="hi-IN"/>
              </w:rPr>
            </w:pPr>
            <w:bookmarkStart w:id="38" w:name="Fig4d"/>
            <w:r w:rsidRPr="006E6D6E">
              <w:rPr>
                <w:rFonts w:ascii="Times New Roman" w:hAnsi="Times New Roman" w:cs="Times New Roman"/>
                <w:color w:val="auto"/>
                <w:sz w:val="22"/>
                <w:lang w:bidi="hi-IN"/>
              </w:rPr>
              <w:t>(d)</w:t>
            </w:r>
          </w:p>
          <w:bookmarkEnd w:id="38"/>
          <w:p w14:paraId="443FB5E1" w14:textId="36D08BD7" w:rsidR="00233056" w:rsidRPr="006E6D6E" w:rsidRDefault="0032409B" w:rsidP="004A5FCD">
            <w:pPr>
              <w:spacing w:after="0"/>
              <w:ind w:left="0" w:firstLine="0"/>
              <w:jc w:val="right"/>
              <w:rPr>
                <w:rFonts w:ascii="Times New Roman" w:hAnsi="Times New Roman" w:cs="Times New Roman"/>
                <w:color w:val="auto"/>
                <w:sz w:val="22"/>
                <w:lang w:bidi="hi-IN"/>
              </w:rPr>
            </w:pPr>
            <w:r>
              <w:rPr>
                <w:noProof/>
              </w:rPr>
              <w:drawing>
                <wp:inline distT="0" distB="0" distL="0" distR="0" wp14:anchorId="280E5C61" wp14:editId="216DA8DC">
                  <wp:extent cx="2755396" cy="1939706"/>
                  <wp:effectExtent l="0" t="0" r="6985" b="3810"/>
                  <wp:docPr id="40903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03873" name=""/>
                          <pic:cNvPicPr/>
                        </pic:nvPicPr>
                        <pic:blipFill>
                          <a:blip r:embed="rId23"/>
                          <a:stretch>
                            <a:fillRect/>
                          </a:stretch>
                        </pic:blipFill>
                        <pic:spPr>
                          <a:xfrm>
                            <a:off x="0" y="0"/>
                            <a:ext cx="2767513" cy="1948236"/>
                          </a:xfrm>
                          <a:prstGeom prst="rect">
                            <a:avLst/>
                          </a:prstGeom>
                        </pic:spPr>
                      </pic:pic>
                    </a:graphicData>
                  </a:graphic>
                </wp:inline>
              </w:drawing>
            </w:r>
          </w:p>
        </w:tc>
      </w:tr>
      <w:tr w:rsidR="00632ED6" w:rsidRPr="006E6D6E" w14:paraId="60C0AC53" w14:textId="77777777" w:rsidTr="00FB47C8">
        <w:tc>
          <w:tcPr>
            <w:tcW w:w="4494" w:type="dxa"/>
          </w:tcPr>
          <w:p w14:paraId="61F82855" w14:textId="77777777" w:rsidR="00114621" w:rsidRPr="006E6D6E" w:rsidRDefault="00690C20" w:rsidP="004A5FCD">
            <w:pPr>
              <w:spacing w:after="0"/>
              <w:ind w:left="0" w:firstLine="0"/>
              <w:jc w:val="left"/>
              <w:rPr>
                <w:rFonts w:ascii="Times New Roman" w:hAnsi="Times New Roman" w:cs="Times New Roman"/>
                <w:color w:val="auto"/>
                <w:sz w:val="22"/>
                <w:lang w:bidi="hi-IN"/>
              </w:rPr>
            </w:pPr>
            <w:bookmarkStart w:id="39" w:name="Fig4e"/>
            <w:r w:rsidRPr="006E6D6E">
              <w:rPr>
                <w:rFonts w:ascii="Times New Roman" w:hAnsi="Times New Roman" w:cs="Times New Roman"/>
                <w:color w:val="auto"/>
                <w:sz w:val="22"/>
                <w:lang w:bidi="hi-IN"/>
              </w:rPr>
              <w:t>(e)</w:t>
            </w:r>
          </w:p>
          <w:bookmarkEnd w:id="39"/>
          <w:p w14:paraId="0D8D5133" w14:textId="79918AA6" w:rsidR="00233056" w:rsidRPr="006E6D6E" w:rsidRDefault="00A61022" w:rsidP="004A5FCD">
            <w:pPr>
              <w:spacing w:after="0"/>
              <w:ind w:left="0" w:firstLine="0"/>
              <w:jc w:val="left"/>
              <w:rPr>
                <w:rFonts w:ascii="Times New Roman" w:hAnsi="Times New Roman" w:cs="Times New Roman"/>
                <w:color w:val="auto"/>
                <w:sz w:val="22"/>
                <w:lang w:bidi="hi-IN"/>
              </w:rPr>
            </w:pPr>
            <w:r>
              <w:rPr>
                <w:noProof/>
              </w:rPr>
              <w:drawing>
                <wp:inline distT="0" distB="0" distL="0" distR="0" wp14:anchorId="5FFA5C40" wp14:editId="5A40511C">
                  <wp:extent cx="2752216" cy="2016137"/>
                  <wp:effectExtent l="0" t="0" r="0" b="3175"/>
                  <wp:docPr id="575863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863507" name=""/>
                          <pic:cNvPicPr/>
                        </pic:nvPicPr>
                        <pic:blipFill>
                          <a:blip r:embed="rId24"/>
                          <a:stretch>
                            <a:fillRect/>
                          </a:stretch>
                        </pic:blipFill>
                        <pic:spPr>
                          <a:xfrm>
                            <a:off x="0" y="0"/>
                            <a:ext cx="2758384" cy="2020656"/>
                          </a:xfrm>
                          <a:prstGeom prst="rect">
                            <a:avLst/>
                          </a:prstGeom>
                        </pic:spPr>
                      </pic:pic>
                    </a:graphicData>
                  </a:graphic>
                </wp:inline>
              </w:drawing>
            </w:r>
          </w:p>
        </w:tc>
        <w:tc>
          <w:tcPr>
            <w:tcW w:w="4517" w:type="dxa"/>
          </w:tcPr>
          <w:p w14:paraId="1B38BEC4" w14:textId="60B51A49" w:rsidR="00690C20" w:rsidRPr="006E6D6E" w:rsidRDefault="00C2518C" w:rsidP="00C2518C">
            <w:pPr>
              <w:spacing w:after="0"/>
              <w:ind w:left="0" w:firstLine="0"/>
              <w:jc w:val="left"/>
              <w:rPr>
                <w:rFonts w:ascii="Times New Roman" w:hAnsi="Times New Roman" w:cs="Times New Roman"/>
                <w:color w:val="auto"/>
                <w:sz w:val="22"/>
                <w:lang w:bidi="hi-IN"/>
              </w:rPr>
            </w:pPr>
            <w:bookmarkStart w:id="40" w:name="Fig4f"/>
            <w:r w:rsidRPr="006E6D6E">
              <w:rPr>
                <w:rFonts w:ascii="Times New Roman" w:hAnsi="Times New Roman" w:cs="Times New Roman"/>
                <w:color w:val="auto"/>
                <w:sz w:val="22"/>
                <w:lang w:bidi="hi-IN"/>
              </w:rPr>
              <w:t>(f)</w:t>
            </w:r>
          </w:p>
          <w:bookmarkEnd w:id="40"/>
          <w:p w14:paraId="229E863F" w14:textId="77777777" w:rsidR="00C2518C" w:rsidRPr="006E6D6E" w:rsidRDefault="00C2518C" w:rsidP="00C2518C">
            <w:pPr>
              <w:spacing w:after="0"/>
              <w:ind w:left="0" w:firstLine="0"/>
              <w:jc w:val="left"/>
              <w:rPr>
                <w:rFonts w:ascii="Times New Roman" w:hAnsi="Times New Roman" w:cs="Times New Roman"/>
                <w:color w:val="auto"/>
                <w:sz w:val="12"/>
                <w:szCs w:val="12"/>
                <w:lang w:bidi="hi-IN"/>
              </w:rPr>
            </w:pPr>
          </w:p>
          <w:p w14:paraId="0170D5A4" w14:textId="5F80F073" w:rsidR="00233056" w:rsidRPr="006E6D6E" w:rsidRDefault="00632ED6" w:rsidP="004A5FCD">
            <w:pPr>
              <w:spacing w:after="0"/>
              <w:ind w:left="0" w:firstLine="0"/>
              <w:jc w:val="right"/>
              <w:rPr>
                <w:rFonts w:ascii="Times New Roman" w:hAnsi="Times New Roman" w:cs="Times New Roman"/>
                <w:color w:val="auto"/>
                <w:sz w:val="22"/>
                <w:lang w:bidi="hi-IN"/>
              </w:rPr>
            </w:pPr>
            <w:r>
              <w:rPr>
                <w:noProof/>
              </w:rPr>
              <w:drawing>
                <wp:inline distT="0" distB="0" distL="0" distR="0" wp14:anchorId="6C7FF516" wp14:editId="45B45644">
                  <wp:extent cx="2630757" cy="1917544"/>
                  <wp:effectExtent l="0" t="0" r="0" b="6985"/>
                  <wp:docPr id="1029990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990868" name=""/>
                          <pic:cNvPicPr/>
                        </pic:nvPicPr>
                        <pic:blipFill>
                          <a:blip r:embed="rId25"/>
                          <a:stretch>
                            <a:fillRect/>
                          </a:stretch>
                        </pic:blipFill>
                        <pic:spPr>
                          <a:xfrm>
                            <a:off x="0" y="0"/>
                            <a:ext cx="2649448" cy="1931167"/>
                          </a:xfrm>
                          <a:prstGeom prst="rect">
                            <a:avLst/>
                          </a:prstGeom>
                        </pic:spPr>
                      </pic:pic>
                    </a:graphicData>
                  </a:graphic>
                </wp:inline>
              </w:drawing>
            </w:r>
          </w:p>
        </w:tc>
      </w:tr>
      <w:tr w:rsidR="006E6D6E" w:rsidRPr="006E6D6E" w14:paraId="72B419DE" w14:textId="77777777" w:rsidTr="00171E55">
        <w:tc>
          <w:tcPr>
            <w:tcW w:w="9011" w:type="dxa"/>
            <w:gridSpan w:val="2"/>
          </w:tcPr>
          <w:p w14:paraId="2B54E3CE" w14:textId="39AF4609" w:rsidR="00686657" w:rsidRPr="006E6D6E" w:rsidRDefault="00686657" w:rsidP="004A5FCD">
            <w:pPr>
              <w:spacing w:after="0"/>
              <w:ind w:left="10"/>
              <w:rPr>
                <w:rFonts w:ascii="Times New Roman" w:hAnsi="Times New Roman" w:cs="Times New Roman"/>
                <w:color w:val="auto"/>
                <w:sz w:val="22"/>
                <w:lang w:bidi="hi-IN"/>
              </w:rPr>
            </w:pPr>
            <w:r w:rsidRPr="006E6D6E">
              <w:rPr>
                <w:rFonts w:ascii="Times New Roman" w:hAnsi="Times New Roman" w:cs="Times New Roman"/>
                <w:b/>
                <w:bCs/>
                <w:i/>
                <w:iCs/>
                <w:color w:val="auto"/>
                <w:sz w:val="22"/>
                <w:szCs w:val="20"/>
              </w:rPr>
              <w:t>(a)</w:t>
            </w:r>
            <w:r w:rsidRPr="006E6D6E">
              <w:rPr>
                <w:rFonts w:ascii="Times New Roman" w:hAnsi="Times New Roman" w:cs="Times New Roman"/>
                <w:i/>
                <w:iCs/>
                <w:color w:val="auto"/>
                <w:sz w:val="22"/>
                <w:szCs w:val="20"/>
              </w:rPr>
              <w:t xml:space="preserve"> </w:t>
            </w:r>
            <w:r w:rsidR="0024520E" w:rsidRPr="006E6D6E">
              <w:rPr>
                <w:rFonts w:ascii="Times New Roman" w:hAnsi="Times New Roman" w:cs="Times New Roman"/>
                <w:i/>
                <w:iCs/>
                <w:color w:val="auto"/>
                <w:sz w:val="22"/>
                <w:szCs w:val="20"/>
              </w:rPr>
              <w:t>L</w:t>
            </w:r>
            <w:r w:rsidRPr="006E6D6E">
              <w:rPr>
                <w:rFonts w:ascii="Times New Roman" w:hAnsi="Times New Roman" w:cs="Times New Roman"/>
                <w:i/>
                <w:iCs/>
                <w:color w:val="auto"/>
                <w:sz w:val="22"/>
                <w:szCs w:val="20"/>
              </w:rPr>
              <w:t>ithium release from secondary phase i.e. LFO</w:t>
            </w:r>
            <w:r w:rsidR="00F0437F" w:rsidRPr="006E6D6E">
              <w:rPr>
                <w:rFonts w:ascii="Times New Roman" w:hAnsi="Times New Roman" w:cs="Times New Roman"/>
                <w:i/>
                <w:iCs/>
                <w:color w:val="auto"/>
                <w:sz w:val="22"/>
                <w:szCs w:val="20"/>
              </w:rPr>
              <w:t>,</w:t>
            </w:r>
            <w:r w:rsidRPr="006E6D6E">
              <w:rPr>
                <w:rFonts w:ascii="Times New Roman" w:hAnsi="Times New Roman" w:cs="Times New Roman"/>
                <w:i/>
                <w:iCs/>
                <w:color w:val="auto"/>
                <w:sz w:val="22"/>
                <w:szCs w:val="20"/>
              </w:rPr>
              <w:t xml:space="preserve"> </w:t>
            </w:r>
            <w:r w:rsidRPr="006E6D6E">
              <w:rPr>
                <w:rFonts w:ascii="Times New Roman" w:hAnsi="Times New Roman" w:cs="Times New Roman"/>
                <w:b/>
                <w:bCs/>
                <w:i/>
                <w:iCs/>
                <w:color w:val="auto"/>
                <w:sz w:val="22"/>
                <w:szCs w:val="20"/>
              </w:rPr>
              <w:t>(b)</w:t>
            </w:r>
            <w:r w:rsidRPr="006E6D6E">
              <w:rPr>
                <w:rFonts w:ascii="Times New Roman" w:hAnsi="Times New Roman" w:cs="Times New Roman"/>
                <w:i/>
                <w:iCs/>
                <w:color w:val="auto"/>
                <w:sz w:val="22"/>
                <w:szCs w:val="20"/>
              </w:rPr>
              <w:t xml:space="preserve"> </w:t>
            </w:r>
            <w:r w:rsidR="00BD0785" w:rsidRPr="006E6D6E">
              <w:rPr>
                <w:rFonts w:ascii="Times New Roman" w:hAnsi="Times New Roman" w:cs="Times New Roman"/>
                <w:i/>
                <w:iCs/>
                <w:color w:val="auto"/>
                <w:sz w:val="22"/>
                <w:szCs w:val="20"/>
              </w:rPr>
              <w:t>cyclable lithium</w:t>
            </w:r>
            <w:r w:rsidR="003F2CDA" w:rsidRPr="006E6D6E">
              <w:rPr>
                <w:rFonts w:ascii="Times New Roman" w:hAnsi="Times New Roman" w:cs="Times New Roman"/>
                <w:i/>
                <w:iCs/>
                <w:color w:val="auto"/>
                <w:sz w:val="22"/>
                <w:szCs w:val="20"/>
              </w:rPr>
              <w:t xml:space="preserve"> </w:t>
            </w:r>
            <w:r w:rsidR="003F2CDA" w:rsidRPr="006E6D6E">
              <w:rPr>
                <w:rFonts w:ascii="Times New Roman" w:hAnsi="Times New Roman" w:cs="Times New Roman"/>
                <w:i/>
                <w:iCs/>
                <w:color w:val="auto"/>
                <w:sz w:val="22"/>
                <w:lang w:bidi="hi-IN"/>
              </w:rPr>
              <w:t>discharge</w:t>
            </w:r>
            <w:r w:rsidR="00BD0785" w:rsidRPr="006E6D6E">
              <w:rPr>
                <w:rFonts w:ascii="Times New Roman" w:hAnsi="Times New Roman" w:cs="Times New Roman"/>
                <w:i/>
                <w:iCs/>
                <w:color w:val="auto"/>
                <w:sz w:val="22"/>
                <w:szCs w:val="20"/>
              </w:rPr>
              <w:t xml:space="preserve"> </w:t>
            </w:r>
            <w:r w:rsidRPr="006E6D6E">
              <w:rPr>
                <w:rFonts w:ascii="Times New Roman" w:hAnsi="Times New Roman" w:cs="Times New Roman"/>
                <w:i/>
                <w:iCs/>
                <w:color w:val="auto"/>
                <w:sz w:val="22"/>
                <w:szCs w:val="20"/>
              </w:rPr>
              <w:t>capacity</w:t>
            </w:r>
            <w:r w:rsidR="005E47D0">
              <w:rPr>
                <w:rFonts w:ascii="Times New Roman" w:hAnsi="Times New Roman" w:cs="Times New Roman"/>
                <w:i/>
                <w:iCs/>
                <w:color w:val="auto"/>
                <w:sz w:val="22"/>
                <w:szCs w:val="20"/>
              </w:rPr>
              <w:t xml:space="preserve"> (</w:t>
            </w:r>
            <w:r w:rsidR="005E47D0" w:rsidRPr="006E6D6E">
              <w:rPr>
                <w:rFonts w:ascii="Times New Roman" w:hAnsi="Times New Roman" w:cs="Times New Roman"/>
                <w:i/>
                <w:iCs/>
                <w:color w:val="auto"/>
                <w:sz w:val="22"/>
                <w:szCs w:val="20"/>
              </w:rPr>
              <w:t>RPT cycles discharge capacity</w:t>
            </w:r>
            <w:r w:rsidR="005E47D0">
              <w:rPr>
                <w:rFonts w:ascii="Times New Roman" w:hAnsi="Times New Roman" w:cs="Times New Roman"/>
                <w:i/>
                <w:iCs/>
                <w:color w:val="auto"/>
                <w:sz w:val="22"/>
                <w:szCs w:val="20"/>
              </w:rPr>
              <w:t>)</w:t>
            </w:r>
            <w:r w:rsidR="00510986" w:rsidRPr="006E6D6E">
              <w:rPr>
                <w:rFonts w:ascii="Times New Roman" w:hAnsi="Times New Roman" w:cs="Times New Roman"/>
                <w:i/>
                <w:iCs/>
                <w:color w:val="auto"/>
                <w:sz w:val="22"/>
                <w:szCs w:val="20"/>
              </w:rPr>
              <w:t>,</w:t>
            </w:r>
            <w:r w:rsidRPr="006E6D6E">
              <w:rPr>
                <w:rFonts w:ascii="Times New Roman" w:hAnsi="Times New Roman" w:cs="Times New Roman"/>
                <w:i/>
                <w:iCs/>
                <w:color w:val="auto"/>
                <w:sz w:val="22"/>
                <w:szCs w:val="20"/>
              </w:rPr>
              <w:t xml:space="preserve"> </w:t>
            </w:r>
            <w:r w:rsidRPr="006E6D6E">
              <w:rPr>
                <w:rFonts w:ascii="Times New Roman" w:hAnsi="Times New Roman" w:cs="Times New Roman"/>
                <w:b/>
                <w:bCs/>
                <w:i/>
                <w:iCs/>
                <w:color w:val="auto"/>
                <w:sz w:val="22"/>
                <w:szCs w:val="20"/>
              </w:rPr>
              <w:t>(c)</w:t>
            </w:r>
            <w:r w:rsidRPr="006E6D6E">
              <w:rPr>
                <w:rFonts w:ascii="Times New Roman" w:hAnsi="Times New Roman" w:cs="Times New Roman"/>
                <w:i/>
                <w:iCs/>
                <w:color w:val="auto"/>
                <w:sz w:val="22"/>
                <w:szCs w:val="20"/>
              </w:rPr>
              <w:t xml:space="preserve"> </w:t>
            </w:r>
            <w:r w:rsidR="00E83DA5" w:rsidRPr="006E6D6E">
              <w:rPr>
                <w:rFonts w:ascii="Times New Roman" w:hAnsi="Times New Roman" w:cs="Times New Roman"/>
                <w:i/>
                <w:iCs/>
                <w:color w:val="auto"/>
                <w:sz w:val="22"/>
                <w:szCs w:val="20"/>
              </w:rPr>
              <w:t>t</w:t>
            </w:r>
            <w:r w:rsidRPr="006E6D6E">
              <w:rPr>
                <w:rFonts w:ascii="Times New Roman" w:hAnsi="Times New Roman" w:cs="Times New Roman"/>
                <w:i/>
                <w:iCs/>
                <w:color w:val="auto"/>
                <w:sz w:val="22"/>
                <w:szCs w:val="20"/>
              </w:rPr>
              <w:t>otal lithium lost to side reactions</w:t>
            </w:r>
            <w:r w:rsidR="00510986" w:rsidRPr="006E6D6E">
              <w:rPr>
                <w:rFonts w:ascii="Times New Roman" w:hAnsi="Times New Roman" w:cs="Times New Roman"/>
                <w:i/>
                <w:iCs/>
                <w:color w:val="auto"/>
                <w:sz w:val="22"/>
                <w:szCs w:val="20"/>
              </w:rPr>
              <w:t>,</w:t>
            </w:r>
            <w:r w:rsidRPr="006E6D6E">
              <w:rPr>
                <w:rFonts w:ascii="Times New Roman" w:hAnsi="Times New Roman" w:cs="Times New Roman"/>
                <w:i/>
                <w:iCs/>
                <w:color w:val="auto"/>
                <w:sz w:val="22"/>
                <w:szCs w:val="20"/>
              </w:rPr>
              <w:t xml:space="preserve"> </w:t>
            </w:r>
            <w:r w:rsidRPr="006E6D6E">
              <w:rPr>
                <w:rFonts w:ascii="Times New Roman" w:hAnsi="Times New Roman" w:cs="Times New Roman"/>
                <w:b/>
                <w:bCs/>
                <w:i/>
                <w:iCs/>
                <w:color w:val="auto"/>
                <w:sz w:val="22"/>
                <w:szCs w:val="20"/>
              </w:rPr>
              <w:t>(d)</w:t>
            </w:r>
            <w:r w:rsidRPr="006E6D6E">
              <w:rPr>
                <w:rFonts w:ascii="Times New Roman" w:hAnsi="Times New Roman" w:cs="Times New Roman"/>
                <w:i/>
                <w:iCs/>
                <w:color w:val="auto"/>
                <w:sz w:val="22"/>
                <w:szCs w:val="20"/>
              </w:rPr>
              <w:t xml:space="preserve"> </w:t>
            </w:r>
            <w:r w:rsidR="00E83DA5" w:rsidRPr="006E6D6E">
              <w:rPr>
                <w:rFonts w:ascii="Times New Roman" w:hAnsi="Times New Roman" w:cs="Times New Roman"/>
                <w:i/>
                <w:iCs/>
                <w:color w:val="auto"/>
                <w:sz w:val="22"/>
                <w:szCs w:val="20"/>
              </w:rPr>
              <w:t>l</w:t>
            </w:r>
            <w:r w:rsidRPr="006E6D6E">
              <w:rPr>
                <w:rFonts w:ascii="Times New Roman" w:hAnsi="Times New Roman" w:cs="Times New Roman"/>
                <w:i/>
                <w:iCs/>
                <w:color w:val="auto"/>
                <w:sz w:val="22"/>
                <w:szCs w:val="20"/>
              </w:rPr>
              <w:t xml:space="preserve">ithium </w:t>
            </w:r>
            <w:r w:rsidR="00626192" w:rsidRPr="006E6D6E">
              <w:rPr>
                <w:rFonts w:ascii="Times New Roman" w:hAnsi="Times New Roman" w:cs="Times New Roman"/>
                <w:i/>
                <w:iCs/>
                <w:color w:val="auto"/>
                <w:sz w:val="22"/>
                <w:szCs w:val="20"/>
              </w:rPr>
              <w:t xml:space="preserve">lost </w:t>
            </w:r>
            <w:r w:rsidRPr="006E6D6E">
              <w:rPr>
                <w:rFonts w:ascii="Times New Roman" w:hAnsi="Times New Roman" w:cs="Times New Roman"/>
                <w:i/>
                <w:iCs/>
                <w:color w:val="auto"/>
                <w:sz w:val="22"/>
                <w:szCs w:val="20"/>
              </w:rPr>
              <w:t xml:space="preserve">to negative </w:t>
            </w:r>
            <w:r w:rsidR="00626192" w:rsidRPr="006E6D6E">
              <w:rPr>
                <w:rFonts w:ascii="Times New Roman" w:hAnsi="Times New Roman" w:cs="Times New Roman"/>
                <w:i/>
                <w:iCs/>
                <w:color w:val="auto"/>
                <w:sz w:val="22"/>
                <w:szCs w:val="20"/>
              </w:rPr>
              <w:t xml:space="preserve">electrode </w:t>
            </w:r>
            <w:r w:rsidRPr="006E6D6E">
              <w:rPr>
                <w:rFonts w:ascii="Times New Roman" w:hAnsi="Times New Roman" w:cs="Times New Roman"/>
                <w:i/>
                <w:iCs/>
                <w:color w:val="auto"/>
                <w:sz w:val="22"/>
                <w:szCs w:val="20"/>
              </w:rPr>
              <w:t>SEI</w:t>
            </w:r>
            <w:r w:rsidR="00510986" w:rsidRPr="006E6D6E">
              <w:rPr>
                <w:rFonts w:ascii="Times New Roman" w:hAnsi="Times New Roman" w:cs="Times New Roman"/>
                <w:i/>
                <w:iCs/>
                <w:color w:val="auto"/>
                <w:sz w:val="22"/>
                <w:szCs w:val="20"/>
              </w:rPr>
              <w:t>,</w:t>
            </w:r>
            <w:r w:rsidRPr="006E6D6E">
              <w:rPr>
                <w:rFonts w:ascii="Times New Roman" w:hAnsi="Times New Roman" w:cs="Times New Roman"/>
                <w:i/>
                <w:iCs/>
                <w:color w:val="auto"/>
                <w:sz w:val="22"/>
                <w:szCs w:val="20"/>
              </w:rPr>
              <w:t xml:space="preserve"> </w:t>
            </w:r>
            <w:r w:rsidRPr="006E6D6E">
              <w:rPr>
                <w:rFonts w:ascii="Times New Roman" w:hAnsi="Times New Roman" w:cs="Times New Roman"/>
                <w:b/>
                <w:bCs/>
                <w:i/>
                <w:iCs/>
                <w:color w:val="auto"/>
                <w:sz w:val="22"/>
                <w:szCs w:val="20"/>
              </w:rPr>
              <w:t>(e)</w:t>
            </w:r>
            <w:r w:rsidRPr="006E6D6E">
              <w:rPr>
                <w:rFonts w:ascii="Times New Roman" w:hAnsi="Times New Roman" w:cs="Times New Roman"/>
                <w:i/>
                <w:iCs/>
                <w:color w:val="auto"/>
                <w:sz w:val="22"/>
                <w:szCs w:val="20"/>
              </w:rPr>
              <w:t xml:space="preserve"> </w:t>
            </w:r>
            <w:r w:rsidR="00E83DA5" w:rsidRPr="006E6D6E">
              <w:rPr>
                <w:rFonts w:ascii="Times New Roman" w:hAnsi="Times New Roman" w:cs="Times New Roman"/>
                <w:i/>
                <w:iCs/>
                <w:color w:val="auto"/>
                <w:sz w:val="22"/>
                <w:szCs w:val="20"/>
              </w:rPr>
              <w:t>l</w:t>
            </w:r>
            <w:r w:rsidRPr="006E6D6E">
              <w:rPr>
                <w:rFonts w:ascii="Times New Roman" w:hAnsi="Times New Roman" w:cs="Times New Roman"/>
                <w:i/>
                <w:iCs/>
                <w:color w:val="auto"/>
                <w:sz w:val="22"/>
                <w:szCs w:val="20"/>
              </w:rPr>
              <w:t xml:space="preserve">ithium </w:t>
            </w:r>
            <w:r w:rsidR="00626192" w:rsidRPr="006E6D6E">
              <w:rPr>
                <w:rFonts w:ascii="Times New Roman" w:hAnsi="Times New Roman" w:cs="Times New Roman"/>
                <w:i/>
                <w:iCs/>
                <w:color w:val="auto"/>
                <w:sz w:val="22"/>
                <w:szCs w:val="20"/>
              </w:rPr>
              <w:t xml:space="preserve">lost </w:t>
            </w:r>
            <w:r w:rsidRPr="006E6D6E">
              <w:rPr>
                <w:rFonts w:ascii="Times New Roman" w:hAnsi="Times New Roman" w:cs="Times New Roman"/>
                <w:i/>
                <w:iCs/>
                <w:color w:val="auto"/>
                <w:sz w:val="22"/>
                <w:szCs w:val="20"/>
              </w:rPr>
              <w:t xml:space="preserve">to negative </w:t>
            </w:r>
            <w:r w:rsidR="00626192" w:rsidRPr="006E6D6E">
              <w:rPr>
                <w:rFonts w:ascii="Times New Roman" w:hAnsi="Times New Roman" w:cs="Times New Roman"/>
                <w:i/>
                <w:iCs/>
                <w:color w:val="auto"/>
                <w:sz w:val="22"/>
                <w:szCs w:val="20"/>
              </w:rPr>
              <w:t xml:space="preserve">electrode </w:t>
            </w:r>
            <w:r w:rsidRPr="006E6D6E">
              <w:rPr>
                <w:rFonts w:ascii="Times New Roman" w:hAnsi="Times New Roman" w:cs="Times New Roman"/>
                <w:i/>
                <w:iCs/>
                <w:color w:val="auto"/>
                <w:sz w:val="22"/>
                <w:szCs w:val="20"/>
              </w:rPr>
              <w:t xml:space="preserve">dead lithium plating, and </w:t>
            </w:r>
            <w:r w:rsidRPr="006E6D6E">
              <w:rPr>
                <w:rFonts w:ascii="Times New Roman" w:hAnsi="Times New Roman" w:cs="Times New Roman"/>
                <w:b/>
                <w:bCs/>
                <w:i/>
                <w:iCs/>
                <w:color w:val="auto"/>
                <w:sz w:val="22"/>
                <w:szCs w:val="20"/>
              </w:rPr>
              <w:t xml:space="preserve">(f) </w:t>
            </w:r>
            <w:r w:rsidRPr="006E6D6E">
              <w:rPr>
                <w:rFonts w:ascii="Times New Roman" w:hAnsi="Times New Roman" w:cs="Times New Roman"/>
                <w:i/>
                <w:iCs/>
                <w:color w:val="auto"/>
                <w:sz w:val="22"/>
                <w:szCs w:val="20"/>
              </w:rPr>
              <w:t xml:space="preserve">the average </w:t>
            </w:r>
            <w:r w:rsidR="00E83DA5" w:rsidRPr="006E6D6E">
              <w:rPr>
                <w:rFonts w:ascii="Times New Roman" w:hAnsi="Times New Roman" w:cs="Times New Roman"/>
                <w:i/>
                <w:iCs/>
                <w:color w:val="auto"/>
                <w:sz w:val="22"/>
                <w:szCs w:val="20"/>
              </w:rPr>
              <w:t>negative electrode</w:t>
            </w:r>
            <w:r w:rsidRPr="006E6D6E">
              <w:rPr>
                <w:rFonts w:ascii="Times New Roman" w:hAnsi="Times New Roman" w:cs="Times New Roman"/>
                <w:i/>
                <w:iCs/>
                <w:color w:val="auto"/>
                <w:sz w:val="22"/>
                <w:szCs w:val="20"/>
              </w:rPr>
              <w:t xml:space="preserve"> porosity (spatially averaged in the x-</w:t>
            </w:r>
            <w:r w:rsidR="00280E96" w:rsidRPr="006E6D6E">
              <w:rPr>
                <w:rFonts w:ascii="Times New Roman" w:hAnsi="Times New Roman" w:cs="Times New Roman"/>
                <w:i/>
                <w:iCs/>
                <w:color w:val="auto"/>
                <w:sz w:val="22"/>
                <w:szCs w:val="20"/>
              </w:rPr>
              <w:t>direction) in</w:t>
            </w:r>
            <w:r w:rsidRPr="006E6D6E">
              <w:rPr>
                <w:rFonts w:ascii="Times New Roman" w:hAnsi="Times New Roman" w:cs="Times New Roman"/>
                <w:i/>
                <w:iCs/>
                <w:color w:val="auto"/>
                <w:sz w:val="22"/>
                <w:szCs w:val="20"/>
              </w:rPr>
              <w:t xml:space="preserve"> LFP-LFO composite cell</w:t>
            </w:r>
            <w:r w:rsidR="009F1802" w:rsidRPr="006E6D6E">
              <w:rPr>
                <w:rFonts w:ascii="Times New Roman" w:hAnsi="Times New Roman" w:cs="Times New Roman"/>
                <w:i/>
                <w:iCs/>
                <w:color w:val="auto"/>
                <w:sz w:val="22"/>
                <w:szCs w:val="20"/>
              </w:rPr>
              <w:t>; for</w:t>
            </w:r>
            <w:r w:rsidR="00510986" w:rsidRPr="006E6D6E">
              <w:rPr>
                <w:rFonts w:ascii="Times New Roman" w:hAnsi="Times New Roman" w:cs="Times New Roman"/>
                <w:i/>
                <w:iCs/>
                <w:color w:val="auto"/>
                <w:sz w:val="22"/>
                <w:szCs w:val="20"/>
              </w:rPr>
              <w:t xml:space="preserve"> </w:t>
            </w:r>
            <w:r w:rsidR="00EC268C" w:rsidRPr="006E6D6E">
              <w:rPr>
                <w:rFonts w:ascii="Times New Roman" w:hAnsi="Times New Roman" w:cs="Times New Roman"/>
                <w:i/>
                <w:iCs/>
                <w:color w:val="auto"/>
                <w:sz w:val="22"/>
                <w:szCs w:val="20"/>
              </w:rPr>
              <w:fldChar w:fldCharType="begin"/>
            </w:r>
            <w:r w:rsidR="00EC268C" w:rsidRPr="006E6D6E">
              <w:rPr>
                <w:rFonts w:ascii="Times New Roman" w:hAnsi="Times New Roman" w:cs="Times New Roman"/>
                <w:i/>
                <w:iCs/>
                <w:color w:val="auto"/>
                <w:sz w:val="22"/>
                <w:szCs w:val="20"/>
              </w:rPr>
              <w:instrText xml:space="preserve"> REF Case1 \h  \* MERGEFORMAT </w:instrText>
            </w:r>
            <w:r w:rsidR="00EC268C" w:rsidRPr="006E6D6E">
              <w:rPr>
                <w:rFonts w:ascii="Times New Roman" w:hAnsi="Times New Roman" w:cs="Times New Roman"/>
                <w:i/>
                <w:iCs/>
                <w:color w:val="auto"/>
                <w:sz w:val="22"/>
                <w:szCs w:val="20"/>
              </w:rPr>
            </w:r>
            <w:r w:rsidR="00EC268C" w:rsidRPr="006E6D6E">
              <w:rPr>
                <w:rFonts w:ascii="Times New Roman" w:hAnsi="Times New Roman" w:cs="Times New Roman"/>
                <w:i/>
                <w:iCs/>
                <w:color w:val="auto"/>
                <w:sz w:val="22"/>
                <w:szCs w:val="20"/>
              </w:rPr>
              <w:fldChar w:fldCharType="separate"/>
            </w:r>
            <w:r w:rsidR="00EC268C" w:rsidRPr="006E6D6E">
              <w:rPr>
                <w:rFonts w:ascii="Times New Roman" w:hAnsi="Times New Roman" w:cs="Times New Roman"/>
                <w:i/>
                <w:iCs/>
                <w:color w:val="auto"/>
                <w:sz w:val="22"/>
                <w:szCs w:val="20"/>
              </w:rPr>
              <w:t>Case 1</w:t>
            </w:r>
            <w:r w:rsidR="00EC268C" w:rsidRPr="006E6D6E">
              <w:rPr>
                <w:rFonts w:ascii="Times New Roman" w:hAnsi="Times New Roman" w:cs="Times New Roman"/>
                <w:i/>
                <w:iCs/>
                <w:color w:val="auto"/>
                <w:sz w:val="22"/>
                <w:szCs w:val="20"/>
              </w:rPr>
              <w:fldChar w:fldCharType="end"/>
            </w:r>
            <w:r w:rsidR="00510986" w:rsidRPr="006E6D6E">
              <w:rPr>
                <w:rFonts w:ascii="Times New Roman" w:hAnsi="Times New Roman" w:cs="Times New Roman"/>
                <w:i/>
                <w:iCs/>
                <w:color w:val="auto"/>
                <w:sz w:val="22"/>
                <w:szCs w:val="20"/>
              </w:rPr>
              <w:t xml:space="preserve"> </w:t>
            </w:r>
            <w:r w:rsidR="009F1802" w:rsidRPr="006E6D6E">
              <w:rPr>
                <w:rFonts w:ascii="Times New Roman" w:hAnsi="Times New Roman" w:cs="Times New Roman"/>
                <w:i/>
                <w:iCs/>
                <w:color w:val="auto"/>
                <w:sz w:val="22"/>
                <w:szCs w:val="20"/>
              </w:rPr>
              <w:t>(</w:t>
            </w:r>
            <w:r w:rsidR="00510986" w:rsidRPr="006E6D6E">
              <w:rPr>
                <w:rFonts w:ascii="Times New Roman" w:hAnsi="Times New Roman" w:cs="Times New Roman"/>
                <w:i/>
                <w:iCs/>
                <w:color w:val="auto"/>
                <w:sz w:val="22"/>
                <w:szCs w:val="20"/>
              </w:rPr>
              <w:t>red line</w:t>
            </w:r>
            <w:r w:rsidR="009F1802" w:rsidRPr="006E6D6E">
              <w:rPr>
                <w:rFonts w:ascii="Times New Roman" w:hAnsi="Times New Roman" w:cs="Times New Roman"/>
                <w:i/>
                <w:iCs/>
                <w:color w:val="auto"/>
                <w:sz w:val="22"/>
                <w:szCs w:val="20"/>
              </w:rPr>
              <w:t>,</w:t>
            </w:r>
            <w:r w:rsidR="006121A7" w:rsidRPr="006E6D6E">
              <w:rPr>
                <w:rFonts w:ascii="Times New Roman" w:hAnsi="Times New Roman" w:cs="Times New Roman"/>
                <w:i/>
                <w:iCs/>
                <w:color w:val="auto"/>
                <w:sz w:val="22"/>
                <w:szCs w:val="20"/>
              </w:rPr>
              <w:t xml:space="preserve"> circle markers</w:t>
            </w:r>
            <w:r w:rsidR="009F1802" w:rsidRPr="006E6D6E">
              <w:rPr>
                <w:rFonts w:ascii="Times New Roman" w:hAnsi="Times New Roman" w:cs="Times New Roman"/>
                <w:i/>
                <w:iCs/>
                <w:color w:val="auto"/>
                <w:sz w:val="22"/>
                <w:szCs w:val="20"/>
              </w:rPr>
              <w:t>)</w:t>
            </w:r>
            <w:r w:rsidR="006121A7" w:rsidRPr="006E6D6E">
              <w:rPr>
                <w:rFonts w:ascii="Times New Roman" w:hAnsi="Times New Roman" w:cs="Times New Roman"/>
                <w:i/>
                <w:iCs/>
                <w:color w:val="auto"/>
                <w:sz w:val="22"/>
                <w:szCs w:val="20"/>
              </w:rPr>
              <w:t xml:space="preserve">, </w:t>
            </w:r>
            <w:r w:rsidR="00EC268C" w:rsidRPr="006E6D6E">
              <w:rPr>
                <w:rFonts w:ascii="Times New Roman" w:hAnsi="Times New Roman" w:cs="Times New Roman"/>
                <w:i/>
                <w:iCs/>
                <w:color w:val="auto"/>
                <w:sz w:val="22"/>
                <w:szCs w:val="20"/>
              </w:rPr>
              <w:fldChar w:fldCharType="begin"/>
            </w:r>
            <w:r w:rsidR="00EC268C" w:rsidRPr="006E6D6E">
              <w:rPr>
                <w:rFonts w:ascii="Times New Roman" w:hAnsi="Times New Roman" w:cs="Times New Roman"/>
                <w:i/>
                <w:iCs/>
                <w:color w:val="auto"/>
                <w:sz w:val="22"/>
                <w:szCs w:val="20"/>
              </w:rPr>
              <w:instrText xml:space="preserve"> REF Case4 \h  \* MERGEFORMAT </w:instrText>
            </w:r>
            <w:r w:rsidR="00EC268C" w:rsidRPr="006E6D6E">
              <w:rPr>
                <w:rFonts w:ascii="Times New Roman" w:hAnsi="Times New Roman" w:cs="Times New Roman"/>
                <w:i/>
                <w:iCs/>
                <w:color w:val="auto"/>
                <w:sz w:val="22"/>
                <w:szCs w:val="20"/>
              </w:rPr>
            </w:r>
            <w:r w:rsidR="00EC268C" w:rsidRPr="006E6D6E">
              <w:rPr>
                <w:rFonts w:ascii="Times New Roman" w:hAnsi="Times New Roman" w:cs="Times New Roman"/>
                <w:i/>
                <w:iCs/>
                <w:color w:val="auto"/>
                <w:sz w:val="22"/>
                <w:szCs w:val="20"/>
              </w:rPr>
              <w:fldChar w:fldCharType="separate"/>
            </w:r>
            <w:r w:rsidR="00EC268C" w:rsidRPr="006E6D6E">
              <w:rPr>
                <w:rFonts w:ascii="Times New Roman" w:hAnsi="Times New Roman" w:cs="Times New Roman"/>
                <w:i/>
                <w:iCs/>
                <w:color w:val="auto"/>
                <w:sz w:val="22"/>
              </w:rPr>
              <w:t xml:space="preserve">Case 4 </w:t>
            </w:r>
            <w:r w:rsidR="00EC268C" w:rsidRPr="006E6D6E">
              <w:rPr>
                <w:rFonts w:ascii="Times New Roman" w:hAnsi="Times New Roman" w:cs="Times New Roman"/>
                <w:i/>
                <w:iCs/>
                <w:color w:val="auto"/>
                <w:sz w:val="22"/>
                <w:szCs w:val="20"/>
              </w:rPr>
              <w:fldChar w:fldCharType="end"/>
            </w:r>
            <w:r w:rsidR="009F1802" w:rsidRPr="006E6D6E">
              <w:rPr>
                <w:rFonts w:ascii="Times New Roman" w:hAnsi="Times New Roman" w:cs="Times New Roman"/>
                <w:i/>
                <w:iCs/>
                <w:color w:val="auto"/>
                <w:sz w:val="22"/>
                <w:szCs w:val="20"/>
              </w:rPr>
              <w:t>(</w:t>
            </w:r>
            <w:r w:rsidR="006121A7" w:rsidRPr="006E6D6E">
              <w:rPr>
                <w:rFonts w:ascii="Times New Roman" w:hAnsi="Times New Roman" w:cs="Times New Roman"/>
                <w:i/>
                <w:iCs/>
                <w:color w:val="auto"/>
                <w:sz w:val="22"/>
                <w:szCs w:val="20"/>
              </w:rPr>
              <w:t>blue line</w:t>
            </w:r>
            <w:r w:rsidR="009F1802" w:rsidRPr="006E6D6E">
              <w:rPr>
                <w:rFonts w:ascii="Times New Roman" w:hAnsi="Times New Roman" w:cs="Times New Roman"/>
                <w:i/>
                <w:iCs/>
                <w:color w:val="auto"/>
                <w:sz w:val="22"/>
                <w:szCs w:val="20"/>
              </w:rPr>
              <w:t>,</w:t>
            </w:r>
            <w:r w:rsidR="006121A7" w:rsidRPr="006E6D6E">
              <w:rPr>
                <w:rFonts w:ascii="Times New Roman" w:hAnsi="Times New Roman" w:cs="Times New Roman"/>
                <w:i/>
                <w:iCs/>
                <w:color w:val="auto"/>
                <w:sz w:val="22"/>
                <w:szCs w:val="20"/>
              </w:rPr>
              <w:t xml:space="preserve"> </w:t>
            </w:r>
            <w:r w:rsidR="00ED7D5B" w:rsidRPr="006E6D6E">
              <w:rPr>
                <w:rFonts w:ascii="Times New Roman" w:hAnsi="Times New Roman" w:cs="Times New Roman"/>
                <w:i/>
                <w:iCs/>
                <w:color w:val="auto"/>
                <w:sz w:val="22"/>
                <w:szCs w:val="20"/>
              </w:rPr>
              <w:t>diamond</w:t>
            </w:r>
            <w:r w:rsidR="006121A7" w:rsidRPr="006E6D6E">
              <w:rPr>
                <w:rFonts w:ascii="Times New Roman" w:hAnsi="Times New Roman" w:cs="Times New Roman"/>
                <w:i/>
                <w:iCs/>
                <w:color w:val="auto"/>
                <w:sz w:val="22"/>
                <w:szCs w:val="20"/>
              </w:rPr>
              <w:t xml:space="preserve"> markers</w:t>
            </w:r>
            <w:r w:rsidR="009F1802" w:rsidRPr="006E6D6E">
              <w:rPr>
                <w:rFonts w:ascii="Times New Roman" w:hAnsi="Times New Roman" w:cs="Times New Roman"/>
                <w:i/>
                <w:iCs/>
                <w:color w:val="auto"/>
                <w:sz w:val="22"/>
                <w:szCs w:val="20"/>
              </w:rPr>
              <w:t>)</w:t>
            </w:r>
            <w:r w:rsidR="006121A7" w:rsidRPr="006E6D6E">
              <w:rPr>
                <w:rFonts w:ascii="Times New Roman" w:hAnsi="Times New Roman" w:cs="Times New Roman"/>
                <w:i/>
                <w:iCs/>
                <w:color w:val="auto"/>
                <w:sz w:val="22"/>
                <w:szCs w:val="20"/>
              </w:rPr>
              <w:t xml:space="preserve">, </w:t>
            </w:r>
            <w:r w:rsidR="00ED7D5B" w:rsidRPr="006E6D6E">
              <w:rPr>
                <w:rFonts w:ascii="Times New Roman" w:hAnsi="Times New Roman" w:cs="Times New Roman"/>
                <w:i/>
                <w:iCs/>
                <w:color w:val="auto"/>
                <w:sz w:val="22"/>
                <w:szCs w:val="20"/>
              </w:rPr>
              <w:t xml:space="preserve">and </w:t>
            </w:r>
            <w:r w:rsidR="00EC268C" w:rsidRPr="006E6D6E">
              <w:rPr>
                <w:rFonts w:ascii="Times New Roman" w:hAnsi="Times New Roman" w:cs="Times New Roman"/>
                <w:i/>
                <w:iCs/>
                <w:color w:val="auto"/>
                <w:sz w:val="22"/>
                <w:szCs w:val="20"/>
              </w:rPr>
              <w:fldChar w:fldCharType="begin"/>
            </w:r>
            <w:r w:rsidR="00EC268C" w:rsidRPr="006E6D6E">
              <w:rPr>
                <w:rFonts w:ascii="Times New Roman" w:hAnsi="Times New Roman" w:cs="Times New Roman"/>
                <w:i/>
                <w:iCs/>
                <w:color w:val="auto"/>
                <w:sz w:val="22"/>
                <w:szCs w:val="20"/>
              </w:rPr>
              <w:instrText xml:space="preserve"> REF Case5 \h  \* MERGEFORMAT </w:instrText>
            </w:r>
            <w:r w:rsidR="00EC268C" w:rsidRPr="006E6D6E">
              <w:rPr>
                <w:rFonts w:ascii="Times New Roman" w:hAnsi="Times New Roman" w:cs="Times New Roman"/>
                <w:i/>
                <w:iCs/>
                <w:color w:val="auto"/>
                <w:sz w:val="22"/>
                <w:szCs w:val="20"/>
              </w:rPr>
            </w:r>
            <w:r w:rsidR="00EC268C" w:rsidRPr="006E6D6E">
              <w:rPr>
                <w:rFonts w:ascii="Times New Roman" w:hAnsi="Times New Roman" w:cs="Times New Roman"/>
                <w:i/>
                <w:iCs/>
                <w:color w:val="auto"/>
                <w:sz w:val="22"/>
                <w:szCs w:val="20"/>
              </w:rPr>
              <w:fldChar w:fldCharType="separate"/>
            </w:r>
            <w:r w:rsidR="00EC268C" w:rsidRPr="006E6D6E">
              <w:rPr>
                <w:rFonts w:ascii="Times New Roman" w:hAnsi="Times New Roman" w:cs="Times New Roman"/>
                <w:i/>
                <w:iCs/>
                <w:color w:val="auto"/>
                <w:sz w:val="22"/>
              </w:rPr>
              <w:t xml:space="preserve">Case 5 </w:t>
            </w:r>
            <w:r w:rsidR="00EC268C" w:rsidRPr="006E6D6E">
              <w:rPr>
                <w:rFonts w:ascii="Times New Roman" w:hAnsi="Times New Roman" w:cs="Times New Roman"/>
                <w:i/>
                <w:iCs/>
                <w:color w:val="auto"/>
                <w:sz w:val="22"/>
                <w:szCs w:val="20"/>
              </w:rPr>
              <w:fldChar w:fldCharType="end"/>
            </w:r>
            <w:r w:rsidR="00F61AC2" w:rsidRPr="006E6D6E">
              <w:rPr>
                <w:rFonts w:ascii="Times New Roman" w:hAnsi="Times New Roman" w:cs="Times New Roman"/>
                <w:i/>
                <w:iCs/>
                <w:color w:val="auto"/>
                <w:sz w:val="22"/>
                <w:szCs w:val="20"/>
              </w:rPr>
              <w:t>(</w:t>
            </w:r>
            <w:r w:rsidR="00280E96" w:rsidRPr="006E6D6E">
              <w:rPr>
                <w:rFonts w:ascii="Times New Roman" w:hAnsi="Times New Roman" w:cs="Times New Roman"/>
                <w:i/>
                <w:iCs/>
                <w:color w:val="auto"/>
                <w:sz w:val="22"/>
                <w:szCs w:val="20"/>
              </w:rPr>
              <w:t>brown line</w:t>
            </w:r>
            <w:r w:rsidR="00F61AC2" w:rsidRPr="006E6D6E">
              <w:rPr>
                <w:rFonts w:ascii="Times New Roman" w:hAnsi="Times New Roman" w:cs="Times New Roman"/>
                <w:i/>
                <w:iCs/>
                <w:color w:val="auto"/>
                <w:sz w:val="22"/>
                <w:szCs w:val="20"/>
              </w:rPr>
              <w:t>,</w:t>
            </w:r>
            <w:r w:rsidR="00280E96" w:rsidRPr="006E6D6E">
              <w:rPr>
                <w:rFonts w:ascii="Times New Roman" w:hAnsi="Times New Roman" w:cs="Times New Roman"/>
                <w:i/>
                <w:iCs/>
                <w:color w:val="auto"/>
                <w:sz w:val="22"/>
                <w:szCs w:val="20"/>
              </w:rPr>
              <w:t xml:space="preserve"> </w:t>
            </w:r>
            <w:r w:rsidR="00DC5221" w:rsidRPr="006E6D6E">
              <w:rPr>
                <w:rFonts w:ascii="Times New Roman" w:hAnsi="Times New Roman" w:cs="Times New Roman"/>
                <w:i/>
                <w:iCs/>
                <w:color w:val="auto"/>
                <w:sz w:val="22"/>
                <w:szCs w:val="20"/>
              </w:rPr>
              <w:t>triangle markers</w:t>
            </w:r>
            <w:r w:rsidR="00F61AC2" w:rsidRPr="006E6D6E">
              <w:rPr>
                <w:rFonts w:ascii="Times New Roman" w:hAnsi="Times New Roman" w:cs="Times New Roman"/>
                <w:i/>
                <w:iCs/>
                <w:color w:val="auto"/>
                <w:sz w:val="22"/>
                <w:szCs w:val="20"/>
              </w:rPr>
              <w:t>)</w:t>
            </w:r>
            <w:r w:rsidR="00280E96" w:rsidRPr="006E6D6E">
              <w:rPr>
                <w:rFonts w:ascii="Times New Roman" w:hAnsi="Times New Roman" w:cs="Times New Roman"/>
                <w:i/>
                <w:iCs/>
                <w:color w:val="auto"/>
                <w:sz w:val="22"/>
                <w:szCs w:val="20"/>
              </w:rPr>
              <w:t>.</w:t>
            </w:r>
          </w:p>
        </w:tc>
      </w:tr>
    </w:tbl>
    <w:p w14:paraId="0467C6A4" w14:textId="77777777" w:rsidR="00A22A3A" w:rsidRPr="006E6D6E" w:rsidRDefault="00A22A3A" w:rsidP="00071E28">
      <w:pPr>
        <w:spacing w:after="0"/>
        <w:ind w:left="304" w:firstLine="0"/>
        <w:rPr>
          <w:rFonts w:ascii="Times New Roman" w:hAnsi="Times New Roman" w:cs="Times New Roman"/>
          <w:color w:val="auto"/>
          <w:sz w:val="22"/>
          <w:lang w:bidi="hi-IN"/>
        </w:rPr>
      </w:pPr>
    </w:p>
    <w:p w14:paraId="100E75D6" w14:textId="0914C152" w:rsidR="006157A2" w:rsidRPr="006E6D6E" w:rsidRDefault="006157A2" w:rsidP="00171E55">
      <w:pPr>
        <w:pStyle w:val="Heading2"/>
        <w:jc w:val="both"/>
        <w:rPr>
          <w:color w:val="auto"/>
        </w:rPr>
      </w:pPr>
      <w:bookmarkStart w:id="41" w:name="_Ref205472649"/>
      <w:r w:rsidRPr="006E6D6E">
        <w:rPr>
          <w:color w:val="auto"/>
        </w:rPr>
        <w:t>Effect</w:t>
      </w:r>
      <w:bookmarkStart w:id="42" w:name="Subsection6"/>
      <w:r w:rsidRPr="006E6D6E">
        <w:rPr>
          <w:color w:val="auto"/>
        </w:rPr>
        <w:t xml:space="preserve"> of LFO </w:t>
      </w:r>
      <w:bookmarkEnd w:id="42"/>
      <w:r w:rsidR="00B2504D" w:rsidRPr="006E6D6E">
        <w:rPr>
          <w:color w:val="auto"/>
        </w:rPr>
        <w:t>volume</w:t>
      </w:r>
      <w:r w:rsidRPr="006E6D6E">
        <w:rPr>
          <w:color w:val="auto"/>
        </w:rPr>
        <w:t xml:space="preserve"> fraction </w:t>
      </w:r>
      <w:r w:rsidR="00527BA1" w:rsidRPr="006E6D6E">
        <w:rPr>
          <w:color w:val="auto"/>
        </w:rPr>
        <w:t>on</w:t>
      </w:r>
      <w:r w:rsidRPr="006E6D6E">
        <w:rPr>
          <w:color w:val="auto"/>
        </w:rPr>
        <w:t xml:space="preserve"> cell performance</w:t>
      </w:r>
      <w:bookmarkEnd w:id="41"/>
    </w:p>
    <w:p w14:paraId="1535B640" w14:textId="4D35BCEE" w:rsidR="0021275F" w:rsidRPr="006E6D6E" w:rsidRDefault="00944495" w:rsidP="005C0126">
      <w:pPr>
        <w:spacing w:after="0"/>
        <w:ind w:left="10"/>
        <w:rPr>
          <w:rFonts w:ascii="Times New Roman" w:hAnsi="Times New Roman" w:cs="Times New Roman"/>
          <w:color w:val="auto"/>
          <w:sz w:val="22"/>
        </w:rPr>
      </w:pPr>
      <w:r w:rsidRPr="006E6D6E">
        <w:rPr>
          <w:rFonts w:ascii="Times New Roman" w:hAnsi="Times New Roman" w:cs="Times New Roman"/>
          <w:color w:val="auto"/>
          <w:sz w:val="22"/>
        </w:rPr>
        <w:t>In the previous section</w:t>
      </w:r>
      <w:r w:rsidR="00204FD0" w:rsidRPr="006E6D6E">
        <w:rPr>
          <w:rFonts w:ascii="Times New Roman" w:hAnsi="Times New Roman" w:cs="Times New Roman"/>
          <w:color w:val="auto"/>
          <w:sz w:val="22"/>
        </w:rPr>
        <w:t xml:space="preserve">, </w:t>
      </w:r>
      <w:r w:rsidR="00EC268C" w:rsidRPr="006E6D6E">
        <w:rPr>
          <w:rFonts w:ascii="Times New Roman" w:hAnsi="Times New Roman" w:cs="Times New Roman"/>
          <w:color w:val="auto"/>
          <w:sz w:val="22"/>
        </w:rPr>
        <w:fldChar w:fldCharType="begin"/>
      </w:r>
      <w:r w:rsidR="00EC268C" w:rsidRPr="006E6D6E">
        <w:rPr>
          <w:rFonts w:ascii="Times New Roman" w:hAnsi="Times New Roman" w:cs="Times New Roman"/>
          <w:color w:val="auto"/>
          <w:sz w:val="22"/>
        </w:rPr>
        <w:instrText xml:space="preserve"> REF Case4 \h </w:instrText>
      </w:r>
      <w:r w:rsidR="006E6D6E">
        <w:rPr>
          <w:rFonts w:ascii="Times New Roman" w:hAnsi="Times New Roman" w:cs="Times New Roman"/>
          <w:color w:val="auto"/>
          <w:sz w:val="22"/>
        </w:rPr>
        <w:instrText xml:space="preserve"> \* MERGEFORMAT </w:instrText>
      </w:r>
      <w:r w:rsidR="00EC268C" w:rsidRPr="006E6D6E">
        <w:rPr>
          <w:rFonts w:ascii="Times New Roman" w:hAnsi="Times New Roman" w:cs="Times New Roman"/>
          <w:color w:val="auto"/>
          <w:sz w:val="22"/>
        </w:rPr>
      </w:r>
      <w:r w:rsidR="00EC268C" w:rsidRPr="006E6D6E">
        <w:rPr>
          <w:rFonts w:ascii="Times New Roman" w:hAnsi="Times New Roman" w:cs="Times New Roman"/>
          <w:color w:val="auto"/>
          <w:sz w:val="22"/>
        </w:rPr>
        <w:fldChar w:fldCharType="separate"/>
      </w:r>
      <w:r w:rsidR="00EC268C" w:rsidRPr="006E6D6E">
        <w:rPr>
          <w:rFonts w:ascii="Times New Roman" w:hAnsi="Times New Roman" w:cs="Times New Roman"/>
          <w:color w:val="auto"/>
          <w:sz w:val="22"/>
        </w:rPr>
        <w:fldChar w:fldCharType="end"/>
      </w:r>
      <w:r w:rsidR="00EC268C" w:rsidRPr="006E6D6E">
        <w:rPr>
          <w:rFonts w:ascii="Times New Roman" w:hAnsi="Times New Roman" w:cs="Times New Roman"/>
          <w:color w:val="auto"/>
          <w:sz w:val="22"/>
        </w:rPr>
        <w:fldChar w:fldCharType="begin"/>
      </w:r>
      <w:r w:rsidR="00EC268C" w:rsidRPr="006E6D6E">
        <w:rPr>
          <w:rFonts w:ascii="Times New Roman" w:hAnsi="Times New Roman" w:cs="Times New Roman"/>
          <w:color w:val="auto"/>
          <w:sz w:val="22"/>
        </w:rPr>
        <w:instrText xml:space="preserve"> REF Case5 \h </w:instrText>
      </w:r>
      <w:r w:rsidR="006E6D6E">
        <w:rPr>
          <w:rFonts w:ascii="Times New Roman" w:hAnsi="Times New Roman" w:cs="Times New Roman"/>
          <w:color w:val="auto"/>
          <w:sz w:val="22"/>
        </w:rPr>
        <w:instrText xml:space="preserve"> \* MERGEFORMAT </w:instrText>
      </w:r>
      <w:r w:rsidR="00EC268C" w:rsidRPr="006E6D6E">
        <w:rPr>
          <w:rFonts w:ascii="Times New Roman" w:hAnsi="Times New Roman" w:cs="Times New Roman"/>
          <w:color w:val="auto"/>
          <w:sz w:val="22"/>
        </w:rPr>
      </w:r>
      <w:r w:rsidR="00EC268C" w:rsidRPr="006E6D6E">
        <w:rPr>
          <w:rFonts w:ascii="Times New Roman" w:hAnsi="Times New Roman" w:cs="Times New Roman"/>
          <w:color w:val="auto"/>
          <w:sz w:val="22"/>
        </w:rPr>
        <w:fldChar w:fldCharType="separate"/>
      </w:r>
      <w:r w:rsidR="00EC268C" w:rsidRPr="006E6D6E">
        <w:rPr>
          <w:rFonts w:ascii="Times New Roman" w:hAnsi="Times New Roman" w:cs="Times New Roman"/>
          <w:color w:val="auto"/>
          <w:sz w:val="22"/>
        </w:rPr>
        <w:t xml:space="preserve">Case 5 </w:t>
      </w:r>
      <w:r w:rsidR="00EC268C" w:rsidRPr="006E6D6E">
        <w:rPr>
          <w:rFonts w:ascii="Times New Roman" w:hAnsi="Times New Roman" w:cs="Times New Roman"/>
          <w:color w:val="auto"/>
          <w:sz w:val="22"/>
        </w:rPr>
        <w:fldChar w:fldCharType="end"/>
      </w:r>
      <w:r w:rsidR="000555C7" w:rsidRPr="006E6D6E">
        <w:rPr>
          <w:rFonts w:ascii="Times New Roman" w:hAnsi="Times New Roman" w:cs="Times New Roman"/>
          <w:color w:val="auto"/>
          <w:sz w:val="22"/>
        </w:rPr>
        <w:t>is</w:t>
      </w:r>
      <w:r w:rsidR="00204FD0" w:rsidRPr="006E6D6E">
        <w:rPr>
          <w:rFonts w:ascii="Times New Roman" w:hAnsi="Times New Roman" w:cs="Times New Roman"/>
          <w:color w:val="auto"/>
          <w:sz w:val="22"/>
        </w:rPr>
        <w:t xml:space="preserve"> shown to </w:t>
      </w:r>
      <w:r w:rsidR="001F11EB" w:rsidRPr="006E6D6E">
        <w:rPr>
          <w:rFonts w:ascii="Times New Roman" w:hAnsi="Times New Roman" w:cs="Times New Roman"/>
          <w:color w:val="auto"/>
          <w:sz w:val="22"/>
        </w:rPr>
        <w:t>have relatively</w:t>
      </w:r>
      <w:r w:rsidR="00204FD0" w:rsidRPr="006E6D6E">
        <w:rPr>
          <w:rFonts w:ascii="Times New Roman" w:hAnsi="Times New Roman" w:cs="Times New Roman"/>
          <w:color w:val="auto"/>
          <w:sz w:val="22"/>
        </w:rPr>
        <w:t xml:space="preserve"> better performance </w:t>
      </w:r>
      <w:r w:rsidR="00C81D71" w:rsidRPr="006E6D6E">
        <w:rPr>
          <w:rFonts w:ascii="Times New Roman" w:hAnsi="Times New Roman" w:cs="Times New Roman"/>
          <w:color w:val="auto"/>
          <w:sz w:val="22"/>
        </w:rPr>
        <w:t xml:space="preserve">and most potential </w:t>
      </w:r>
      <w:r w:rsidR="00100F69" w:rsidRPr="006E6D6E">
        <w:rPr>
          <w:rFonts w:ascii="Times New Roman" w:hAnsi="Times New Roman" w:cs="Times New Roman"/>
          <w:color w:val="auto"/>
          <w:sz w:val="22"/>
        </w:rPr>
        <w:t>in</w:t>
      </w:r>
      <w:r w:rsidR="00C81D71" w:rsidRPr="006E6D6E">
        <w:rPr>
          <w:rFonts w:ascii="Times New Roman" w:hAnsi="Times New Roman" w:cs="Times New Roman"/>
          <w:color w:val="auto"/>
          <w:sz w:val="22"/>
        </w:rPr>
        <w:t xml:space="preserve"> real applications</w:t>
      </w:r>
      <w:r w:rsidR="00204FD0" w:rsidRPr="006E6D6E">
        <w:rPr>
          <w:rFonts w:ascii="Times New Roman" w:hAnsi="Times New Roman" w:cs="Times New Roman"/>
          <w:color w:val="auto"/>
          <w:sz w:val="22"/>
        </w:rPr>
        <w:t xml:space="preserve"> compared to other cases at </w:t>
      </w:r>
      <w:r w:rsidR="007413D5" w:rsidRPr="006E6D6E">
        <w:rPr>
          <w:rFonts w:ascii="Times New Roman" w:hAnsi="Times New Roman" w:cs="Times New Roman"/>
          <w:color w:val="auto"/>
          <w:sz w:val="22"/>
        </w:rPr>
        <w:t xml:space="preserve">a </w:t>
      </w:r>
      <w:r w:rsidR="00204FD0" w:rsidRPr="006E6D6E">
        <w:rPr>
          <w:rFonts w:ascii="Times New Roman" w:hAnsi="Times New Roman" w:cs="Times New Roman"/>
          <w:color w:val="auto"/>
          <w:sz w:val="22"/>
        </w:rPr>
        <w:t>4% LFO fraction</w:t>
      </w:r>
      <w:r w:rsidR="00484B67" w:rsidRPr="006E6D6E">
        <w:rPr>
          <w:rFonts w:ascii="Times New Roman" w:hAnsi="Times New Roman" w:cs="Times New Roman"/>
          <w:color w:val="auto"/>
          <w:sz w:val="22"/>
          <w:lang w:bidi="hi-IN"/>
        </w:rPr>
        <w:t>. Therefore</w:t>
      </w:r>
      <w:r w:rsidR="00585C21" w:rsidRPr="006E6D6E">
        <w:rPr>
          <w:rFonts w:ascii="Times New Roman" w:hAnsi="Times New Roman" w:cs="Times New Roman"/>
          <w:color w:val="auto"/>
          <w:sz w:val="22"/>
          <w:lang w:bidi="hi-IN"/>
        </w:rPr>
        <w:t xml:space="preserve">, </w:t>
      </w:r>
      <w:r w:rsidR="00484B67" w:rsidRPr="006E6D6E">
        <w:rPr>
          <w:rFonts w:ascii="Times New Roman" w:hAnsi="Times New Roman" w:cs="Times New Roman"/>
          <w:color w:val="auto"/>
          <w:sz w:val="22"/>
        </w:rPr>
        <w:t>w</w:t>
      </w:r>
      <w:r w:rsidR="007413D5" w:rsidRPr="006E6D6E">
        <w:rPr>
          <w:rFonts w:ascii="Times New Roman" w:hAnsi="Times New Roman" w:cs="Times New Roman"/>
          <w:color w:val="auto"/>
          <w:sz w:val="22"/>
        </w:rPr>
        <w:t>e</w:t>
      </w:r>
      <w:r w:rsidR="00EB372F" w:rsidRPr="006E6D6E">
        <w:rPr>
          <w:rFonts w:ascii="Times New Roman" w:hAnsi="Times New Roman" w:cs="Times New Roman"/>
          <w:color w:val="auto"/>
          <w:sz w:val="22"/>
        </w:rPr>
        <w:t xml:space="preserve"> now</w:t>
      </w:r>
      <w:r w:rsidR="008440D9" w:rsidRPr="006E6D6E">
        <w:rPr>
          <w:rFonts w:ascii="Times New Roman" w:hAnsi="Times New Roman" w:cs="Times New Roman"/>
          <w:color w:val="auto"/>
          <w:sz w:val="22"/>
        </w:rPr>
        <w:t xml:space="preserve"> </w:t>
      </w:r>
      <w:r w:rsidR="000A389E" w:rsidRPr="006E6D6E">
        <w:rPr>
          <w:rFonts w:ascii="Times New Roman" w:hAnsi="Times New Roman" w:cs="Times New Roman"/>
          <w:color w:val="auto"/>
          <w:sz w:val="22"/>
        </w:rPr>
        <w:t xml:space="preserve">choose </w:t>
      </w:r>
      <w:r w:rsidR="007413D5" w:rsidRPr="006E6D6E">
        <w:rPr>
          <w:rFonts w:ascii="Times New Roman" w:hAnsi="Times New Roman" w:cs="Times New Roman"/>
          <w:color w:val="auto"/>
          <w:sz w:val="22"/>
        </w:rPr>
        <w:t xml:space="preserve"> </w:t>
      </w:r>
      <w:r w:rsidR="00B4511A" w:rsidRPr="006E6D6E">
        <w:rPr>
          <w:rFonts w:ascii="Times New Roman" w:hAnsi="Times New Roman" w:cs="Times New Roman"/>
          <w:color w:val="auto"/>
          <w:sz w:val="22"/>
        </w:rPr>
        <w:fldChar w:fldCharType="begin"/>
      </w:r>
      <w:r w:rsidR="00B4511A" w:rsidRPr="006E6D6E">
        <w:rPr>
          <w:rFonts w:ascii="Times New Roman" w:hAnsi="Times New Roman" w:cs="Times New Roman"/>
          <w:color w:val="auto"/>
          <w:sz w:val="22"/>
        </w:rPr>
        <w:instrText xml:space="preserve"> REF Case5 \h </w:instrText>
      </w:r>
      <w:r w:rsidR="006E6D6E">
        <w:rPr>
          <w:rFonts w:ascii="Times New Roman" w:hAnsi="Times New Roman" w:cs="Times New Roman"/>
          <w:color w:val="auto"/>
          <w:sz w:val="22"/>
        </w:rPr>
        <w:instrText xml:space="preserve"> \* MERGEFORMAT </w:instrText>
      </w:r>
      <w:r w:rsidR="00B4511A" w:rsidRPr="006E6D6E">
        <w:rPr>
          <w:rFonts w:ascii="Times New Roman" w:hAnsi="Times New Roman" w:cs="Times New Roman"/>
          <w:color w:val="auto"/>
          <w:sz w:val="22"/>
        </w:rPr>
      </w:r>
      <w:r w:rsidR="00B4511A" w:rsidRPr="006E6D6E">
        <w:rPr>
          <w:rFonts w:ascii="Times New Roman" w:hAnsi="Times New Roman" w:cs="Times New Roman"/>
          <w:color w:val="auto"/>
          <w:sz w:val="22"/>
        </w:rPr>
        <w:fldChar w:fldCharType="separate"/>
      </w:r>
      <w:r w:rsidR="00B4511A" w:rsidRPr="006E6D6E">
        <w:rPr>
          <w:rFonts w:ascii="Times New Roman" w:hAnsi="Times New Roman" w:cs="Times New Roman"/>
          <w:color w:val="auto"/>
          <w:sz w:val="22"/>
        </w:rPr>
        <w:t xml:space="preserve">Case 5 </w:t>
      </w:r>
      <w:r w:rsidR="00B4511A" w:rsidRPr="006E6D6E">
        <w:rPr>
          <w:rFonts w:ascii="Times New Roman" w:hAnsi="Times New Roman" w:cs="Times New Roman"/>
          <w:color w:val="auto"/>
          <w:sz w:val="22"/>
        </w:rPr>
        <w:fldChar w:fldCharType="end"/>
      </w:r>
      <w:r w:rsidR="007413D5" w:rsidRPr="006E6D6E">
        <w:rPr>
          <w:rFonts w:ascii="Times New Roman" w:hAnsi="Times New Roman" w:cs="Times New Roman"/>
          <w:color w:val="auto"/>
          <w:sz w:val="22"/>
        </w:rPr>
        <w:t xml:space="preserve">to </w:t>
      </w:r>
      <w:r w:rsidR="008440D9" w:rsidRPr="006E6D6E">
        <w:rPr>
          <w:rFonts w:ascii="Times New Roman" w:hAnsi="Times New Roman" w:cs="Times New Roman"/>
          <w:color w:val="auto"/>
          <w:sz w:val="22"/>
        </w:rPr>
        <w:t xml:space="preserve">explore the effect </w:t>
      </w:r>
      <w:r w:rsidR="00EB372F" w:rsidRPr="006E6D6E">
        <w:rPr>
          <w:rFonts w:ascii="Times New Roman" w:hAnsi="Times New Roman" w:cs="Times New Roman"/>
          <w:color w:val="auto"/>
          <w:sz w:val="22"/>
        </w:rPr>
        <w:t xml:space="preserve">of </w:t>
      </w:r>
      <w:r w:rsidR="005D1AC7">
        <w:rPr>
          <w:rFonts w:ascii="Times New Roman" w:hAnsi="Times New Roman" w:cs="Times New Roman"/>
          <w:color w:val="auto"/>
          <w:sz w:val="22"/>
        </w:rPr>
        <w:t xml:space="preserve">0.1%, </w:t>
      </w:r>
      <w:r w:rsidR="002B28E0" w:rsidRPr="006E6D6E">
        <w:rPr>
          <w:rFonts w:ascii="Times New Roman" w:hAnsi="Times New Roman" w:cs="Times New Roman"/>
          <w:color w:val="auto"/>
          <w:sz w:val="22"/>
        </w:rPr>
        <w:t xml:space="preserve">1% and 10% </w:t>
      </w:r>
      <w:r w:rsidR="001D7B75" w:rsidRPr="006E6D6E">
        <w:rPr>
          <w:rFonts w:ascii="Times New Roman" w:hAnsi="Times New Roman" w:cs="Times New Roman"/>
          <w:color w:val="auto"/>
          <w:sz w:val="22"/>
        </w:rPr>
        <w:t xml:space="preserve">LFO </w:t>
      </w:r>
      <w:r w:rsidR="00B2504D" w:rsidRPr="006E6D6E">
        <w:rPr>
          <w:rFonts w:ascii="Times New Roman" w:hAnsi="Times New Roman" w:cs="Times New Roman"/>
          <w:color w:val="auto"/>
          <w:sz w:val="22"/>
        </w:rPr>
        <w:t>volume</w:t>
      </w:r>
      <w:r w:rsidR="001D7B75" w:rsidRPr="006E6D6E">
        <w:rPr>
          <w:rFonts w:ascii="Times New Roman" w:hAnsi="Times New Roman" w:cs="Times New Roman"/>
          <w:color w:val="auto"/>
          <w:sz w:val="22"/>
        </w:rPr>
        <w:t xml:space="preserve"> fractions </w:t>
      </w:r>
      <w:r w:rsidR="00E40679" w:rsidRPr="006E6D6E">
        <w:rPr>
          <w:rFonts w:ascii="Times New Roman" w:hAnsi="Times New Roman" w:cs="Times New Roman"/>
          <w:color w:val="auto"/>
          <w:sz w:val="22"/>
        </w:rPr>
        <w:t>on cell performance</w:t>
      </w:r>
      <w:r w:rsidR="00792EAF" w:rsidRPr="006E6D6E">
        <w:rPr>
          <w:rFonts w:ascii="Times New Roman" w:hAnsi="Times New Roman" w:cs="Times New Roman"/>
          <w:color w:val="auto"/>
          <w:sz w:val="22"/>
        </w:rPr>
        <w:t xml:space="preserve"> and compare it with the </w:t>
      </w:r>
      <w:r w:rsidR="001A0A80" w:rsidRPr="006E6D6E">
        <w:rPr>
          <w:rFonts w:ascii="Times New Roman" w:hAnsi="Times New Roman" w:cs="Times New Roman"/>
          <w:color w:val="auto"/>
          <w:sz w:val="22"/>
        </w:rPr>
        <w:t>previously discussed</w:t>
      </w:r>
      <w:r w:rsidR="00792EAF" w:rsidRPr="006E6D6E">
        <w:rPr>
          <w:rFonts w:ascii="Times New Roman" w:hAnsi="Times New Roman" w:cs="Times New Roman"/>
          <w:color w:val="auto"/>
          <w:sz w:val="22"/>
        </w:rPr>
        <w:t xml:space="preserve"> case of 4% LFO</w:t>
      </w:r>
      <w:r w:rsidR="00704632" w:rsidRPr="006E6D6E">
        <w:rPr>
          <w:rFonts w:ascii="Times New Roman" w:hAnsi="Times New Roman" w:cs="Times New Roman"/>
          <w:color w:val="auto"/>
          <w:sz w:val="22"/>
        </w:rPr>
        <w:t>.</w:t>
      </w:r>
      <w:r w:rsidR="00EC54D4" w:rsidRPr="006E6D6E">
        <w:rPr>
          <w:rFonts w:ascii="Times New Roman" w:hAnsi="Times New Roman" w:cs="Times New Roman"/>
          <w:color w:val="auto"/>
          <w:sz w:val="22"/>
        </w:rPr>
        <w:t xml:space="preserve"> </w:t>
      </w:r>
      <w:r w:rsidR="00BA6ED2">
        <w:rPr>
          <w:rFonts w:ascii="Times New Roman" w:hAnsi="Times New Roman" w:cs="Times New Roman"/>
          <w:color w:val="auto"/>
          <w:sz w:val="22"/>
        </w:rPr>
        <w:t>The case of 0.1% LFO is intentionally chosen as the cell behaviour in this case would be</w:t>
      </w:r>
      <w:r w:rsidR="00BA6ED2">
        <w:rPr>
          <w:rFonts w:ascii="Times New Roman" w:hAnsi="Times New Roman" w:cs="Times New Roman"/>
          <w:color w:val="auto"/>
          <w:sz w:val="22"/>
          <w:szCs w:val="20"/>
          <w:lang w:val="en-US"/>
        </w:rPr>
        <w:t xml:space="preserve"> </w:t>
      </w:r>
      <w:r w:rsidR="0071340E">
        <w:rPr>
          <w:rFonts w:ascii="Times New Roman" w:hAnsi="Times New Roman" w:cs="Times New Roman"/>
          <w:color w:val="auto"/>
          <w:sz w:val="22"/>
          <w:szCs w:val="20"/>
          <w:lang w:val="en-US"/>
        </w:rPr>
        <w:t xml:space="preserve">the </w:t>
      </w:r>
      <w:r w:rsidR="00BA6ED2">
        <w:rPr>
          <w:rFonts w:ascii="Times New Roman" w:hAnsi="Times New Roman" w:cs="Times New Roman"/>
          <w:color w:val="auto"/>
          <w:sz w:val="22"/>
          <w:szCs w:val="20"/>
          <w:lang w:val="en-US"/>
        </w:rPr>
        <w:t>close</w:t>
      </w:r>
      <w:r w:rsidR="0043557E">
        <w:rPr>
          <w:rFonts w:ascii="Times New Roman" w:hAnsi="Times New Roman" w:cs="Times New Roman"/>
          <w:color w:val="auto"/>
          <w:sz w:val="22"/>
          <w:szCs w:val="20"/>
          <w:lang w:val="en-US"/>
        </w:rPr>
        <w:t xml:space="preserve"> representation of</w:t>
      </w:r>
      <w:r w:rsidR="00BA6ED2">
        <w:rPr>
          <w:rFonts w:ascii="Times New Roman" w:hAnsi="Times New Roman" w:cs="Times New Roman"/>
          <w:color w:val="auto"/>
          <w:sz w:val="22"/>
          <w:szCs w:val="20"/>
          <w:lang w:val="en-US"/>
        </w:rPr>
        <w:t xml:space="preserve"> the pure LFP-Gr cell.</w:t>
      </w:r>
    </w:p>
    <w:p w14:paraId="53C4AF74" w14:textId="114C537B" w:rsidR="00F343C7" w:rsidRDefault="00A6389A" w:rsidP="006E6D6E">
      <w:pPr>
        <w:spacing w:after="0"/>
        <w:ind w:left="0" w:firstLine="0"/>
        <w:rPr>
          <w:rFonts w:ascii="Times New Roman" w:hAnsi="Times New Roman" w:cs="Times New Roman"/>
          <w:color w:val="auto"/>
          <w:sz w:val="22"/>
        </w:rPr>
      </w:pPr>
      <w:r w:rsidRPr="006E6D6E">
        <w:rPr>
          <w:rFonts w:ascii="Times New Roman" w:hAnsi="Times New Roman" w:cs="Times New Roman"/>
          <w:color w:val="auto"/>
          <w:sz w:val="22"/>
        </w:rPr>
        <w:t xml:space="preserve">For the </w:t>
      </w:r>
      <w:r w:rsidR="00911921">
        <w:rPr>
          <w:rFonts w:ascii="Times New Roman" w:hAnsi="Times New Roman" w:cs="Times New Roman"/>
          <w:color w:val="auto"/>
          <w:sz w:val="22"/>
        </w:rPr>
        <w:t>0.</w:t>
      </w:r>
      <w:r w:rsidRPr="006E6D6E">
        <w:rPr>
          <w:rFonts w:ascii="Times New Roman" w:hAnsi="Times New Roman" w:cs="Times New Roman"/>
          <w:color w:val="auto"/>
          <w:sz w:val="22"/>
        </w:rPr>
        <w:t>1%</w:t>
      </w:r>
      <w:r w:rsidR="00911921">
        <w:rPr>
          <w:rFonts w:ascii="Times New Roman" w:hAnsi="Times New Roman" w:cs="Times New Roman"/>
          <w:color w:val="auto"/>
          <w:sz w:val="22"/>
        </w:rPr>
        <w:t xml:space="preserve"> and </w:t>
      </w:r>
      <w:r w:rsidRPr="006E6D6E">
        <w:rPr>
          <w:rFonts w:ascii="Times New Roman" w:hAnsi="Times New Roman" w:cs="Times New Roman"/>
          <w:color w:val="auto"/>
          <w:sz w:val="22"/>
        </w:rPr>
        <w:t>1% LFO, the initial available lithium inventory is low</w:t>
      </w:r>
      <w:r w:rsidR="00052250" w:rsidRPr="006E6D6E">
        <w:rPr>
          <w:rFonts w:ascii="Times New Roman" w:hAnsi="Times New Roman" w:cs="Times New Roman"/>
          <w:color w:val="auto"/>
          <w:sz w:val="22"/>
        </w:rPr>
        <w:t xml:space="preserve"> </w:t>
      </w:r>
      <w:r w:rsidR="00052250" w:rsidRPr="005C3B98">
        <w:rPr>
          <w:rFonts w:ascii="Times New Roman" w:hAnsi="Times New Roman" w:cs="Times New Roman"/>
          <w:color w:val="auto"/>
          <w:sz w:val="22"/>
        </w:rPr>
        <w:t>(</w:t>
      </w:r>
      <w:r w:rsidR="00080B93" w:rsidRPr="005C3B98">
        <w:rPr>
          <w:rFonts w:ascii="Times New Roman" w:hAnsi="Times New Roman" w:cs="Times New Roman"/>
          <w:color w:val="auto"/>
          <w:sz w:val="22"/>
        </w:rPr>
        <w:fldChar w:fldCharType="begin"/>
      </w:r>
      <w:r w:rsidR="00080B93" w:rsidRPr="005C3B98">
        <w:rPr>
          <w:rFonts w:ascii="Times New Roman" w:hAnsi="Times New Roman" w:cs="Times New Roman"/>
          <w:color w:val="auto"/>
          <w:sz w:val="22"/>
        </w:rPr>
        <w:instrText xml:space="preserve"> REF _Ref203084807 \h </w:instrText>
      </w:r>
      <w:r w:rsidR="005C3B98" w:rsidRPr="00171E55">
        <w:rPr>
          <w:rFonts w:ascii="Times New Roman" w:hAnsi="Times New Roman" w:cs="Times New Roman"/>
          <w:color w:val="auto"/>
          <w:sz w:val="22"/>
        </w:rPr>
        <w:instrText xml:space="preserve"> \* MERGEFORMAT </w:instrText>
      </w:r>
      <w:r w:rsidR="00080B93" w:rsidRPr="005C3B98">
        <w:rPr>
          <w:rFonts w:ascii="Times New Roman" w:hAnsi="Times New Roman" w:cs="Times New Roman"/>
          <w:color w:val="auto"/>
          <w:sz w:val="22"/>
        </w:rPr>
      </w:r>
      <w:r w:rsidR="00080B93" w:rsidRPr="005C3B98">
        <w:rPr>
          <w:rFonts w:ascii="Times New Roman" w:hAnsi="Times New Roman" w:cs="Times New Roman"/>
          <w:color w:val="auto"/>
          <w:sz w:val="22"/>
        </w:rPr>
        <w:fldChar w:fldCharType="separate"/>
      </w:r>
      <w:r w:rsidR="00080B93" w:rsidRPr="00171E55">
        <w:rPr>
          <w:rFonts w:ascii="Times New Roman" w:hAnsi="Times New Roman" w:cs="Times New Roman"/>
          <w:color w:val="auto"/>
          <w:sz w:val="22"/>
          <w:szCs w:val="20"/>
        </w:rPr>
        <w:t xml:space="preserve">Fig. </w:t>
      </w:r>
      <w:r w:rsidR="00080B93" w:rsidRPr="00171E55">
        <w:rPr>
          <w:rFonts w:ascii="Times New Roman" w:hAnsi="Times New Roman" w:cs="Times New Roman"/>
          <w:noProof/>
          <w:color w:val="auto"/>
          <w:sz w:val="22"/>
          <w:szCs w:val="20"/>
        </w:rPr>
        <w:t>6</w:t>
      </w:r>
      <w:r w:rsidR="00080B93" w:rsidRPr="005C3B98">
        <w:rPr>
          <w:rFonts w:ascii="Times New Roman" w:hAnsi="Times New Roman" w:cs="Times New Roman"/>
          <w:color w:val="auto"/>
          <w:sz w:val="22"/>
        </w:rPr>
        <w:fldChar w:fldCharType="end"/>
      </w:r>
      <w:r w:rsidR="00B10363" w:rsidRPr="005C3B98">
        <w:rPr>
          <w:rFonts w:ascii="Times New Roman" w:hAnsi="Times New Roman" w:cs="Times New Roman"/>
          <w:color w:val="auto"/>
          <w:sz w:val="22"/>
        </w:rPr>
        <w:fldChar w:fldCharType="begin"/>
      </w:r>
      <w:r w:rsidR="00B10363" w:rsidRPr="005C3B98">
        <w:rPr>
          <w:rFonts w:ascii="Times New Roman" w:hAnsi="Times New Roman" w:cs="Times New Roman"/>
          <w:color w:val="auto"/>
          <w:sz w:val="22"/>
        </w:rPr>
        <w:instrText xml:space="preserve"> REF Fig5a \h </w:instrText>
      </w:r>
      <w:r w:rsidR="00D177D1" w:rsidRPr="005C3B98">
        <w:rPr>
          <w:rFonts w:ascii="Times New Roman" w:hAnsi="Times New Roman" w:cs="Times New Roman"/>
          <w:color w:val="auto"/>
          <w:sz w:val="22"/>
        </w:rPr>
        <w:instrText xml:space="preserve"> \* MERGEFORMAT </w:instrText>
      </w:r>
      <w:r w:rsidR="00B10363" w:rsidRPr="005C3B98">
        <w:rPr>
          <w:rFonts w:ascii="Times New Roman" w:hAnsi="Times New Roman" w:cs="Times New Roman"/>
          <w:color w:val="auto"/>
          <w:sz w:val="22"/>
        </w:rPr>
      </w:r>
      <w:r w:rsidR="00B10363" w:rsidRPr="005C3B98">
        <w:rPr>
          <w:rFonts w:ascii="Times New Roman" w:hAnsi="Times New Roman" w:cs="Times New Roman"/>
          <w:color w:val="auto"/>
          <w:sz w:val="22"/>
        </w:rPr>
        <w:fldChar w:fldCharType="separate"/>
      </w:r>
      <w:r w:rsidR="00B10363" w:rsidRPr="005C3B98">
        <w:rPr>
          <w:rFonts w:ascii="Times New Roman" w:hAnsi="Times New Roman" w:cs="Times New Roman"/>
          <w:color w:val="auto"/>
          <w:szCs w:val="24"/>
        </w:rPr>
        <w:t>(a)</w:t>
      </w:r>
      <w:r w:rsidR="00B10363" w:rsidRPr="005C3B98">
        <w:rPr>
          <w:rFonts w:ascii="Times New Roman" w:hAnsi="Times New Roman" w:cs="Times New Roman"/>
          <w:color w:val="auto"/>
          <w:sz w:val="22"/>
        </w:rPr>
        <w:fldChar w:fldCharType="end"/>
      </w:r>
      <w:r w:rsidR="00057C06" w:rsidRPr="005C3B98">
        <w:rPr>
          <w:rFonts w:ascii="Times New Roman" w:hAnsi="Times New Roman" w:cs="Times New Roman"/>
          <w:color w:val="auto"/>
          <w:sz w:val="22"/>
        </w:rPr>
        <w:t>)</w:t>
      </w:r>
      <w:r w:rsidRPr="005C3B98">
        <w:rPr>
          <w:rFonts w:ascii="Times New Roman" w:hAnsi="Times New Roman" w:cs="Times New Roman"/>
          <w:color w:val="auto"/>
          <w:sz w:val="22"/>
        </w:rPr>
        <w:t>,</w:t>
      </w:r>
      <w:r w:rsidRPr="006E6D6E">
        <w:rPr>
          <w:rFonts w:ascii="Times New Roman" w:hAnsi="Times New Roman" w:cs="Times New Roman"/>
          <w:color w:val="auto"/>
          <w:sz w:val="22"/>
        </w:rPr>
        <w:t xml:space="preserve"> and as the cell degrades, </w:t>
      </w:r>
      <w:r w:rsidR="00127827" w:rsidRPr="006E6D6E">
        <w:rPr>
          <w:rFonts w:ascii="Times New Roman" w:hAnsi="Times New Roman" w:cs="Times New Roman"/>
          <w:color w:val="auto"/>
          <w:sz w:val="22"/>
        </w:rPr>
        <w:t>the lithium from LFO</w:t>
      </w:r>
      <w:r w:rsidRPr="006E6D6E">
        <w:rPr>
          <w:rFonts w:ascii="Times New Roman" w:hAnsi="Times New Roman" w:cs="Times New Roman"/>
          <w:color w:val="auto"/>
          <w:sz w:val="22"/>
        </w:rPr>
        <w:t xml:space="preserve"> </w:t>
      </w:r>
      <w:r w:rsidR="00EE58F1" w:rsidRPr="006E6D6E">
        <w:rPr>
          <w:rFonts w:ascii="Times New Roman" w:hAnsi="Times New Roman" w:cs="Times New Roman"/>
          <w:color w:val="auto"/>
          <w:sz w:val="22"/>
        </w:rPr>
        <w:t xml:space="preserve">becomes </w:t>
      </w:r>
      <w:r w:rsidRPr="006E6D6E">
        <w:rPr>
          <w:rFonts w:ascii="Times New Roman" w:hAnsi="Times New Roman" w:cs="Times New Roman"/>
          <w:color w:val="auto"/>
          <w:sz w:val="22"/>
        </w:rPr>
        <w:t>depleted early</w:t>
      </w:r>
      <w:r w:rsidR="005B6474">
        <w:rPr>
          <w:rFonts w:ascii="Times New Roman" w:hAnsi="Times New Roman" w:cs="Times New Roman"/>
          <w:color w:val="auto"/>
          <w:sz w:val="22"/>
        </w:rPr>
        <w:t xml:space="preserve"> and hence</w:t>
      </w:r>
      <w:r w:rsidR="00291515" w:rsidRPr="006E6D6E">
        <w:rPr>
          <w:rFonts w:ascii="Times New Roman" w:hAnsi="Times New Roman" w:cs="Times New Roman"/>
          <w:color w:val="auto"/>
          <w:sz w:val="22"/>
        </w:rPr>
        <w:t xml:space="preserve"> </w:t>
      </w:r>
      <w:r w:rsidR="006C7606" w:rsidRPr="006E6D6E">
        <w:rPr>
          <w:rFonts w:ascii="Times New Roman" w:hAnsi="Times New Roman" w:cs="Times New Roman"/>
          <w:color w:val="auto"/>
          <w:sz w:val="22"/>
        </w:rPr>
        <w:t xml:space="preserve">the added benefit </w:t>
      </w:r>
      <w:r w:rsidR="001F5D00" w:rsidRPr="006E6D6E">
        <w:rPr>
          <w:rFonts w:ascii="Times New Roman" w:hAnsi="Times New Roman" w:cs="Times New Roman"/>
          <w:color w:val="auto"/>
          <w:sz w:val="22"/>
        </w:rPr>
        <w:t>is</w:t>
      </w:r>
      <w:r w:rsidR="00E2502B" w:rsidRPr="006E6D6E">
        <w:rPr>
          <w:rFonts w:ascii="Times New Roman" w:hAnsi="Times New Roman" w:cs="Times New Roman"/>
          <w:color w:val="auto"/>
          <w:sz w:val="22"/>
        </w:rPr>
        <w:t xml:space="preserve"> </w:t>
      </w:r>
      <w:r w:rsidR="001F5D00" w:rsidRPr="006E6D6E">
        <w:rPr>
          <w:rFonts w:ascii="Times New Roman" w:hAnsi="Times New Roman" w:cs="Times New Roman"/>
          <w:color w:val="auto"/>
          <w:sz w:val="22"/>
        </w:rPr>
        <w:t>short-lived</w:t>
      </w:r>
      <w:r w:rsidR="00A375CB">
        <w:rPr>
          <w:rFonts w:ascii="Times New Roman" w:hAnsi="Times New Roman" w:cs="Times New Roman"/>
          <w:color w:val="auto"/>
          <w:sz w:val="22"/>
        </w:rPr>
        <w:t xml:space="preserve">. </w:t>
      </w:r>
      <w:r w:rsidR="00003645">
        <w:rPr>
          <w:rFonts w:ascii="Times New Roman" w:hAnsi="Times New Roman" w:cs="Times New Roman"/>
          <w:color w:val="auto"/>
          <w:sz w:val="22"/>
        </w:rPr>
        <w:t>F</w:t>
      </w:r>
      <w:r w:rsidR="00003645">
        <w:rPr>
          <w:rFonts w:ascii="Times New Roman" w:hAnsi="Times New Roman" w:cs="Times New Roman"/>
          <w:color w:val="auto"/>
          <w:sz w:val="22"/>
          <w:lang w:bidi="hi-IN"/>
        </w:rPr>
        <w:t xml:space="preserve">or 0.1% LFO, </w:t>
      </w:r>
      <w:r w:rsidR="00631BBB">
        <w:rPr>
          <w:rFonts w:ascii="Times New Roman" w:hAnsi="Times New Roman" w:cs="Times New Roman"/>
          <w:color w:val="auto"/>
          <w:sz w:val="22"/>
        </w:rPr>
        <w:t>all the lithium in LFO is depleted</w:t>
      </w:r>
      <w:r w:rsidR="00631BBB">
        <w:rPr>
          <w:rFonts w:ascii="Times New Roman" w:hAnsi="Times New Roman" w:cs="Times New Roman"/>
          <w:color w:val="auto"/>
          <w:sz w:val="22"/>
          <w:lang w:bidi="hi-IN"/>
        </w:rPr>
        <w:t xml:space="preserve"> </w:t>
      </w:r>
      <w:r w:rsidR="0097026F">
        <w:rPr>
          <w:rFonts w:ascii="Times New Roman" w:hAnsi="Times New Roman" w:cs="Times New Roman"/>
          <w:color w:val="auto"/>
          <w:sz w:val="22"/>
        </w:rPr>
        <w:t xml:space="preserve">at </w:t>
      </w:r>
      <w:r w:rsidR="00AC1BC7">
        <w:rPr>
          <w:rFonts w:ascii="Times New Roman" w:hAnsi="Times New Roman" w:cs="Times New Roman"/>
          <w:color w:val="auto"/>
          <w:sz w:val="22"/>
        </w:rPr>
        <w:t xml:space="preserve">around 90 k.Ah </w:t>
      </w:r>
      <w:r w:rsidR="005A2155" w:rsidRPr="005C3B98">
        <w:rPr>
          <w:rFonts w:ascii="Times New Roman" w:hAnsi="Times New Roman" w:cs="Times New Roman"/>
          <w:color w:val="auto"/>
          <w:sz w:val="22"/>
        </w:rPr>
        <w:t>(</w:t>
      </w:r>
      <w:r w:rsidR="005A2155" w:rsidRPr="005C3B98">
        <w:rPr>
          <w:rFonts w:ascii="Times New Roman" w:hAnsi="Times New Roman" w:cs="Times New Roman"/>
          <w:color w:val="auto"/>
          <w:sz w:val="22"/>
        </w:rPr>
        <w:fldChar w:fldCharType="begin"/>
      </w:r>
      <w:r w:rsidR="005A2155" w:rsidRPr="005C3B98">
        <w:rPr>
          <w:rFonts w:ascii="Times New Roman" w:hAnsi="Times New Roman" w:cs="Times New Roman"/>
          <w:color w:val="auto"/>
          <w:sz w:val="22"/>
        </w:rPr>
        <w:instrText xml:space="preserve"> REF _Ref203084807 \h </w:instrText>
      </w:r>
      <w:r w:rsidR="005A2155" w:rsidRPr="00432C08">
        <w:rPr>
          <w:rFonts w:ascii="Times New Roman" w:hAnsi="Times New Roman" w:cs="Times New Roman"/>
          <w:color w:val="auto"/>
          <w:sz w:val="22"/>
        </w:rPr>
        <w:instrText xml:space="preserve"> \* MERGEFORMAT </w:instrText>
      </w:r>
      <w:r w:rsidR="005A2155" w:rsidRPr="005C3B98">
        <w:rPr>
          <w:rFonts w:ascii="Times New Roman" w:hAnsi="Times New Roman" w:cs="Times New Roman"/>
          <w:color w:val="auto"/>
          <w:sz w:val="22"/>
        </w:rPr>
      </w:r>
      <w:r w:rsidR="005A2155" w:rsidRPr="005C3B98">
        <w:rPr>
          <w:rFonts w:ascii="Times New Roman" w:hAnsi="Times New Roman" w:cs="Times New Roman"/>
          <w:color w:val="auto"/>
          <w:sz w:val="22"/>
        </w:rPr>
        <w:fldChar w:fldCharType="separate"/>
      </w:r>
      <w:r w:rsidR="005A2155" w:rsidRPr="00432C08">
        <w:rPr>
          <w:rFonts w:ascii="Times New Roman" w:hAnsi="Times New Roman" w:cs="Times New Roman"/>
          <w:color w:val="auto"/>
          <w:sz w:val="22"/>
          <w:szCs w:val="20"/>
        </w:rPr>
        <w:t xml:space="preserve">Fig. </w:t>
      </w:r>
      <w:r w:rsidR="005A2155" w:rsidRPr="00432C08">
        <w:rPr>
          <w:rFonts w:ascii="Times New Roman" w:hAnsi="Times New Roman" w:cs="Times New Roman"/>
          <w:noProof/>
          <w:color w:val="auto"/>
          <w:sz w:val="22"/>
          <w:szCs w:val="20"/>
        </w:rPr>
        <w:t>6</w:t>
      </w:r>
      <w:r w:rsidR="005A2155" w:rsidRPr="005C3B98">
        <w:rPr>
          <w:rFonts w:ascii="Times New Roman" w:hAnsi="Times New Roman" w:cs="Times New Roman"/>
          <w:color w:val="auto"/>
          <w:sz w:val="22"/>
        </w:rPr>
        <w:fldChar w:fldCharType="end"/>
      </w:r>
      <w:r w:rsidR="005A2155" w:rsidRPr="005C3B98">
        <w:rPr>
          <w:rFonts w:ascii="Times New Roman" w:hAnsi="Times New Roman" w:cs="Times New Roman"/>
          <w:color w:val="auto"/>
          <w:sz w:val="22"/>
        </w:rPr>
        <w:fldChar w:fldCharType="begin"/>
      </w:r>
      <w:r w:rsidR="005A2155" w:rsidRPr="005C3B98">
        <w:rPr>
          <w:rFonts w:ascii="Times New Roman" w:hAnsi="Times New Roman" w:cs="Times New Roman"/>
          <w:color w:val="auto"/>
          <w:sz w:val="22"/>
        </w:rPr>
        <w:instrText xml:space="preserve"> REF Fig5b \h  \* MERGEFORMAT </w:instrText>
      </w:r>
      <w:r w:rsidR="005A2155" w:rsidRPr="005C3B98">
        <w:rPr>
          <w:rFonts w:ascii="Times New Roman" w:hAnsi="Times New Roman" w:cs="Times New Roman"/>
          <w:color w:val="auto"/>
          <w:sz w:val="22"/>
        </w:rPr>
      </w:r>
      <w:r w:rsidR="005A2155" w:rsidRPr="005C3B98">
        <w:rPr>
          <w:rFonts w:ascii="Times New Roman" w:hAnsi="Times New Roman" w:cs="Times New Roman"/>
          <w:color w:val="auto"/>
          <w:sz w:val="22"/>
        </w:rPr>
        <w:fldChar w:fldCharType="separate"/>
      </w:r>
      <w:r w:rsidR="005A2155" w:rsidRPr="005C3B98">
        <w:rPr>
          <w:rFonts w:ascii="Times New Roman" w:hAnsi="Times New Roman" w:cs="Times New Roman"/>
          <w:color w:val="auto"/>
          <w:szCs w:val="24"/>
        </w:rPr>
        <w:t>(b)</w:t>
      </w:r>
      <w:r w:rsidR="005A2155" w:rsidRPr="005C3B98">
        <w:rPr>
          <w:rFonts w:ascii="Times New Roman" w:hAnsi="Times New Roman" w:cs="Times New Roman"/>
          <w:color w:val="auto"/>
          <w:sz w:val="22"/>
        </w:rPr>
        <w:fldChar w:fldCharType="end"/>
      </w:r>
      <w:r w:rsidR="005A2155" w:rsidRPr="005C3B98">
        <w:rPr>
          <w:rFonts w:ascii="Times New Roman" w:hAnsi="Times New Roman" w:cs="Times New Roman"/>
          <w:color w:val="auto"/>
          <w:sz w:val="22"/>
        </w:rPr>
        <w:t>)</w:t>
      </w:r>
      <w:r w:rsidR="005A2155">
        <w:rPr>
          <w:rFonts w:ascii="Times New Roman" w:hAnsi="Times New Roman" w:cs="Times New Roman"/>
          <w:color w:val="auto"/>
          <w:sz w:val="22"/>
        </w:rPr>
        <w:t xml:space="preserve"> </w:t>
      </w:r>
      <w:r w:rsidR="00AC1BC7">
        <w:rPr>
          <w:rFonts w:ascii="Times New Roman" w:hAnsi="Times New Roman" w:cs="Times New Roman"/>
          <w:color w:val="auto"/>
          <w:sz w:val="22"/>
        </w:rPr>
        <w:t>throughput</w:t>
      </w:r>
      <w:r w:rsidR="00003645">
        <w:rPr>
          <w:rFonts w:ascii="Times New Roman" w:hAnsi="Times New Roman" w:cs="Times New Roman"/>
          <w:color w:val="auto"/>
          <w:sz w:val="22"/>
        </w:rPr>
        <w:t xml:space="preserve"> capacity</w:t>
      </w:r>
      <w:r w:rsidR="00631BBB">
        <w:rPr>
          <w:rFonts w:ascii="Times New Roman" w:hAnsi="Times New Roman" w:cs="Times New Roman"/>
          <w:color w:val="auto"/>
          <w:sz w:val="22"/>
        </w:rPr>
        <w:t xml:space="preserve"> and hence </w:t>
      </w:r>
      <w:r w:rsidR="00631BBB">
        <w:rPr>
          <w:rFonts w:ascii="Times New Roman" w:hAnsi="Times New Roman" w:cs="Times New Roman"/>
          <w:color w:val="auto"/>
          <w:sz w:val="22"/>
          <w:lang w:bidi="hi-IN"/>
        </w:rPr>
        <w:t>t</w:t>
      </w:r>
      <w:r w:rsidR="00631BBB" w:rsidRPr="006E6D6E">
        <w:rPr>
          <w:rFonts w:ascii="Times New Roman" w:hAnsi="Times New Roman" w:cs="Times New Roman"/>
          <w:color w:val="auto"/>
          <w:sz w:val="22"/>
        </w:rPr>
        <w:t xml:space="preserve">he </w:t>
      </w:r>
      <w:r w:rsidR="00631BBB" w:rsidRPr="006E6D6E">
        <w:rPr>
          <w:rFonts w:ascii="Times New Roman" w:hAnsi="Times New Roman" w:cs="Times New Roman"/>
          <w:color w:val="auto"/>
          <w:sz w:val="22"/>
          <w:lang w:bidi="hi-IN"/>
        </w:rPr>
        <w:t>sudden drop in capacity is observed</w:t>
      </w:r>
      <w:r w:rsidR="00BA6ED2">
        <w:rPr>
          <w:rFonts w:ascii="Times New Roman" w:hAnsi="Times New Roman" w:cs="Times New Roman"/>
          <w:color w:val="auto"/>
          <w:sz w:val="22"/>
        </w:rPr>
        <w:t xml:space="preserve">. </w:t>
      </w:r>
      <w:r w:rsidR="000263B8">
        <w:rPr>
          <w:rFonts w:ascii="Times New Roman" w:hAnsi="Times New Roman" w:cs="Times New Roman"/>
          <w:color w:val="auto"/>
          <w:sz w:val="22"/>
        </w:rPr>
        <w:t>For both the fractions, t</w:t>
      </w:r>
      <w:r w:rsidRPr="006E6D6E">
        <w:rPr>
          <w:rFonts w:ascii="Times New Roman" w:hAnsi="Times New Roman" w:cs="Times New Roman"/>
          <w:color w:val="auto"/>
          <w:sz w:val="22"/>
        </w:rPr>
        <w:t xml:space="preserve">he </w:t>
      </w:r>
      <w:r w:rsidR="00985F14" w:rsidRPr="006E6D6E">
        <w:rPr>
          <w:rFonts w:ascii="Times New Roman" w:hAnsi="Times New Roman" w:cs="Times New Roman"/>
          <w:color w:val="auto"/>
          <w:sz w:val="22"/>
        </w:rPr>
        <w:t xml:space="preserve">total </w:t>
      </w:r>
      <w:r w:rsidRPr="006E6D6E">
        <w:rPr>
          <w:rFonts w:ascii="Times New Roman" w:hAnsi="Times New Roman" w:cs="Times New Roman"/>
          <w:color w:val="auto"/>
          <w:sz w:val="22"/>
        </w:rPr>
        <w:t xml:space="preserve">degradation rate </w:t>
      </w:r>
      <w:r w:rsidR="00C344DC" w:rsidRPr="006E6D6E">
        <w:rPr>
          <w:rFonts w:ascii="Times New Roman" w:hAnsi="Times New Roman" w:cs="Times New Roman"/>
          <w:color w:val="auto"/>
          <w:sz w:val="22"/>
        </w:rPr>
        <w:t>due to</w:t>
      </w:r>
      <w:r w:rsidRPr="006E6D6E">
        <w:rPr>
          <w:rFonts w:ascii="Times New Roman" w:hAnsi="Times New Roman" w:cs="Times New Roman"/>
          <w:color w:val="auto"/>
          <w:sz w:val="22"/>
        </w:rPr>
        <w:t xml:space="preserve"> side reactions</w:t>
      </w:r>
      <w:r w:rsidR="0075215A" w:rsidRPr="006E6D6E">
        <w:rPr>
          <w:rFonts w:ascii="Times New Roman" w:hAnsi="Times New Roman" w:cs="Times New Roman"/>
          <w:color w:val="auto"/>
          <w:sz w:val="22"/>
        </w:rPr>
        <w:t xml:space="preserve"> (SEI an</w:t>
      </w:r>
      <w:r w:rsidR="00FC0046" w:rsidRPr="006E6D6E">
        <w:rPr>
          <w:rFonts w:ascii="Times New Roman" w:hAnsi="Times New Roman" w:cs="Times New Roman"/>
          <w:color w:val="auto"/>
          <w:sz w:val="22"/>
        </w:rPr>
        <w:t xml:space="preserve">d </w:t>
      </w:r>
      <w:r w:rsidR="003F6F7B" w:rsidRPr="006E6D6E">
        <w:rPr>
          <w:rFonts w:ascii="Times New Roman" w:hAnsi="Times New Roman" w:cs="Times New Roman"/>
          <w:color w:val="auto"/>
          <w:sz w:val="22"/>
        </w:rPr>
        <w:t xml:space="preserve">dead lithium </w:t>
      </w:r>
      <w:r w:rsidR="00FC0046" w:rsidRPr="006E6D6E">
        <w:rPr>
          <w:rFonts w:ascii="Times New Roman" w:hAnsi="Times New Roman" w:cs="Times New Roman"/>
          <w:color w:val="auto"/>
          <w:sz w:val="22"/>
        </w:rPr>
        <w:t>plating)</w:t>
      </w:r>
      <w:r w:rsidRPr="006E6D6E">
        <w:rPr>
          <w:rFonts w:ascii="Times New Roman" w:hAnsi="Times New Roman" w:cs="Times New Roman"/>
          <w:color w:val="auto"/>
          <w:sz w:val="22"/>
        </w:rPr>
        <w:t xml:space="preserve"> and NE porosity clogging </w:t>
      </w:r>
      <w:r w:rsidR="001F5D00" w:rsidRPr="006E6D6E">
        <w:rPr>
          <w:rFonts w:ascii="Times New Roman" w:hAnsi="Times New Roman" w:cs="Times New Roman"/>
          <w:color w:val="auto"/>
          <w:sz w:val="22"/>
        </w:rPr>
        <w:t>is</w:t>
      </w:r>
      <w:r w:rsidR="00FE08B8" w:rsidRPr="006E6D6E">
        <w:rPr>
          <w:rFonts w:ascii="Times New Roman" w:hAnsi="Times New Roman" w:cs="Times New Roman"/>
          <w:color w:val="auto"/>
          <w:sz w:val="22"/>
        </w:rPr>
        <w:t xml:space="preserve"> </w:t>
      </w:r>
      <w:r w:rsidRPr="006E6D6E">
        <w:rPr>
          <w:rFonts w:ascii="Times New Roman" w:hAnsi="Times New Roman" w:cs="Times New Roman"/>
          <w:color w:val="auto"/>
          <w:sz w:val="22"/>
        </w:rPr>
        <w:t xml:space="preserve">comparatively lower than </w:t>
      </w:r>
      <w:r w:rsidR="00C344DC" w:rsidRPr="006E6D6E">
        <w:rPr>
          <w:rFonts w:ascii="Times New Roman" w:hAnsi="Times New Roman" w:cs="Times New Roman"/>
          <w:color w:val="auto"/>
          <w:sz w:val="22"/>
        </w:rPr>
        <w:t xml:space="preserve">for </w:t>
      </w:r>
      <w:r w:rsidRPr="006E6D6E">
        <w:rPr>
          <w:rFonts w:ascii="Times New Roman" w:hAnsi="Times New Roman" w:cs="Times New Roman"/>
          <w:color w:val="auto"/>
          <w:sz w:val="22"/>
        </w:rPr>
        <w:t xml:space="preserve">the 4% </w:t>
      </w:r>
      <w:r w:rsidR="00AB29C5">
        <w:rPr>
          <w:rFonts w:ascii="Times New Roman" w:hAnsi="Times New Roman" w:cs="Times New Roman"/>
          <w:color w:val="auto"/>
          <w:sz w:val="22"/>
        </w:rPr>
        <w:t xml:space="preserve">and 10% </w:t>
      </w:r>
      <w:r w:rsidRPr="006E6D6E">
        <w:rPr>
          <w:rFonts w:ascii="Times New Roman" w:hAnsi="Times New Roman" w:cs="Times New Roman"/>
          <w:color w:val="auto"/>
          <w:sz w:val="22"/>
        </w:rPr>
        <w:t xml:space="preserve">LFO fraction </w:t>
      </w:r>
      <w:r w:rsidRPr="005C3B98">
        <w:rPr>
          <w:rFonts w:ascii="Times New Roman" w:hAnsi="Times New Roman" w:cs="Times New Roman"/>
          <w:color w:val="auto"/>
          <w:sz w:val="22"/>
        </w:rPr>
        <w:t>(</w:t>
      </w:r>
      <w:r w:rsidR="00080B93" w:rsidRPr="005C3B98">
        <w:rPr>
          <w:rFonts w:ascii="Times New Roman" w:hAnsi="Times New Roman" w:cs="Times New Roman"/>
          <w:color w:val="auto"/>
          <w:sz w:val="22"/>
        </w:rPr>
        <w:fldChar w:fldCharType="begin"/>
      </w:r>
      <w:r w:rsidR="00080B93" w:rsidRPr="005C3B98">
        <w:rPr>
          <w:rFonts w:ascii="Times New Roman" w:hAnsi="Times New Roman" w:cs="Times New Roman"/>
          <w:color w:val="auto"/>
          <w:sz w:val="22"/>
        </w:rPr>
        <w:instrText xml:space="preserve"> REF _Ref203084807 \h </w:instrText>
      </w:r>
      <w:r w:rsidR="005C3B98" w:rsidRPr="00171E55">
        <w:rPr>
          <w:rFonts w:ascii="Times New Roman" w:hAnsi="Times New Roman" w:cs="Times New Roman"/>
          <w:color w:val="auto"/>
          <w:sz w:val="22"/>
        </w:rPr>
        <w:instrText xml:space="preserve"> \* MERGEFORMAT </w:instrText>
      </w:r>
      <w:r w:rsidR="00080B93" w:rsidRPr="005C3B98">
        <w:rPr>
          <w:rFonts w:ascii="Times New Roman" w:hAnsi="Times New Roman" w:cs="Times New Roman"/>
          <w:color w:val="auto"/>
          <w:sz w:val="22"/>
        </w:rPr>
      </w:r>
      <w:r w:rsidR="00080B93" w:rsidRPr="005C3B98">
        <w:rPr>
          <w:rFonts w:ascii="Times New Roman" w:hAnsi="Times New Roman" w:cs="Times New Roman"/>
          <w:color w:val="auto"/>
          <w:sz w:val="22"/>
        </w:rPr>
        <w:fldChar w:fldCharType="separate"/>
      </w:r>
      <w:r w:rsidR="00080B93" w:rsidRPr="00171E55">
        <w:rPr>
          <w:rFonts w:ascii="Times New Roman" w:hAnsi="Times New Roman" w:cs="Times New Roman"/>
          <w:color w:val="auto"/>
          <w:sz w:val="22"/>
          <w:szCs w:val="20"/>
        </w:rPr>
        <w:t xml:space="preserve">Fig. </w:t>
      </w:r>
      <w:r w:rsidR="00080B93" w:rsidRPr="00171E55">
        <w:rPr>
          <w:rFonts w:ascii="Times New Roman" w:hAnsi="Times New Roman" w:cs="Times New Roman"/>
          <w:noProof/>
          <w:color w:val="auto"/>
          <w:sz w:val="22"/>
          <w:szCs w:val="20"/>
        </w:rPr>
        <w:t>6</w:t>
      </w:r>
      <w:r w:rsidR="00080B93" w:rsidRPr="005C3B98">
        <w:rPr>
          <w:rFonts w:ascii="Times New Roman" w:hAnsi="Times New Roman" w:cs="Times New Roman"/>
          <w:color w:val="auto"/>
          <w:sz w:val="22"/>
        </w:rPr>
        <w:fldChar w:fldCharType="end"/>
      </w:r>
      <w:r w:rsidR="00B10363" w:rsidRPr="005C3B98">
        <w:rPr>
          <w:rFonts w:ascii="Times New Roman" w:hAnsi="Times New Roman" w:cs="Times New Roman"/>
          <w:color w:val="auto"/>
          <w:sz w:val="22"/>
        </w:rPr>
        <w:fldChar w:fldCharType="begin"/>
      </w:r>
      <w:r w:rsidR="00B10363" w:rsidRPr="005C3B98">
        <w:rPr>
          <w:rFonts w:ascii="Times New Roman" w:hAnsi="Times New Roman" w:cs="Times New Roman"/>
          <w:color w:val="auto"/>
          <w:sz w:val="22"/>
        </w:rPr>
        <w:instrText xml:space="preserve"> REF Fig5c \h </w:instrText>
      </w:r>
      <w:r w:rsidR="00D177D1" w:rsidRPr="005C3B98">
        <w:rPr>
          <w:rFonts w:ascii="Times New Roman" w:hAnsi="Times New Roman" w:cs="Times New Roman"/>
          <w:color w:val="auto"/>
          <w:sz w:val="22"/>
        </w:rPr>
        <w:instrText xml:space="preserve"> \* MERGEFORMAT </w:instrText>
      </w:r>
      <w:r w:rsidR="00B10363" w:rsidRPr="005C3B98">
        <w:rPr>
          <w:rFonts w:ascii="Times New Roman" w:hAnsi="Times New Roman" w:cs="Times New Roman"/>
          <w:color w:val="auto"/>
          <w:sz w:val="22"/>
        </w:rPr>
      </w:r>
      <w:r w:rsidR="00B10363" w:rsidRPr="005C3B98">
        <w:rPr>
          <w:rFonts w:ascii="Times New Roman" w:hAnsi="Times New Roman" w:cs="Times New Roman"/>
          <w:color w:val="auto"/>
          <w:sz w:val="22"/>
        </w:rPr>
        <w:fldChar w:fldCharType="separate"/>
      </w:r>
      <w:r w:rsidR="00B10363" w:rsidRPr="005C3B98">
        <w:rPr>
          <w:rFonts w:ascii="Times New Roman" w:hAnsi="Times New Roman" w:cs="Times New Roman"/>
          <w:color w:val="auto"/>
          <w:szCs w:val="24"/>
        </w:rPr>
        <w:t>(c)</w:t>
      </w:r>
      <w:r w:rsidR="00B10363" w:rsidRPr="005C3B98">
        <w:rPr>
          <w:rFonts w:ascii="Times New Roman" w:hAnsi="Times New Roman" w:cs="Times New Roman"/>
          <w:color w:val="auto"/>
          <w:sz w:val="22"/>
        </w:rPr>
        <w:fldChar w:fldCharType="end"/>
      </w:r>
      <w:r w:rsidR="00B10363" w:rsidRPr="005C3B98">
        <w:rPr>
          <w:rFonts w:ascii="Times New Roman" w:hAnsi="Times New Roman" w:cs="Times New Roman"/>
          <w:color w:val="auto"/>
          <w:sz w:val="22"/>
        </w:rPr>
        <w:t xml:space="preserve"> </w:t>
      </w:r>
      <w:r w:rsidRPr="005C3B98">
        <w:rPr>
          <w:rFonts w:ascii="Times New Roman" w:hAnsi="Times New Roman" w:cs="Times New Roman"/>
          <w:color w:val="auto"/>
          <w:sz w:val="22"/>
        </w:rPr>
        <w:t xml:space="preserve">and </w:t>
      </w:r>
      <w:r w:rsidR="005C3B98" w:rsidRPr="005C3B98">
        <w:rPr>
          <w:rFonts w:ascii="Times New Roman" w:hAnsi="Times New Roman" w:cs="Times New Roman"/>
          <w:color w:val="auto"/>
          <w:sz w:val="22"/>
        </w:rPr>
        <w:t>6</w:t>
      </w:r>
      <w:r w:rsidR="00B10363" w:rsidRPr="005C3B98">
        <w:rPr>
          <w:rFonts w:ascii="Times New Roman" w:hAnsi="Times New Roman" w:cs="Times New Roman"/>
          <w:color w:val="auto"/>
          <w:sz w:val="22"/>
        </w:rPr>
        <w:fldChar w:fldCharType="begin"/>
      </w:r>
      <w:r w:rsidR="00B10363" w:rsidRPr="005C3B98">
        <w:rPr>
          <w:rFonts w:ascii="Times New Roman" w:hAnsi="Times New Roman" w:cs="Times New Roman"/>
          <w:color w:val="auto"/>
          <w:sz w:val="22"/>
        </w:rPr>
        <w:instrText xml:space="preserve"> REF Fig5d \h </w:instrText>
      </w:r>
      <w:r w:rsidR="00D177D1" w:rsidRPr="005C3B98">
        <w:rPr>
          <w:rFonts w:ascii="Times New Roman" w:hAnsi="Times New Roman" w:cs="Times New Roman"/>
          <w:color w:val="auto"/>
          <w:sz w:val="22"/>
        </w:rPr>
        <w:instrText xml:space="preserve"> \* MERGEFORMAT </w:instrText>
      </w:r>
      <w:r w:rsidR="00B10363" w:rsidRPr="005C3B98">
        <w:rPr>
          <w:rFonts w:ascii="Times New Roman" w:hAnsi="Times New Roman" w:cs="Times New Roman"/>
          <w:color w:val="auto"/>
          <w:sz w:val="22"/>
        </w:rPr>
      </w:r>
      <w:r w:rsidR="00B10363" w:rsidRPr="005C3B98">
        <w:rPr>
          <w:rFonts w:ascii="Times New Roman" w:hAnsi="Times New Roman" w:cs="Times New Roman"/>
          <w:color w:val="auto"/>
          <w:sz w:val="22"/>
        </w:rPr>
        <w:fldChar w:fldCharType="separate"/>
      </w:r>
      <w:r w:rsidR="00B10363" w:rsidRPr="005C3B98">
        <w:rPr>
          <w:rFonts w:ascii="Times New Roman" w:hAnsi="Times New Roman" w:cs="Times New Roman"/>
          <w:color w:val="auto"/>
          <w:szCs w:val="24"/>
        </w:rPr>
        <w:t>(d)</w:t>
      </w:r>
      <w:r w:rsidR="00B10363" w:rsidRPr="005C3B98">
        <w:rPr>
          <w:rFonts w:ascii="Times New Roman" w:hAnsi="Times New Roman" w:cs="Times New Roman"/>
          <w:color w:val="auto"/>
          <w:sz w:val="22"/>
        </w:rPr>
        <w:fldChar w:fldCharType="end"/>
      </w:r>
      <w:r w:rsidRPr="005C3B98">
        <w:rPr>
          <w:rFonts w:ascii="Times New Roman" w:hAnsi="Times New Roman" w:cs="Times New Roman"/>
          <w:color w:val="auto"/>
          <w:sz w:val="22"/>
        </w:rPr>
        <w:t>).</w:t>
      </w:r>
      <w:r w:rsidRPr="006E6D6E">
        <w:rPr>
          <w:rFonts w:ascii="Times New Roman" w:hAnsi="Times New Roman" w:cs="Times New Roman"/>
          <w:color w:val="auto"/>
          <w:sz w:val="22"/>
        </w:rPr>
        <w:t xml:space="preserve"> </w:t>
      </w:r>
      <w:r w:rsidR="002A7088" w:rsidRPr="006E6D6E">
        <w:rPr>
          <w:rFonts w:ascii="Times New Roman" w:hAnsi="Times New Roman" w:cs="Times New Roman"/>
          <w:color w:val="auto"/>
          <w:sz w:val="22"/>
        </w:rPr>
        <w:t>B</w:t>
      </w:r>
      <w:r w:rsidRPr="006E6D6E">
        <w:rPr>
          <w:rFonts w:ascii="Times New Roman" w:hAnsi="Times New Roman" w:cs="Times New Roman"/>
          <w:color w:val="auto"/>
          <w:sz w:val="22"/>
        </w:rPr>
        <w:t>ecause</w:t>
      </w:r>
      <w:r w:rsidR="00770AAF" w:rsidRPr="006E6D6E">
        <w:rPr>
          <w:rFonts w:ascii="Times New Roman" w:hAnsi="Times New Roman" w:cs="Times New Roman"/>
          <w:color w:val="auto"/>
          <w:sz w:val="22"/>
        </w:rPr>
        <w:t xml:space="preserve"> </w:t>
      </w:r>
      <w:r w:rsidR="00E24AB7" w:rsidRPr="006E6D6E">
        <w:rPr>
          <w:rFonts w:ascii="Times New Roman" w:hAnsi="Times New Roman" w:cs="Times New Roman"/>
          <w:color w:val="auto"/>
          <w:sz w:val="22"/>
        </w:rPr>
        <w:t xml:space="preserve">of </w:t>
      </w:r>
      <w:r w:rsidR="002A7088" w:rsidRPr="006E6D6E">
        <w:rPr>
          <w:rFonts w:ascii="Times New Roman" w:hAnsi="Times New Roman" w:cs="Times New Roman"/>
          <w:color w:val="auto"/>
          <w:sz w:val="22"/>
        </w:rPr>
        <w:t xml:space="preserve">the relatively </w:t>
      </w:r>
      <w:r w:rsidR="00574A05" w:rsidRPr="006E6D6E">
        <w:rPr>
          <w:rFonts w:ascii="Times New Roman" w:hAnsi="Times New Roman" w:cs="Times New Roman"/>
          <w:color w:val="auto"/>
          <w:sz w:val="22"/>
        </w:rPr>
        <w:t>small</w:t>
      </w:r>
      <w:r w:rsidR="002A7088" w:rsidRPr="006E6D6E">
        <w:rPr>
          <w:rFonts w:ascii="Times New Roman" w:hAnsi="Times New Roman" w:cs="Times New Roman"/>
          <w:color w:val="auto"/>
          <w:sz w:val="22"/>
        </w:rPr>
        <w:t xml:space="preserve"> amount of </w:t>
      </w:r>
      <w:r w:rsidR="00060D59" w:rsidRPr="006E6D6E">
        <w:rPr>
          <w:rFonts w:ascii="Times New Roman" w:hAnsi="Times New Roman" w:cs="Times New Roman"/>
          <w:color w:val="auto"/>
          <w:sz w:val="22"/>
        </w:rPr>
        <w:t xml:space="preserve">lithium </w:t>
      </w:r>
      <w:r w:rsidR="002A7088" w:rsidRPr="006E6D6E">
        <w:rPr>
          <w:rFonts w:ascii="Times New Roman" w:hAnsi="Times New Roman" w:cs="Times New Roman"/>
          <w:color w:val="auto"/>
          <w:sz w:val="22"/>
        </w:rPr>
        <w:t xml:space="preserve">added by the </w:t>
      </w:r>
      <w:r w:rsidR="00E24AB7" w:rsidRPr="006E6D6E">
        <w:rPr>
          <w:rFonts w:ascii="Times New Roman" w:hAnsi="Times New Roman" w:cs="Times New Roman"/>
          <w:color w:val="auto"/>
          <w:sz w:val="22"/>
        </w:rPr>
        <w:t>LFO,</w:t>
      </w:r>
      <w:r w:rsidR="00432B63" w:rsidRPr="006E6D6E">
        <w:rPr>
          <w:rFonts w:ascii="Times New Roman" w:hAnsi="Times New Roman" w:cs="Times New Roman"/>
          <w:color w:val="auto"/>
          <w:sz w:val="22"/>
        </w:rPr>
        <w:t xml:space="preserve"> </w:t>
      </w:r>
      <w:r w:rsidR="00F343C7" w:rsidRPr="006E6D6E">
        <w:rPr>
          <w:rFonts w:ascii="Times New Roman" w:hAnsi="Times New Roman" w:cs="Times New Roman"/>
          <w:color w:val="auto"/>
          <w:sz w:val="22"/>
        </w:rPr>
        <w:t>the</w:t>
      </w:r>
      <w:r w:rsidR="00B056F1" w:rsidRPr="006E6D6E">
        <w:rPr>
          <w:rFonts w:ascii="Times New Roman" w:hAnsi="Times New Roman" w:cs="Times New Roman"/>
          <w:color w:val="auto"/>
          <w:sz w:val="22"/>
        </w:rPr>
        <w:t xml:space="preserve"> </w:t>
      </w:r>
      <w:r w:rsidRPr="006E6D6E">
        <w:rPr>
          <w:rFonts w:ascii="Times New Roman" w:hAnsi="Times New Roman" w:cs="Times New Roman"/>
          <w:color w:val="auto"/>
          <w:sz w:val="22"/>
        </w:rPr>
        <w:t xml:space="preserve">cell balancing </w:t>
      </w:r>
      <w:r w:rsidR="004C42DC" w:rsidRPr="006E6D6E">
        <w:rPr>
          <w:rFonts w:ascii="Times New Roman" w:hAnsi="Times New Roman" w:cs="Times New Roman"/>
          <w:color w:val="auto"/>
          <w:sz w:val="22"/>
        </w:rPr>
        <w:t>remained relatively stable</w:t>
      </w:r>
      <w:r w:rsidRPr="006E6D6E">
        <w:rPr>
          <w:rFonts w:ascii="Times New Roman" w:hAnsi="Times New Roman" w:cs="Times New Roman"/>
          <w:color w:val="auto"/>
          <w:sz w:val="22"/>
        </w:rPr>
        <w:t xml:space="preserve">. </w:t>
      </w:r>
    </w:p>
    <w:p w14:paraId="72131A06" w14:textId="32B99E62" w:rsidR="00A33291" w:rsidRPr="006E6D6E" w:rsidRDefault="00A33291" w:rsidP="00171E55">
      <w:pPr>
        <w:spacing w:after="0"/>
        <w:ind w:left="0" w:firstLine="0"/>
        <w:rPr>
          <w:rFonts w:ascii="Times New Roman" w:hAnsi="Times New Roman" w:cs="Times New Roman"/>
          <w:color w:val="auto"/>
          <w:sz w:val="22"/>
        </w:rPr>
      </w:pPr>
    </w:p>
    <w:tbl>
      <w:tblPr>
        <w:tblStyle w:val="TableGrid0"/>
        <w:tblW w:w="0" w:type="auto"/>
        <w:tblInd w:w="-15" w:type="dxa"/>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none" w:sz="0" w:space="0" w:color="auto"/>
          <w:insideV w:val="none" w:sz="0" w:space="0" w:color="auto"/>
        </w:tblBorders>
        <w:tblLook w:val="04A0" w:firstRow="1" w:lastRow="0" w:firstColumn="1" w:lastColumn="0" w:noHBand="0" w:noVBand="1"/>
      </w:tblPr>
      <w:tblGrid>
        <w:gridCol w:w="4535"/>
        <w:gridCol w:w="4476"/>
      </w:tblGrid>
      <w:tr w:rsidR="006E6D6E" w:rsidRPr="006E6D6E" w14:paraId="4B6EA41C" w14:textId="77777777" w:rsidTr="004A5FCD">
        <w:tc>
          <w:tcPr>
            <w:tcW w:w="9011" w:type="dxa"/>
            <w:gridSpan w:val="2"/>
          </w:tcPr>
          <w:p w14:paraId="12B521E3" w14:textId="349C4AB9" w:rsidR="007133AD" w:rsidRPr="006E6D6E" w:rsidRDefault="00FB47C8" w:rsidP="007133AD">
            <w:pPr>
              <w:spacing w:after="0"/>
              <w:ind w:left="0" w:firstLine="0"/>
              <w:jc w:val="left"/>
              <w:rPr>
                <w:rFonts w:ascii="Times New Roman" w:hAnsi="Times New Roman" w:cs="Times New Roman"/>
                <w:b/>
                <w:bCs/>
                <w:color w:val="auto"/>
                <w:sz w:val="22"/>
                <w:szCs w:val="20"/>
              </w:rPr>
            </w:pPr>
            <w:bookmarkStart w:id="43" w:name="_Ref203084807"/>
            <w:bookmarkStart w:id="44" w:name="Fig5"/>
            <w:r w:rsidRPr="00576DEF">
              <w:rPr>
                <w:rFonts w:ascii="Times New Roman" w:hAnsi="Times New Roman" w:cs="Times New Roman"/>
                <w:b/>
                <w:bCs/>
                <w:color w:val="auto"/>
                <w:sz w:val="22"/>
                <w:szCs w:val="20"/>
              </w:rPr>
              <w:t xml:space="preserve">Fig. </w:t>
            </w:r>
            <w:r w:rsidRPr="00576DEF">
              <w:rPr>
                <w:rFonts w:ascii="Times New Roman" w:hAnsi="Times New Roman" w:cs="Times New Roman"/>
                <w:b/>
                <w:bCs/>
                <w:color w:val="auto"/>
                <w:sz w:val="22"/>
                <w:szCs w:val="20"/>
              </w:rPr>
              <w:fldChar w:fldCharType="begin"/>
            </w:r>
            <w:r w:rsidRPr="00576DEF">
              <w:rPr>
                <w:rFonts w:ascii="Times New Roman" w:hAnsi="Times New Roman" w:cs="Times New Roman"/>
                <w:b/>
                <w:bCs/>
                <w:color w:val="auto"/>
                <w:sz w:val="22"/>
                <w:szCs w:val="20"/>
              </w:rPr>
              <w:instrText xml:space="preserve"> SEQ Fig. \* ARABIC </w:instrText>
            </w:r>
            <w:r w:rsidRPr="00576DEF">
              <w:rPr>
                <w:rFonts w:ascii="Times New Roman" w:hAnsi="Times New Roman" w:cs="Times New Roman"/>
                <w:b/>
                <w:bCs/>
                <w:color w:val="auto"/>
                <w:sz w:val="22"/>
                <w:szCs w:val="20"/>
              </w:rPr>
              <w:fldChar w:fldCharType="separate"/>
            </w:r>
            <w:r w:rsidR="00886BBD">
              <w:rPr>
                <w:rFonts w:ascii="Times New Roman" w:hAnsi="Times New Roman" w:cs="Times New Roman"/>
                <w:b/>
                <w:bCs/>
                <w:noProof/>
                <w:color w:val="auto"/>
                <w:sz w:val="22"/>
                <w:szCs w:val="20"/>
              </w:rPr>
              <w:t>6</w:t>
            </w:r>
            <w:r w:rsidRPr="00576DEF">
              <w:rPr>
                <w:rFonts w:ascii="Times New Roman" w:hAnsi="Times New Roman" w:cs="Times New Roman"/>
                <w:b/>
                <w:bCs/>
                <w:color w:val="auto"/>
                <w:sz w:val="22"/>
                <w:szCs w:val="20"/>
              </w:rPr>
              <w:fldChar w:fldCharType="end"/>
            </w:r>
            <w:bookmarkEnd w:id="43"/>
            <w:bookmarkEnd w:id="44"/>
            <w:r w:rsidR="007133AD" w:rsidRPr="006E6D6E">
              <w:rPr>
                <w:rFonts w:ascii="Times New Roman" w:hAnsi="Times New Roman" w:cs="Times New Roman"/>
                <w:b/>
                <w:bCs/>
                <w:color w:val="auto"/>
                <w:sz w:val="22"/>
                <w:szCs w:val="20"/>
              </w:rPr>
              <w:t xml:space="preserve">: Comparison of cell performance for </w:t>
            </w:r>
            <w:r w:rsidR="00B4511A" w:rsidRPr="006E6D6E">
              <w:rPr>
                <w:rFonts w:ascii="Times New Roman" w:hAnsi="Times New Roman" w:cs="Times New Roman"/>
                <w:b/>
                <w:bCs/>
                <w:color w:val="auto"/>
                <w:sz w:val="22"/>
                <w:szCs w:val="20"/>
              </w:rPr>
              <w:fldChar w:fldCharType="begin"/>
            </w:r>
            <w:r w:rsidR="00B4511A" w:rsidRPr="006E6D6E">
              <w:rPr>
                <w:rFonts w:ascii="Times New Roman" w:hAnsi="Times New Roman" w:cs="Times New Roman"/>
                <w:b/>
                <w:bCs/>
                <w:color w:val="auto"/>
                <w:sz w:val="22"/>
                <w:szCs w:val="20"/>
              </w:rPr>
              <w:instrText xml:space="preserve"> REF Case5 \h  \* MERGEFORMAT </w:instrText>
            </w:r>
            <w:r w:rsidR="00B4511A" w:rsidRPr="006E6D6E">
              <w:rPr>
                <w:rFonts w:ascii="Times New Roman" w:hAnsi="Times New Roman" w:cs="Times New Roman"/>
                <w:b/>
                <w:bCs/>
                <w:color w:val="auto"/>
                <w:sz w:val="22"/>
                <w:szCs w:val="20"/>
              </w:rPr>
            </w:r>
            <w:r w:rsidR="00B4511A" w:rsidRPr="006E6D6E">
              <w:rPr>
                <w:rFonts w:ascii="Times New Roman" w:hAnsi="Times New Roman" w:cs="Times New Roman"/>
                <w:b/>
                <w:bCs/>
                <w:color w:val="auto"/>
                <w:sz w:val="22"/>
                <w:szCs w:val="20"/>
              </w:rPr>
              <w:fldChar w:fldCharType="separate"/>
            </w:r>
            <w:r w:rsidR="00B4511A" w:rsidRPr="006E6D6E">
              <w:rPr>
                <w:rFonts w:ascii="Times New Roman" w:hAnsi="Times New Roman" w:cs="Times New Roman"/>
                <w:b/>
                <w:bCs/>
                <w:color w:val="auto"/>
                <w:sz w:val="22"/>
              </w:rPr>
              <w:t>Case 5</w:t>
            </w:r>
            <w:r w:rsidR="00B4511A" w:rsidRPr="006E6D6E">
              <w:rPr>
                <w:rFonts w:ascii="Times New Roman" w:hAnsi="Times New Roman" w:cs="Times New Roman"/>
                <w:color w:val="auto"/>
                <w:sz w:val="22"/>
              </w:rPr>
              <w:t xml:space="preserve"> </w:t>
            </w:r>
            <w:r w:rsidR="00B4511A" w:rsidRPr="006E6D6E">
              <w:rPr>
                <w:rFonts w:ascii="Times New Roman" w:hAnsi="Times New Roman" w:cs="Times New Roman"/>
                <w:b/>
                <w:bCs/>
                <w:color w:val="auto"/>
                <w:sz w:val="22"/>
                <w:szCs w:val="20"/>
              </w:rPr>
              <w:fldChar w:fldCharType="end"/>
            </w:r>
            <w:r w:rsidR="007133AD" w:rsidRPr="006E6D6E">
              <w:rPr>
                <w:rFonts w:ascii="Times New Roman" w:hAnsi="Times New Roman" w:cs="Times New Roman"/>
                <w:b/>
                <w:bCs/>
                <w:color w:val="auto"/>
                <w:sz w:val="22"/>
                <w:szCs w:val="20"/>
              </w:rPr>
              <w:t>at</w:t>
            </w:r>
            <w:r w:rsidR="00AE70AE" w:rsidRPr="006E6D6E">
              <w:rPr>
                <w:rFonts w:ascii="Times New Roman" w:hAnsi="Times New Roman" w:cs="Times New Roman"/>
                <w:b/>
                <w:bCs/>
                <w:color w:val="auto"/>
                <w:sz w:val="22"/>
                <w:szCs w:val="20"/>
              </w:rPr>
              <w:t xml:space="preserve"> 1</w:t>
            </w:r>
            <w:r w:rsidR="00C52D2C" w:rsidRPr="006E6D6E">
              <w:rPr>
                <w:rFonts w:ascii="Times New Roman" w:hAnsi="Times New Roman" w:cs="Times New Roman"/>
                <w:b/>
                <w:bCs/>
                <w:color w:val="auto"/>
                <w:sz w:val="22"/>
                <w:szCs w:val="20"/>
              </w:rPr>
              <w:t>%, 4</w:t>
            </w:r>
            <w:r w:rsidR="007133AD" w:rsidRPr="006E6D6E">
              <w:rPr>
                <w:rFonts w:ascii="Times New Roman" w:hAnsi="Times New Roman" w:cs="Times New Roman"/>
                <w:b/>
                <w:bCs/>
                <w:color w:val="auto"/>
                <w:sz w:val="22"/>
                <w:szCs w:val="20"/>
              </w:rPr>
              <w:t xml:space="preserve"> %</w:t>
            </w:r>
            <w:r w:rsidR="00C52D2C" w:rsidRPr="006E6D6E">
              <w:rPr>
                <w:rFonts w:ascii="Times New Roman" w:hAnsi="Times New Roman" w:cs="Times New Roman"/>
                <w:b/>
                <w:bCs/>
                <w:color w:val="auto"/>
                <w:sz w:val="22"/>
                <w:szCs w:val="20"/>
              </w:rPr>
              <w:t>,</w:t>
            </w:r>
            <w:r w:rsidR="007133AD" w:rsidRPr="006E6D6E">
              <w:rPr>
                <w:rFonts w:ascii="Times New Roman" w:hAnsi="Times New Roman" w:cs="Times New Roman"/>
                <w:b/>
                <w:bCs/>
                <w:color w:val="auto"/>
                <w:sz w:val="22"/>
                <w:szCs w:val="20"/>
              </w:rPr>
              <w:t xml:space="preserve"> </w:t>
            </w:r>
            <w:r w:rsidR="00AE70AE" w:rsidRPr="006E6D6E">
              <w:rPr>
                <w:rFonts w:ascii="Times New Roman" w:hAnsi="Times New Roman" w:cs="Times New Roman"/>
                <w:b/>
                <w:bCs/>
                <w:color w:val="auto"/>
                <w:sz w:val="22"/>
                <w:szCs w:val="20"/>
              </w:rPr>
              <w:t xml:space="preserve">and 5% </w:t>
            </w:r>
            <w:r w:rsidR="007133AD" w:rsidRPr="006E6D6E">
              <w:rPr>
                <w:rFonts w:ascii="Times New Roman" w:hAnsi="Times New Roman" w:cs="Times New Roman"/>
                <w:b/>
                <w:bCs/>
                <w:color w:val="auto"/>
                <w:sz w:val="22"/>
                <w:szCs w:val="20"/>
              </w:rPr>
              <w:t>LFO fraction</w:t>
            </w:r>
          </w:p>
          <w:p w14:paraId="6B9843D1" w14:textId="7BA29D50" w:rsidR="00D209C8" w:rsidRPr="006E6D6E" w:rsidRDefault="00D209C8" w:rsidP="00A33291">
            <w:pPr>
              <w:spacing w:after="0"/>
              <w:ind w:left="0" w:firstLine="0"/>
              <w:jc w:val="left"/>
              <w:rPr>
                <w:rFonts w:ascii="Times New Roman" w:hAnsi="Times New Roman" w:cs="Times New Roman"/>
                <w:color w:val="auto"/>
                <w:szCs w:val="24"/>
              </w:rPr>
            </w:pPr>
          </w:p>
        </w:tc>
      </w:tr>
      <w:tr w:rsidR="00C9604E" w:rsidRPr="006E6D6E" w14:paraId="1A98C5BE" w14:textId="77777777" w:rsidTr="004A5FCD">
        <w:tc>
          <w:tcPr>
            <w:tcW w:w="4535" w:type="dxa"/>
          </w:tcPr>
          <w:p w14:paraId="0A81BB2B" w14:textId="2F48CC16" w:rsidR="00A33291" w:rsidRPr="006E6D6E" w:rsidRDefault="00A33291" w:rsidP="001646BE">
            <w:pPr>
              <w:spacing w:after="0"/>
              <w:ind w:left="0" w:firstLine="0"/>
              <w:jc w:val="left"/>
              <w:rPr>
                <w:rFonts w:ascii="Times New Roman" w:hAnsi="Times New Roman" w:cs="Times New Roman"/>
                <w:color w:val="auto"/>
                <w:szCs w:val="24"/>
              </w:rPr>
            </w:pPr>
            <w:bookmarkStart w:id="45" w:name="Fig5a"/>
            <w:r w:rsidRPr="006E6D6E">
              <w:rPr>
                <w:rFonts w:ascii="Times New Roman" w:hAnsi="Times New Roman" w:cs="Times New Roman"/>
                <w:color w:val="auto"/>
                <w:szCs w:val="24"/>
              </w:rPr>
              <w:t>(a)</w:t>
            </w:r>
          </w:p>
          <w:bookmarkEnd w:id="45"/>
          <w:p w14:paraId="4DB2B8E3" w14:textId="6AEB6ADA" w:rsidR="00644D5F" w:rsidRPr="006E6D6E" w:rsidRDefault="009468FA" w:rsidP="004A5FCD">
            <w:pPr>
              <w:spacing w:after="0"/>
              <w:ind w:left="0" w:firstLine="0"/>
              <w:jc w:val="left"/>
              <w:rPr>
                <w:rFonts w:ascii="Times New Roman" w:hAnsi="Times New Roman" w:cs="Times New Roman"/>
                <w:color w:val="auto"/>
                <w:sz w:val="22"/>
              </w:rPr>
            </w:pPr>
            <w:r>
              <w:rPr>
                <w:noProof/>
              </w:rPr>
              <w:drawing>
                <wp:inline distT="0" distB="0" distL="0" distR="0" wp14:anchorId="63F61F14" wp14:editId="09384B5B">
                  <wp:extent cx="2686385" cy="1872969"/>
                  <wp:effectExtent l="0" t="0" r="0" b="0"/>
                  <wp:docPr id="1139413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413495" name=""/>
                          <pic:cNvPicPr/>
                        </pic:nvPicPr>
                        <pic:blipFill>
                          <a:blip r:embed="rId26"/>
                          <a:stretch>
                            <a:fillRect/>
                          </a:stretch>
                        </pic:blipFill>
                        <pic:spPr>
                          <a:xfrm>
                            <a:off x="0" y="0"/>
                            <a:ext cx="2691387" cy="1876457"/>
                          </a:xfrm>
                          <a:prstGeom prst="rect">
                            <a:avLst/>
                          </a:prstGeom>
                        </pic:spPr>
                      </pic:pic>
                    </a:graphicData>
                  </a:graphic>
                </wp:inline>
              </w:drawing>
            </w:r>
          </w:p>
        </w:tc>
        <w:tc>
          <w:tcPr>
            <w:tcW w:w="4476" w:type="dxa"/>
          </w:tcPr>
          <w:p w14:paraId="5E0AE589" w14:textId="4895CA36" w:rsidR="00A33291" w:rsidRPr="006E6D6E" w:rsidRDefault="00A33291" w:rsidP="004A5FCD">
            <w:pPr>
              <w:spacing w:after="0"/>
              <w:ind w:left="0" w:firstLine="0"/>
              <w:jc w:val="left"/>
              <w:rPr>
                <w:rFonts w:ascii="Times New Roman" w:hAnsi="Times New Roman" w:cs="Times New Roman"/>
                <w:color w:val="auto"/>
                <w:sz w:val="32"/>
                <w:szCs w:val="32"/>
              </w:rPr>
            </w:pPr>
            <w:bookmarkStart w:id="46" w:name="Fig5b"/>
            <w:r w:rsidRPr="006E6D6E">
              <w:rPr>
                <w:rFonts w:ascii="Times New Roman" w:hAnsi="Times New Roman" w:cs="Times New Roman"/>
                <w:color w:val="auto"/>
                <w:szCs w:val="24"/>
              </w:rPr>
              <w:t>(b)</w:t>
            </w:r>
          </w:p>
          <w:bookmarkEnd w:id="46"/>
          <w:p w14:paraId="5C6BAA50" w14:textId="646F309E" w:rsidR="00644D5F" w:rsidRPr="006E6D6E" w:rsidRDefault="00C147D4" w:rsidP="004A5FCD">
            <w:pPr>
              <w:spacing w:after="0"/>
              <w:ind w:left="0" w:firstLine="0"/>
              <w:jc w:val="right"/>
              <w:rPr>
                <w:rFonts w:ascii="Times New Roman" w:hAnsi="Times New Roman" w:cs="Times New Roman"/>
                <w:color w:val="auto"/>
                <w:sz w:val="22"/>
              </w:rPr>
            </w:pPr>
            <w:r>
              <w:rPr>
                <w:noProof/>
              </w:rPr>
              <w:drawing>
                <wp:inline distT="0" distB="0" distL="0" distR="0" wp14:anchorId="2C6AE4A6" wp14:editId="55C8AC81">
                  <wp:extent cx="2587821" cy="1803676"/>
                  <wp:effectExtent l="0" t="0" r="3175" b="6350"/>
                  <wp:docPr id="1314810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810265" name=""/>
                          <pic:cNvPicPr/>
                        </pic:nvPicPr>
                        <pic:blipFill>
                          <a:blip r:embed="rId27"/>
                          <a:stretch>
                            <a:fillRect/>
                          </a:stretch>
                        </pic:blipFill>
                        <pic:spPr>
                          <a:xfrm>
                            <a:off x="0" y="0"/>
                            <a:ext cx="2595842" cy="1809267"/>
                          </a:xfrm>
                          <a:prstGeom prst="rect">
                            <a:avLst/>
                          </a:prstGeom>
                        </pic:spPr>
                      </pic:pic>
                    </a:graphicData>
                  </a:graphic>
                </wp:inline>
              </w:drawing>
            </w:r>
          </w:p>
        </w:tc>
      </w:tr>
      <w:tr w:rsidR="00C9604E" w:rsidRPr="006E6D6E" w14:paraId="20D1701E" w14:textId="77777777" w:rsidTr="004A5FCD">
        <w:tc>
          <w:tcPr>
            <w:tcW w:w="4535" w:type="dxa"/>
          </w:tcPr>
          <w:p w14:paraId="1EE02D11" w14:textId="5362BE75" w:rsidR="00856FF2" w:rsidRPr="006E6D6E" w:rsidRDefault="00856FF2" w:rsidP="00A6389A">
            <w:pPr>
              <w:spacing w:after="0"/>
              <w:ind w:left="0" w:firstLine="0"/>
              <w:rPr>
                <w:rFonts w:ascii="Times New Roman" w:hAnsi="Times New Roman" w:cs="Times New Roman"/>
                <w:color w:val="auto"/>
                <w:sz w:val="22"/>
                <w:szCs w:val="20"/>
              </w:rPr>
            </w:pPr>
            <w:bookmarkStart w:id="47" w:name="Fig5c"/>
            <w:r w:rsidRPr="006E6D6E">
              <w:rPr>
                <w:rFonts w:ascii="Times New Roman" w:hAnsi="Times New Roman" w:cs="Times New Roman"/>
                <w:color w:val="auto"/>
                <w:szCs w:val="24"/>
              </w:rPr>
              <w:t>(c)</w:t>
            </w:r>
          </w:p>
          <w:bookmarkEnd w:id="47"/>
          <w:p w14:paraId="0567079A" w14:textId="18A90E51" w:rsidR="00082667" w:rsidRPr="006E6D6E" w:rsidRDefault="00AC4880" w:rsidP="00A6389A">
            <w:pPr>
              <w:spacing w:after="0"/>
              <w:ind w:left="0" w:firstLine="0"/>
              <w:rPr>
                <w:rFonts w:ascii="Times New Roman" w:hAnsi="Times New Roman" w:cs="Times New Roman"/>
                <w:color w:val="auto"/>
                <w:sz w:val="22"/>
                <w:szCs w:val="20"/>
              </w:rPr>
            </w:pPr>
            <w:r>
              <w:rPr>
                <w:noProof/>
              </w:rPr>
              <w:drawing>
                <wp:inline distT="0" distB="0" distL="0" distR="0" wp14:anchorId="68B51D71" wp14:editId="21912120">
                  <wp:extent cx="2686050" cy="1872736"/>
                  <wp:effectExtent l="0" t="0" r="0" b="0"/>
                  <wp:docPr id="573812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812348" name=""/>
                          <pic:cNvPicPr/>
                        </pic:nvPicPr>
                        <pic:blipFill>
                          <a:blip r:embed="rId28"/>
                          <a:stretch>
                            <a:fillRect/>
                          </a:stretch>
                        </pic:blipFill>
                        <pic:spPr>
                          <a:xfrm>
                            <a:off x="0" y="0"/>
                            <a:ext cx="2695645" cy="1879425"/>
                          </a:xfrm>
                          <a:prstGeom prst="rect">
                            <a:avLst/>
                          </a:prstGeom>
                        </pic:spPr>
                      </pic:pic>
                    </a:graphicData>
                  </a:graphic>
                </wp:inline>
              </w:drawing>
            </w:r>
          </w:p>
          <w:p w14:paraId="75570D05" w14:textId="417DB18D" w:rsidR="00644D5F" w:rsidRPr="006E6D6E" w:rsidRDefault="00644D5F" w:rsidP="008C2FAE">
            <w:pPr>
              <w:spacing w:after="0"/>
              <w:ind w:left="0" w:firstLine="0"/>
              <w:jc w:val="center"/>
              <w:rPr>
                <w:rFonts w:ascii="Times New Roman" w:hAnsi="Times New Roman" w:cs="Times New Roman"/>
                <w:color w:val="auto"/>
                <w:sz w:val="22"/>
                <w:szCs w:val="20"/>
              </w:rPr>
            </w:pPr>
          </w:p>
        </w:tc>
        <w:tc>
          <w:tcPr>
            <w:tcW w:w="4476" w:type="dxa"/>
          </w:tcPr>
          <w:p w14:paraId="75B6FE53" w14:textId="154509E3" w:rsidR="00856FF2" w:rsidRPr="006E6D6E" w:rsidRDefault="00856FF2" w:rsidP="004A5FCD">
            <w:pPr>
              <w:spacing w:after="0"/>
              <w:ind w:left="0" w:firstLine="0"/>
              <w:jc w:val="left"/>
              <w:rPr>
                <w:rFonts w:ascii="Times New Roman" w:hAnsi="Times New Roman" w:cs="Times New Roman"/>
                <w:color w:val="auto"/>
                <w:sz w:val="28"/>
                <w:szCs w:val="28"/>
              </w:rPr>
            </w:pPr>
            <w:bookmarkStart w:id="48" w:name="Fig5d"/>
            <w:r w:rsidRPr="006E6D6E">
              <w:rPr>
                <w:rFonts w:ascii="Times New Roman" w:hAnsi="Times New Roman" w:cs="Times New Roman"/>
                <w:color w:val="auto"/>
                <w:szCs w:val="24"/>
              </w:rPr>
              <w:t>(d)</w:t>
            </w:r>
          </w:p>
          <w:bookmarkEnd w:id="48"/>
          <w:p w14:paraId="2868E6E3" w14:textId="28970900" w:rsidR="00082667" w:rsidRPr="006E6D6E" w:rsidRDefault="00C9604E" w:rsidP="001646BE">
            <w:pPr>
              <w:spacing w:after="0"/>
              <w:ind w:left="0" w:firstLine="0"/>
              <w:jc w:val="right"/>
              <w:rPr>
                <w:rFonts w:ascii="Times New Roman" w:hAnsi="Times New Roman" w:cs="Times New Roman"/>
                <w:color w:val="auto"/>
                <w:sz w:val="28"/>
                <w:szCs w:val="28"/>
              </w:rPr>
            </w:pPr>
            <w:r>
              <w:rPr>
                <w:noProof/>
              </w:rPr>
              <w:drawing>
                <wp:inline distT="0" distB="0" distL="0" distR="0" wp14:anchorId="30B4FF46" wp14:editId="38B2AB37">
                  <wp:extent cx="2596551" cy="1892611"/>
                  <wp:effectExtent l="0" t="0" r="0" b="0"/>
                  <wp:docPr id="1919592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592477" name=""/>
                          <pic:cNvPicPr/>
                        </pic:nvPicPr>
                        <pic:blipFill>
                          <a:blip r:embed="rId29"/>
                          <a:stretch>
                            <a:fillRect/>
                          </a:stretch>
                        </pic:blipFill>
                        <pic:spPr>
                          <a:xfrm>
                            <a:off x="0" y="0"/>
                            <a:ext cx="2608070" cy="1901007"/>
                          </a:xfrm>
                          <a:prstGeom prst="rect">
                            <a:avLst/>
                          </a:prstGeom>
                        </pic:spPr>
                      </pic:pic>
                    </a:graphicData>
                  </a:graphic>
                </wp:inline>
              </w:drawing>
            </w:r>
          </w:p>
          <w:p w14:paraId="279B64CA" w14:textId="0E113316" w:rsidR="00644D5F" w:rsidRPr="006E6D6E" w:rsidRDefault="00644D5F" w:rsidP="008C2FAE">
            <w:pPr>
              <w:spacing w:after="0"/>
              <w:ind w:left="0" w:firstLine="0"/>
              <w:jc w:val="center"/>
              <w:rPr>
                <w:rFonts w:ascii="Times New Roman" w:hAnsi="Times New Roman" w:cs="Times New Roman"/>
                <w:color w:val="auto"/>
                <w:sz w:val="28"/>
                <w:szCs w:val="28"/>
              </w:rPr>
            </w:pPr>
          </w:p>
        </w:tc>
      </w:tr>
      <w:tr w:rsidR="006E6D6E" w:rsidRPr="006E6D6E" w14:paraId="01A2CE94" w14:textId="77777777" w:rsidTr="004A5FCD">
        <w:trPr>
          <w:trHeight w:val="1560"/>
        </w:trPr>
        <w:tc>
          <w:tcPr>
            <w:tcW w:w="9011" w:type="dxa"/>
            <w:gridSpan w:val="2"/>
          </w:tcPr>
          <w:p w14:paraId="6A23FCB6" w14:textId="4A6FE4DA" w:rsidR="00D209C8" w:rsidRPr="006E6D6E" w:rsidRDefault="00D209C8" w:rsidP="004A5FCD">
            <w:pPr>
              <w:spacing w:after="397"/>
              <w:ind w:left="10"/>
              <w:rPr>
                <w:rFonts w:ascii="Times New Roman" w:hAnsi="Times New Roman" w:cs="Times New Roman"/>
                <w:i/>
                <w:iCs/>
                <w:color w:val="auto"/>
                <w:sz w:val="22"/>
                <w:szCs w:val="20"/>
              </w:rPr>
            </w:pPr>
            <w:r w:rsidRPr="006E6D6E">
              <w:rPr>
                <w:rFonts w:ascii="Times New Roman" w:hAnsi="Times New Roman" w:cs="Times New Roman"/>
                <w:b/>
                <w:bCs/>
                <w:i/>
                <w:iCs/>
                <w:color w:val="auto"/>
                <w:sz w:val="22"/>
                <w:szCs w:val="20"/>
              </w:rPr>
              <w:t>(a)</w:t>
            </w:r>
            <w:r w:rsidRPr="006E6D6E">
              <w:rPr>
                <w:rFonts w:ascii="Times New Roman" w:hAnsi="Times New Roman" w:cs="Times New Roman"/>
                <w:i/>
                <w:iCs/>
                <w:color w:val="auto"/>
                <w:sz w:val="22"/>
                <w:szCs w:val="20"/>
              </w:rPr>
              <w:t xml:space="preserve"> </w:t>
            </w:r>
            <w:r w:rsidR="004C42DC" w:rsidRPr="006E6D6E">
              <w:rPr>
                <w:rFonts w:ascii="Times New Roman" w:hAnsi="Times New Roman" w:cs="Times New Roman"/>
                <w:i/>
                <w:iCs/>
                <w:color w:val="auto"/>
                <w:sz w:val="22"/>
                <w:szCs w:val="20"/>
              </w:rPr>
              <w:t>L</w:t>
            </w:r>
            <w:r w:rsidRPr="006E6D6E">
              <w:rPr>
                <w:rFonts w:ascii="Times New Roman" w:hAnsi="Times New Roman" w:cs="Times New Roman"/>
                <w:i/>
                <w:iCs/>
                <w:color w:val="auto"/>
                <w:sz w:val="22"/>
                <w:szCs w:val="20"/>
              </w:rPr>
              <w:t>ithium release from secondary phase</w:t>
            </w:r>
            <w:r w:rsidR="00C52D2C" w:rsidRPr="006E6D6E">
              <w:rPr>
                <w:rFonts w:ascii="Times New Roman" w:hAnsi="Times New Roman" w:cs="Times New Roman"/>
                <w:i/>
                <w:iCs/>
                <w:color w:val="auto"/>
                <w:sz w:val="22"/>
                <w:szCs w:val="20"/>
              </w:rPr>
              <w:t>,</w:t>
            </w:r>
            <w:r w:rsidRPr="006E6D6E">
              <w:rPr>
                <w:rFonts w:ascii="Times New Roman" w:hAnsi="Times New Roman" w:cs="Times New Roman"/>
                <w:i/>
                <w:iCs/>
                <w:color w:val="auto"/>
                <w:sz w:val="22"/>
                <w:szCs w:val="20"/>
              </w:rPr>
              <w:t xml:space="preserve"> i.e.</w:t>
            </w:r>
            <w:r w:rsidR="00C52D2C" w:rsidRPr="006E6D6E">
              <w:rPr>
                <w:rFonts w:ascii="Times New Roman" w:hAnsi="Times New Roman" w:cs="Times New Roman"/>
                <w:i/>
                <w:iCs/>
                <w:color w:val="auto"/>
                <w:sz w:val="22"/>
                <w:szCs w:val="20"/>
              </w:rPr>
              <w:t>,</w:t>
            </w:r>
            <w:r w:rsidRPr="006E6D6E">
              <w:rPr>
                <w:rFonts w:ascii="Times New Roman" w:hAnsi="Times New Roman" w:cs="Times New Roman"/>
                <w:i/>
                <w:iCs/>
                <w:color w:val="auto"/>
                <w:sz w:val="22"/>
                <w:szCs w:val="20"/>
              </w:rPr>
              <w:t xml:space="preserve"> LFO</w:t>
            </w:r>
            <w:r w:rsidR="00C52D2C" w:rsidRPr="006E6D6E">
              <w:rPr>
                <w:rFonts w:ascii="Times New Roman" w:hAnsi="Times New Roman" w:cs="Times New Roman"/>
                <w:i/>
                <w:iCs/>
                <w:color w:val="auto"/>
                <w:sz w:val="22"/>
                <w:szCs w:val="20"/>
              </w:rPr>
              <w:t>,</w:t>
            </w:r>
            <w:r w:rsidRPr="006E6D6E">
              <w:rPr>
                <w:rFonts w:ascii="Times New Roman" w:hAnsi="Times New Roman" w:cs="Times New Roman"/>
                <w:i/>
                <w:iCs/>
                <w:color w:val="auto"/>
                <w:sz w:val="22"/>
                <w:szCs w:val="20"/>
              </w:rPr>
              <w:t xml:space="preserve"> </w:t>
            </w:r>
            <w:r w:rsidRPr="006E6D6E">
              <w:rPr>
                <w:rFonts w:ascii="Times New Roman" w:hAnsi="Times New Roman" w:cs="Times New Roman"/>
                <w:b/>
                <w:bCs/>
                <w:i/>
                <w:iCs/>
                <w:color w:val="auto"/>
                <w:sz w:val="22"/>
                <w:szCs w:val="20"/>
              </w:rPr>
              <w:t>(b)</w:t>
            </w:r>
            <w:r w:rsidRPr="006E6D6E">
              <w:rPr>
                <w:rFonts w:ascii="Times New Roman" w:hAnsi="Times New Roman" w:cs="Times New Roman"/>
                <w:i/>
                <w:iCs/>
                <w:color w:val="auto"/>
                <w:sz w:val="22"/>
                <w:szCs w:val="20"/>
              </w:rPr>
              <w:t xml:space="preserve"> </w:t>
            </w:r>
            <w:r w:rsidR="00CC44E1" w:rsidRPr="006E6D6E">
              <w:rPr>
                <w:rFonts w:ascii="Times New Roman" w:hAnsi="Times New Roman" w:cs="Times New Roman"/>
                <w:i/>
                <w:iCs/>
                <w:color w:val="auto"/>
                <w:sz w:val="22"/>
                <w:szCs w:val="20"/>
              </w:rPr>
              <w:t xml:space="preserve">cyclable lithium </w:t>
            </w:r>
            <w:r w:rsidR="00CC44E1" w:rsidRPr="006E6D6E">
              <w:rPr>
                <w:rFonts w:ascii="Times New Roman" w:hAnsi="Times New Roman" w:cs="Times New Roman"/>
                <w:i/>
                <w:iCs/>
                <w:color w:val="auto"/>
                <w:sz w:val="22"/>
                <w:lang w:bidi="hi-IN"/>
              </w:rPr>
              <w:t>discharge</w:t>
            </w:r>
            <w:r w:rsidR="00CC44E1" w:rsidRPr="006E6D6E">
              <w:rPr>
                <w:rFonts w:ascii="Times New Roman" w:hAnsi="Times New Roman" w:cs="Times New Roman"/>
                <w:i/>
                <w:iCs/>
                <w:color w:val="auto"/>
                <w:sz w:val="22"/>
                <w:szCs w:val="20"/>
              </w:rPr>
              <w:t xml:space="preserve"> capacity</w:t>
            </w:r>
            <w:r w:rsidR="00CC44E1">
              <w:rPr>
                <w:rFonts w:ascii="Times New Roman" w:hAnsi="Times New Roman" w:cs="Times New Roman"/>
                <w:i/>
                <w:iCs/>
                <w:color w:val="auto"/>
                <w:sz w:val="22"/>
                <w:szCs w:val="20"/>
              </w:rPr>
              <w:t xml:space="preserve"> (</w:t>
            </w:r>
            <w:r w:rsidR="00CC44E1" w:rsidRPr="006E6D6E">
              <w:rPr>
                <w:rFonts w:ascii="Times New Roman" w:hAnsi="Times New Roman" w:cs="Times New Roman"/>
                <w:i/>
                <w:iCs/>
                <w:color w:val="auto"/>
                <w:sz w:val="22"/>
                <w:szCs w:val="20"/>
              </w:rPr>
              <w:t>RPT cycles discharge capacity</w:t>
            </w:r>
            <w:r w:rsidR="00CC44E1">
              <w:rPr>
                <w:rFonts w:ascii="Times New Roman" w:hAnsi="Times New Roman" w:cs="Times New Roman"/>
                <w:i/>
                <w:iCs/>
                <w:color w:val="auto"/>
                <w:sz w:val="22"/>
                <w:szCs w:val="20"/>
              </w:rPr>
              <w:t>)</w:t>
            </w:r>
            <w:r w:rsidR="00CC44E1" w:rsidRPr="006E6D6E">
              <w:rPr>
                <w:rFonts w:ascii="Times New Roman" w:hAnsi="Times New Roman" w:cs="Times New Roman"/>
                <w:i/>
                <w:iCs/>
                <w:color w:val="auto"/>
                <w:sz w:val="22"/>
                <w:szCs w:val="20"/>
              </w:rPr>
              <w:t>,</w:t>
            </w:r>
            <w:r w:rsidRPr="006E6D6E">
              <w:rPr>
                <w:rFonts w:ascii="Times New Roman" w:hAnsi="Times New Roman" w:cs="Times New Roman"/>
                <w:i/>
                <w:iCs/>
                <w:color w:val="auto"/>
                <w:sz w:val="22"/>
                <w:szCs w:val="20"/>
              </w:rPr>
              <w:t xml:space="preserve"> </w:t>
            </w:r>
            <w:r w:rsidRPr="006E6D6E">
              <w:rPr>
                <w:rFonts w:ascii="Times New Roman" w:hAnsi="Times New Roman" w:cs="Times New Roman"/>
                <w:b/>
                <w:bCs/>
                <w:i/>
                <w:iCs/>
                <w:color w:val="auto"/>
                <w:sz w:val="22"/>
                <w:szCs w:val="20"/>
              </w:rPr>
              <w:t>(c)</w:t>
            </w:r>
            <w:r w:rsidRPr="006E6D6E">
              <w:rPr>
                <w:rFonts w:ascii="Times New Roman" w:hAnsi="Times New Roman" w:cs="Times New Roman"/>
                <w:i/>
                <w:iCs/>
                <w:color w:val="auto"/>
                <w:sz w:val="22"/>
                <w:szCs w:val="20"/>
              </w:rPr>
              <w:t xml:space="preserve"> total lithium lost to side reaction (SEI + Dead lithium plating), and </w:t>
            </w:r>
            <w:r w:rsidRPr="006E6D6E">
              <w:rPr>
                <w:rFonts w:ascii="Times New Roman" w:hAnsi="Times New Roman" w:cs="Times New Roman"/>
                <w:b/>
                <w:bCs/>
                <w:i/>
                <w:iCs/>
                <w:color w:val="auto"/>
                <w:sz w:val="22"/>
                <w:szCs w:val="20"/>
              </w:rPr>
              <w:t>(d)</w:t>
            </w:r>
            <w:r w:rsidRPr="006E6D6E">
              <w:rPr>
                <w:rFonts w:ascii="Times New Roman" w:hAnsi="Times New Roman" w:cs="Times New Roman"/>
                <w:i/>
                <w:iCs/>
                <w:color w:val="auto"/>
                <w:sz w:val="22"/>
                <w:szCs w:val="20"/>
              </w:rPr>
              <w:t xml:space="preserve"> the average </w:t>
            </w:r>
            <w:r w:rsidR="00E156A0" w:rsidRPr="006E6D6E">
              <w:rPr>
                <w:rFonts w:ascii="Times New Roman" w:hAnsi="Times New Roman" w:cs="Times New Roman"/>
                <w:i/>
                <w:iCs/>
                <w:color w:val="auto"/>
                <w:sz w:val="22"/>
                <w:szCs w:val="20"/>
              </w:rPr>
              <w:t xml:space="preserve">negative electrode </w:t>
            </w:r>
            <w:r w:rsidRPr="006E6D6E">
              <w:rPr>
                <w:rFonts w:ascii="Times New Roman" w:hAnsi="Times New Roman" w:cs="Times New Roman"/>
                <w:i/>
                <w:iCs/>
                <w:color w:val="auto"/>
                <w:sz w:val="22"/>
                <w:szCs w:val="20"/>
              </w:rPr>
              <w:t>porosity (spatially averaged in the x-direction) in LFP-LFO composite cell</w:t>
            </w:r>
            <w:r w:rsidR="00CA4B02" w:rsidRPr="006E6D6E">
              <w:rPr>
                <w:rFonts w:ascii="Times New Roman" w:hAnsi="Times New Roman" w:cs="Times New Roman"/>
                <w:i/>
                <w:iCs/>
                <w:color w:val="auto"/>
                <w:sz w:val="22"/>
                <w:szCs w:val="20"/>
              </w:rPr>
              <w:t>; for</w:t>
            </w:r>
            <w:r w:rsidR="00AE70AE" w:rsidRPr="006E6D6E">
              <w:rPr>
                <w:rFonts w:ascii="Times New Roman" w:hAnsi="Times New Roman" w:cs="Times New Roman"/>
                <w:i/>
                <w:iCs/>
                <w:color w:val="auto"/>
                <w:sz w:val="22"/>
                <w:szCs w:val="20"/>
              </w:rPr>
              <w:t xml:space="preserve"> 1</w:t>
            </w:r>
            <w:r w:rsidR="002D7614" w:rsidRPr="006E6D6E">
              <w:rPr>
                <w:rFonts w:ascii="Times New Roman" w:hAnsi="Times New Roman" w:cs="Times New Roman"/>
                <w:i/>
                <w:iCs/>
                <w:color w:val="auto"/>
                <w:sz w:val="22"/>
                <w:szCs w:val="20"/>
              </w:rPr>
              <w:t>% LFO</w:t>
            </w:r>
            <w:r w:rsidR="00AE70AE" w:rsidRPr="006E6D6E">
              <w:rPr>
                <w:rFonts w:ascii="Times New Roman" w:hAnsi="Times New Roman" w:cs="Times New Roman"/>
                <w:i/>
                <w:iCs/>
                <w:color w:val="auto"/>
                <w:sz w:val="22"/>
                <w:szCs w:val="20"/>
              </w:rPr>
              <w:t xml:space="preserve"> </w:t>
            </w:r>
            <w:r w:rsidR="00CA4B02" w:rsidRPr="006E6D6E">
              <w:rPr>
                <w:rFonts w:ascii="Times New Roman" w:hAnsi="Times New Roman" w:cs="Times New Roman"/>
                <w:i/>
                <w:iCs/>
                <w:color w:val="auto"/>
                <w:sz w:val="22"/>
                <w:szCs w:val="20"/>
              </w:rPr>
              <w:t>(</w:t>
            </w:r>
            <w:r w:rsidR="002D7614" w:rsidRPr="006E6D6E">
              <w:rPr>
                <w:rFonts w:ascii="Times New Roman" w:hAnsi="Times New Roman" w:cs="Times New Roman"/>
                <w:i/>
                <w:iCs/>
                <w:color w:val="auto"/>
                <w:sz w:val="22"/>
                <w:szCs w:val="20"/>
              </w:rPr>
              <w:t xml:space="preserve">brown </w:t>
            </w:r>
            <w:r w:rsidR="00AE70AE" w:rsidRPr="006E6D6E">
              <w:rPr>
                <w:rFonts w:ascii="Times New Roman" w:hAnsi="Times New Roman" w:cs="Times New Roman"/>
                <w:i/>
                <w:iCs/>
                <w:color w:val="auto"/>
                <w:sz w:val="22"/>
                <w:szCs w:val="20"/>
              </w:rPr>
              <w:t xml:space="preserve">line with </w:t>
            </w:r>
            <w:r w:rsidR="002D7614" w:rsidRPr="006E6D6E">
              <w:rPr>
                <w:rFonts w:ascii="Times New Roman" w:hAnsi="Times New Roman" w:cs="Times New Roman"/>
                <w:i/>
                <w:iCs/>
                <w:color w:val="auto"/>
                <w:sz w:val="22"/>
                <w:szCs w:val="20"/>
              </w:rPr>
              <w:t>square</w:t>
            </w:r>
            <w:r w:rsidR="00AE70AE" w:rsidRPr="006E6D6E">
              <w:rPr>
                <w:rFonts w:ascii="Times New Roman" w:hAnsi="Times New Roman" w:cs="Times New Roman"/>
                <w:i/>
                <w:iCs/>
                <w:color w:val="auto"/>
                <w:sz w:val="22"/>
                <w:szCs w:val="20"/>
              </w:rPr>
              <w:t xml:space="preserve"> markers</w:t>
            </w:r>
            <w:r w:rsidR="00CA4B02" w:rsidRPr="006E6D6E">
              <w:rPr>
                <w:rFonts w:ascii="Times New Roman" w:hAnsi="Times New Roman" w:cs="Times New Roman"/>
                <w:i/>
                <w:iCs/>
                <w:color w:val="auto"/>
                <w:sz w:val="22"/>
                <w:szCs w:val="20"/>
              </w:rPr>
              <w:t>)</w:t>
            </w:r>
            <w:r w:rsidR="00AE70AE" w:rsidRPr="006E6D6E">
              <w:rPr>
                <w:rFonts w:ascii="Times New Roman" w:hAnsi="Times New Roman" w:cs="Times New Roman"/>
                <w:i/>
                <w:iCs/>
                <w:color w:val="auto"/>
                <w:sz w:val="22"/>
                <w:szCs w:val="20"/>
              </w:rPr>
              <w:t xml:space="preserve">, </w:t>
            </w:r>
            <w:r w:rsidR="002D7614" w:rsidRPr="006E6D6E">
              <w:rPr>
                <w:rFonts w:ascii="Times New Roman" w:hAnsi="Times New Roman" w:cs="Times New Roman"/>
                <w:i/>
                <w:iCs/>
                <w:color w:val="auto"/>
                <w:sz w:val="22"/>
                <w:szCs w:val="20"/>
              </w:rPr>
              <w:t>4% LFO</w:t>
            </w:r>
            <w:r w:rsidR="00AE70AE" w:rsidRPr="006E6D6E">
              <w:rPr>
                <w:rFonts w:ascii="Times New Roman" w:hAnsi="Times New Roman" w:cs="Times New Roman"/>
                <w:i/>
                <w:iCs/>
                <w:color w:val="auto"/>
                <w:sz w:val="22"/>
                <w:szCs w:val="20"/>
              </w:rPr>
              <w:t xml:space="preserve"> </w:t>
            </w:r>
            <w:r w:rsidR="00CA4B02" w:rsidRPr="006E6D6E">
              <w:rPr>
                <w:rFonts w:ascii="Times New Roman" w:hAnsi="Times New Roman" w:cs="Times New Roman"/>
                <w:i/>
                <w:iCs/>
                <w:color w:val="auto"/>
                <w:sz w:val="22"/>
                <w:szCs w:val="20"/>
              </w:rPr>
              <w:t>(</w:t>
            </w:r>
            <w:r w:rsidR="00AE70AE" w:rsidRPr="006E6D6E">
              <w:rPr>
                <w:rFonts w:ascii="Times New Roman" w:hAnsi="Times New Roman" w:cs="Times New Roman"/>
                <w:i/>
                <w:iCs/>
                <w:color w:val="auto"/>
                <w:sz w:val="22"/>
                <w:szCs w:val="20"/>
              </w:rPr>
              <w:t xml:space="preserve">blue line with </w:t>
            </w:r>
            <w:r w:rsidR="00A92DF3" w:rsidRPr="006E6D6E">
              <w:rPr>
                <w:rFonts w:ascii="Times New Roman" w:hAnsi="Times New Roman" w:cs="Times New Roman"/>
                <w:i/>
                <w:iCs/>
                <w:color w:val="auto"/>
                <w:sz w:val="22"/>
                <w:szCs w:val="20"/>
              </w:rPr>
              <w:t>circle</w:t>
            </w:r>
            <w:r w:rsidR="00AE70AE" w:rsidRPr="006E6D6E">
              <w:rPr>
                <w:rFonts w:ascii="Times New Roman" w:hAnsi="Times New Roman" w:cs="Times New Roman"/>
                <w:i/>
                <w:iCs/>
                <w:color w:val="auto"/>
                <w:sz w:val="22"/>
                <w:szCs w:val="20"/>
              </w:rPr>
              <w:t xml:space="preserve"> markers</w:t>
            </w:r>
            <w:r w:rsidR="00CA4B02" w:rsidRPr="006E6D6E">
              <w:rPr>
                <w:rFonts w:ascii="Times New Roman" w:hAnsi="Times New Roman" w:cs="Times New Roman"/>
                <w:i/>
                <w:iCs/>
                <w:color w:val="auto"/>
                <w:sz w:val="22"/>
                <w:szCs w:val="20"/>
              </w:rPr>
              <w:t>)</w:t>
            </w:r>
            <w:r w:rsidR="00AE70AE" w:rsidRPr="006E6D6E">
              <w:rPr>
                <w:rFonts w:ascii="Times New Roman" w:hAnsi="Times New Roman" w:cs="Times New Roman"/>
                <w:i/>
                <w:iCs/>
                <w:color w:val="auto"/>
                <w:sz w:val="22"/>
                <w:szCs w:val="20"/>
              </w:rPr>
              <w:t>, and</w:t>
            </w:r>
            <w:r w:rsidR="00A92DF3" w:rsidRPr="006E6D6E">
              <w:rPr>
                <w:rFonts w:ascii="Times New Roman" w:hAnsi="Times New Roman" w:cs="Times New Roman"/>
                <w:i/>
                <w:iCs/>
                <w:color w:val="auto"/>
                <w:sz w:val="22"/>
                <w:szCs w:val="20"/>
              </w:rPr>
              <w:t xml:space="preserve"> 10% LFO</w:t>
            </w:r>
            <w:r w:rsidR="00AE70AE" w:rsidRPr="006E6D6E">
              <w:rPr>
                <w:rFonts w:ascii="Times New Roman" w:hAnsi="Times New Roman" w:cs="Times New Roman"/>
                <w:i/>
                <w:iCs/>
                <w:color w:val="auto"/>
                <w:sz w:val="22"/>
                <w:szCs w:val="20"/>
              </w:rPr>
              <w:t xml:space="preserve"> </w:t>
            </w:r>
            <w:r w:rsidR="00CA4B02" w:rsidRPr="006E6D6E">
              <w:rPr>
                <w:rFonts w:ascii="Times New Roman" w:hAnsi="Times New Roman" w:cs="Times New Roman"/>
                <w:i/>
                <w:iCs/>
                <w:color w:val="auto"/>
                <w:sz w:val="22"/>
                <w:szCs w:val="20"/>
              </w:rPr>
              <w:t>(</w:t>
            </w:r>
            <w:r w:rsidR="00A92DF3" w:rsidRPr="006E6D6E">
              <w:rPr>
                <w:rFonts w:ascii="Times New Roman" w:hAnsi="Times New Roman" w:cs="Times New Roman"/>
                <w:i/>
                <w:iCs/>
                <w:color w:val="auto"/>
                <w:sz w:val="22"/>
                <w:szCs w:val="20"/>
              </w:rPr>
              <w:t>red</w:t>
            </w:r>
            <w:r w:rsidR="00AE70AE" w:rsidRPr="006E6D6E">
              <w:rPr>
                <w:rFonts w:ascii="Times New Roman" w:hAnsi="Times New Roman" w:cs="Times New Roman"/>
                <w:i/>
                <w:iCs/>
                <w:color w:val="auto"/>
                <w:sz w:val="22"/>
                <w:szCs w:val="20"/>
              </w:rPr>
              <w:t xml:space="preserve"> line with triangle markers</w:t>
            </w:r>
            <w:r w:rsidR="00CA4B02" w:rsidRPr="006E6D6E">
              <w:rPr>
                <w:rFonts w:ascii="Times New Roman" w:hAnsi="Times New Roman" w:cs="Times New Roman"/>
                <w:i/>
                <w:iCs/>
                <w:color w:val="auto"/>
                <w:sz w:val="22"/>
                <w:szCs w:val="20"/>
              </w:rPr>
              <w:t>).</w:t>
            </w:r>
          </w:p>
        </w:tc>
      </w:tr>
    </w:tbl>
    <w:p w14:paraId="1F764FCA" w14:textId="77777777" w:rsidR="001A556C" w:rsidRDefault="001A556C" w:rsidP="001A556C">
      <w:pPr>
        <w:spacing w:after="0"/>
        <w:ind w:left="0" w:firstLine="0"/>
        <w:rPr>
          <w:rFonts w:ascii="Times New Roman" w:hAnsi="Times New Roman" w:cs="Times New Roman"/>
          <w:color w:val="auto"/>
          <w:sz w:val="22"/>
        </w:rPr>
      </w:pPr>
      <w:r w:rsidRPr="006E6D6E">
        <w:rPr>
          <w:rFonts w:ascii="Times New Roman" w:hAnsi="Times New Roman" w:cs="Times New Roman"/>
          <w:color w:val="auto"/>
          <w:sz w:val="22"/>
        </w:rPr>
        <w:t xml:space="preserve">The 10% LFO cell contains significantly more lithium inventory to begin with, leading to </w:t>
      </w:r>
      <w:r>
        <w:rPr>
          <w:rFonts w:ascii="Times New Roman" w:hAnsi="Times New Roman" w:cs="Times New Roman"/>
          <w:color w:val="auto"/>
          <w:sz w:val="22"/>
        </w:rPr>
        <w:t>cyclable lithium</w:t>
      </w:r>
      <w:r w:rsidRPr="006E6D6E">
        <w:rPr>
          <w:rFonts w:ascii="Times New Roman" w:hAnsi="Times New Roman" w:cs="Times New Roman"/>
          <w:color w:val="auto"/>
          <w:sz w:val="22"/>
        </w:rPr>
        <w:t xml:space="preserve"> discharge capacity that is considerably higher </w:t>
      </w:r>
      <w:r w:rsidRPr="00723556">
        <w:rPr>
          <w:rFonts w:ascii="Times New Roman" w:hAnsi="Times New Roman" w:cs="Times New Roman"/>
          <w:color w:val="auto"/>
          <w:sz w:val="22"/>
        </w:rPr>
        <w:t>(</w:t>
      </w:r>
      <w:r w:rsidRPr="00723556">
        <w:rPr>
          <w:rFonts w:ascii="Times New Roman" w:hAnsi="Times New Roman" w:cs="Times New Roman"/>
          <w:color w:val="auto"/>
          <w:sz w:val="22"/>
        </w:rPr>
        <w:fldChar w:fldCharType="begin"/>
      </w:r>
      <w:r w:rsidRPr="00723556">
        <w:rPr>
          <w:rFonts w:ascii="Times New Roman" w:hAnsi="Times New Roman" w:cs="Times New Roman"/>
          <w:color w:val="auto"/>
          <w:sz w:val="22"/>
        </w:rPr>
        <w:instrText xml:space="preserve"> REF _Ref203084807 \h </w:instrText>
      </w:r>
      <w:r w:rsidRPr="00432C08">
        <w:rPr>
          <w:rFonts w:ascii="Times New Roman" w:hAnsi="Times New Roman" w:cs="Times New Roman"/>
          <w:color w:val="auto"/>
          <w:sz w:val="22"/>
        </w:rPr>
        <w:instrText xml:space="preserve"> \* MERGEFORMAT </w:instrText>
      </w:r>
      <w:r w:rsidRPr="00723556">
        <w:rPr>
          <w:rFonts w:ascii="Times New Roman" w:hAnsi="Times New Roman" w:cs="Times New Roman"/>
          <w:color w:val="auto"/>
          <w:sz w:val="22"/>
        </w:rPr>
      </w:r>
      <w:r w:rsidRPr="00723556">
        <w:rPr>
          <w:rFonts w:ascii="Times New Roman" w:hAnsi="Times New Roman" w:cs="Times New Roman"/>
          <w:color w:val="auto"/>
          <w:sz w:val="22"/>
        </w:rPr>
        <w:fldChar w:fldCharType="separate"/>
      </w:r>
      <w:r w:rsidRPr="00432C08">
        <w:rPr>
          <w:rFonts w:ascii="Times New Roman" w:hAnsi="Times New Roman" w:cs="Times New Roman"/>
          <w:color w:val="auto"/>
          <w:sz w:val="22"/>
          <w:szCs w:val="20"/>
        </w:rPr>
        <w:t xml:space="preserve">Fig. </w:t>
      </w:r>
      <w:r w:rsidRPr="00432C08">
        <w:rPr>
          <w:rFonts w:ascii="Times New Roman" w:hAnsi="Times New Roman" w:cs="Times New Roman"/>
          <w:noProof/>
          <w:color w:val="auto"/>
          <w:sz w:val="22"/>
          <w:szCs w:val="20"/>
        </w:rPr>
        <w:t>6</w:t>
      </w:r>
      <w:r w:rsidRPr="00723556">
        <w:rPr>
          <w:rFonts w:ascii="Times New Roman" w:hAnsi="Times New Roman" w:cs="Times New Roman"/>
          <w:color w:val="auto"/>
          <w:sz w:val="22"/>
        </w:rPr>
        <w:fldChar w:fldCharType="end"/>
      </w:r>
      <w:r w:rsidRPr="00723556">
        <w:rPr>
          <w:rFonts w:ascii="Times New Roman" w:hAnsi="Times New Roman" w:cs="Times New Roman"/>
          <w:color w:val="auto"/>
          <w:sz w:val="22"/>
        </w:rPr>
        <w:fldChar w:fldCharType="begin"/>
      </w:r>
      <w:r w:rsidRPr="00723556">
        <w:rPr>
          <w:rFonts w:ascii="Times New Roman" w:hAnsi="Times New Roman" w:cs="Times New Roman"/>
          <w:color w:val="auto"/>
          <w:sz w:val="22"/>
        </w:rPr>
        <w:instrText xml:space="preserve"> REF Fig5a \h  \* MERGEFORMAT </w:instrText>
      </w:r>
      <w:r w:rsidRPr="00723556">
        <w:rPr>
          <w:rFonts w:ascii="Times New Roman" w:hAnsi="Times New Roman" w:cs="Times New Roman"/>
          <w:color w:val="auto"/>
          <w:sz w:val="22"/>
        </w:rPr>
      </w:r>
      <w:r w:rsidRPr="00723556">
        <w:rPr>
          <w:rFonts w:ascii="Times New Roman" w:hAnsi="Times New Roman" w:cs="Times New Roman"/>
          <w:color w:val="auto"/>
          <w:sz w:val="22"/>
        </w:rPr>
        <w:fldChar w:fldCharType="separate"/>
      </w:r>
      <w:r w:rsidRPr="00723556">
        <w:rPr>
          <w:rFonts w:ascii="Times New Roman" w:hAnsi="Times New Roman" w:cs="Times New Roman"/>
          <w:color w:val="auto"/>
          <w:szCs w:val="24"/>
        </w:rPr>
        <w:t>(a)</w:t>
      </w:r>
      <w:r w:rsidRPr="00723556">
        <w:rPr>
          <w:rFonts w:ascii="Times New Roman" w:hAnsi="Times New Roman" w:cs="Times New Roman"/>
          <w:color w:val="auto"/>
          <w:sz w:val="22"/>
        </w:rPr>
        <w:fldChar w:fldCharType="end"/>
      </w:r>
      <w:r w:rsidRPr="00723556">
        <w:rPr>
          <w:rFonts w:ascii="Times New Roman" w:hAnsi="Times New Roman" w:cs="Times New Roman"/>
          <w:color w:val="auto"/>
          <w:sz w:val="22"/>
        </w:rPr>
        <w:t xml:space="preserve"> and 6</w:t>
      </w:r>
      <w:r w:rsidRPr="00723556">
        <w:rPr>
          <w:rFonts w:ascii="Times New Roman" w:hAnsi="Times New Roman" w:cs="Times New Roman"/>
          <w:color w:val="auto"/>
          <w:sz w:val="22"/>
        </w:rPr>
        <w:fldChar w:fldCharType="begin"/>
      </w:r>
      <w:r w:rsidRPr="00723556">
        <w:rPr>
          <w:rFonts w:ascii="Times New Roman" w:hAnsi="Times New Roman" w:cs="Times New Roman"/>
          <w:color w:val="auto"/>
          <w:sz w:val="22"/>
        </w:rPr>
        <w:instrText xml:space="preserve"> REF Fig5b \h  \* MERGEFORMAT </w:instrText>
      </w:r>
      <w:r w:rsidRPr="00723556">
        <w:rPr>
          <w:rFonts w:ascii="Times New Roman" w:hAnsi="Times New Roman" w:cs="Times New Roman"/>
          <w:color w:val="auto"/>
          <w:sz w:val="22"/>
        </w:rPr>
      </w:r>
      <w:r w:rsidRPr="00723556">
        <w:rPr>
          <w:rFonts w:ascii="Times New Roman" w:hAnsi="Times New Roman" w:cs="Times New Roman"/>
          <w:color w:val="auto"/>
          <w:sz w:val="22"/>
        </w:rPr>
        <w:fldChar w:fldCharType="separate"/>
      </w:r>
      <w:r w:rsidRPr="00723556">
        <w:rPr>
          <w:rFonts w:ascii="Times New Roman" w:hAnsi="Times New Roman" w:cs="Times New Roman"/>
          <w:color w:val="auto"/>
          <w:szCs w:val="24"/>
        </w:rPr>
        <w:t>(b)</w:t>
      </w:r>
      <w:r w:rsidRPr="00723556">
        <w:rPr>
          <w:rFonts w:ascii="Times New Roman" w:hAnsi="Times New Roman" w:cs="Times New Roman"/>
          <w:color w:val="auto"/>
          <w:sz w:val="22"/>
        </w:rPr>
        <w:fldChar w:fldCharType="end"/>
      </w:r>
      <w:r w:rsidRPr="00723556">
        <w:rPr>
          <w:rFonts w:ascii="Times New Roman" w:hAnsi="Times New Roman" w:cs="Times New Roman"/>
          <w:color w:val="auto"/>
          <w:sz w:val="22"/>
        </w:rPr>
        <w:t>)</w:t>
      </w:r>
      <w:r w:rsidRPr="006E6D6E">
        <w:rPr>
          <w:rFonts w:ascii="Times New Roman" w:hAnsi="Times New Roman" w:cs="Times New Roman"/>
          <w:color w:val="auto"/>
          <w:sz w:val="22"/>
        </w:rPr>
        <w:t xml:space="preserve"> than </w:t>
      </w:r>
      <w:r>
        <w:rPr>
          <w:rFonts w:ascii="Times New Roman" w:hAnsi="Times New Roman" w:cs="Times New Roman"/>
          <w:color w:val="auto"/>
          <w:sz w:val="22"/>
        </w:rPr>
        <w:t xml:space="preserve">0.1%, </w:t>
      </w:r>
      <w:r w:rsidRPr="006E6D6E">
        <w:rPr>
          <w:rFonts w:ascii="Times New Roman" w:hAnsi="Times New Roman" w:cs="Times New Roman"/>
          <w:color w:val="auto"/>
          <w:sz w:val="22"/>
        </w:rPr>
        <w:t xml:space="preserve">1% and 4% LFO cells. This benefit, however, is temporary; a steep drop in </w:t>
      </w:r>
      <w:r>
        <w:rPr>
          <w:rFonts w:ascii="Times New Roman" w:hAnsi="Times New Roman" w:cs="Times New Roman"/>
          <w:color w:val="auto"/>
          <w:sz w:val="22"/>
        </w:rPr>
        <w:t xml:space="preserve">the </w:t>
      </w:r>
      <w:r w:rsidRPr="006E6D6E">
        <w:rPr>
          <w:rFonts w:ascii="Times New Roman" w:hAnsi="Times New Roman" w:cs="Times New Roman"/>
          <w:color w:val="auto"/>
          <w:sz w:val="22"/>
        </w:rPr>
        <w:t xml:space="preserve">discharge capacity is observed later in cell </w:t>
      </w:r>
      <w:r w:rsidRPr="00923A5E">
        <w:rPr>
          <w:rFonts w:ascii="Times New Roman" w:hAnsi="Times New Roman" w:cs="Times New Roman"/>
          <w:color w:val="auto"/>
          <w:sz w:val="22"/>
        </w:rPr>
        <w:t>life (</w:t>
      </w:r>
      <w:r w:rsidRPr="00923A5E">
        <w:rPr>
          <w:rFonts w:ascii="Times New Roman" w:hAnsi="Times New Roman" w:cs="Times New Roman"/>
          <w:color w:val="auto"/>
          <w:sz w:val="22"/>
        </w:rPr>
        <w:fldChar w:fldCharType="begin"/>
      </w:r>
      <w:r w:rsidRPr="00923A5E">
        <w:rPr>
          <w:rFonts w:ascii="Times New Roman" w:hAnsi="Times New Roman" w:cs="Times New Roman"/>
          <w:color w:val="auto"/>
          <w:sz w:val="22"/>
        </w:rPr>
        <w:instrText xml:space="preserve"> REF _Ref203084807 \h </w:instrText>
      </w:r>
      <w:r w:rsidRPr="00432C08">
        <w:rPr>
          <w:rFonts w:ascii="Times New Roman" w:hAnsi="Times New Roman" w:cs="Times New Roman"/>
          <w:color w:val="auto"/>
          <w:sz w:val="22"/>
        </w:rPr>
        <w:instrText xml:space="preserve"> \* MERGEFORMAT </w:instrText>
      </w:r>
      <w:r w:rsidRPr="00923A5E">
        <w:rPr>
          <w:rFonts w:ascii="Times New Roman" w:hAnsi="Times New Roman" w:cs="Times New Roman"/>
          <w:color w:val="auto"/>
          <w:sz w:val="22"/>
        </w:rPr>
      </w:r>
      <w:r w:rsidRPr="00923A5E">
        <w:rPr>
          <w:rFonts w:ascii="Times New Roman" w:hAnsi="Times New Roman" w:cs="Times New Roman"/>
          <w:color w:val="auto"/>
          <w:sz w:val="22"/>
        </w:rPr>
        <w:fldChar w:fldCharType="separate"/>
      </w:r>
      <w:r w:rsidRPr="00432C08">
        <w:rPr>
          <w:rFonts w:ascii="Times New Roman" w:hAnsi="Times New Roman" w:cs="Times New Roman"/>
          <w:color w:val="auto"/>
          <w:sz w:val="22"/>
          <w:szCs w:val="20"/>
        </w:rPr>
        <w:t xml:space="preserve">Fig. </w:t>
      </w:r>
      <w:r w:rsidRPr="00432C08">
        <w:rPr>
          <w:rFonts w:ascii="Times New Roman" w:hAnsi="Times New Roman" w:cs="Times New Roman"/>
          <w:noProof/>
          <w:color w:val="auto"/>
          <w:sz w:val="22"/>
          <w:szCs w:val="20"/>
        </w:rPr>
        <w:t>6</w:t>
      </w:r>
      <w:r w:rsidRPr="00923A5E">
        <w:rPr>
          <w:rFonts w:ascii="Times New Roman" w:hAnsi="Times New Roman" w:cs="Times New Roman"/>
          <w:color w:val="auto"/>
          <w:sz w:val="22"/>
        </w:rPr>
        <w:fldChar w:fldCharType="end"/>
      </w:r>
      <w:r w:rsidRPr="00923A5E">
        <w:rPr>
          <w:rFonts w:ascii="Times New Roman" w:hAnsi="Times New Roman" w:cs="Times New Roman"/>
          <w:color w:val="auto"/>
          <w:sz w:val="22"/>
        </w:rPr>
        <w:fldChar w:fldCharType="begin"/>
      </w:r>
      <w:r w:rsidRPr="00923A5E">
        <w:rPr>
          <w:rFonts w:ascii="Times New Roman" w:hAnsi="Times New Roman" w:cs="Times New Roman"/>
          <w:color w:val="auto"/>
          <w:sz w:val="22"/>
        </w:rPr>
        <w:instrText xml:space="preserve"> REF Fig5b \h  \* MERGEFORMAT </w:instrText>
      </w:r>
      <w:r w:rsidRPr="00923A5E">
        <w:rPr>
          <w:rFonts w:ascii="Times New Roman" w:hAnsi="Times New Roman" w:cs="Times New Roman"/>
          <w:color w:val="auto"/>
          <w:sz w:val="22"/>
        </w:rPr>
      </w:r>
      <w:r w:rsidRPr="00923A5E">
        <w:rPr>
          <w:rFonts w:ascii="Times New Roman" w:hAnsi="Times New Roman" w:cs="Times New Roman"/>
          <w:color w:val="auto"/>
          <w:sz w:val="22"/>
        </w:rPr>
        <w:fldChar w:fldCharType="separate"/>
      </w:r>
      <w:r w:rsidRPr="00923A5E">
        <w:rPr>
          <w:rFonts w:ascii="Times New Roman" w:hAnsi="Times New Roman" w:cs="Times New Roman"/>
          <w:color w:val="auto"/>
          <w:szCs w:val="24"/>
        </w:rPr>
        <w:t>(b)</w:t>
      </w:r>
      <w:r w:rsidRPr="00923A5E">
        <w:rPr>
          <w:rFonts w:ascii="Times New Roman" w:hAnsi="Times New Roman" w:cs="Times New Roman"/>
          <w:color w:val="auto"/>
          <w:sz w:val="22"/>
        </w:rPr>
        <w:fldChar w:fldCharType="end"/>
      </w:r>
      <w:r w:rsidRPr="00923A5E">
        <w:rPr>
          <w:rFonts w:ascii="Times New Roman" w:hAnsi="Times New Roman" w:cs="Times New Roman"/>
          <w:color w:val="auto"/>
          <w:sz w:val="22"/>
        </w:rPr>
        <w:t>).</w:t>
      </w:r>
      <w:r w:rsidRPr="006E6D6E">
        <w:rPr>
          <w:rFonts w:ascii="Times New Roman" w:hAnsi="Times New Roman" w:cs="Times New Roman"/>
          <w:color w:val="auto"/>
          <w:sz w:val="22"/>
        </w:rPr>
        <w:t xml:space="preserve"> Also, excessive availability of lithium inventory from LFO for longer periods keeps the cell in a highly unbalanced state</w:t>
      </w:r>
      <w:r>
        <w:rPr>
          <w:rFonts w:ascii="Times New Roman" w:hAnsi="Times New Roman" w:cs="Times New Roman"/>
          <w:color w:val="auto"/>
          <w:sz w:val="22"/>
        </w:rPr>
        <w:t xml:space="preserve"> (highly overlithiated NE)</w:t>
      </w:r>
      <w:r w:rsidRPr="006E6D6E">
        <w:rPr>
          <w:rFonts w:ascii="Times New Roman" w:hAnsi="Times New Roman" w:cs="Times New Roman"/>
          <w:color w:val="auto"/>
          <w:sz w:val="22"/>
        </w:rPr>
        <w:t xml:space="preserve"> for longer, leading to accelerated side </w:t>
      </w:r>
      <w:r w:rsidRPr="00923A5E">
        <w:rPr>
          <w:rFonts w:ascii="Times New Roman" w:hAnsi="Times New Roman" w:cs="Times New Roman"/>
          <w:color w:val="auto"/>
          <w:sz w:val="22"/>
        </w:rPr>
        <w:t>reactions (</w:t>
      </w:r>
      <w:r w:rsidRPr="00923A5E">
        <w:rPr>
          <w:rFonts w:ascii="Times New Roman" w:hAnsi="Times New Roman" w:cs="Times New Roman"/>
          <w:color w:val="auto"/>
          <w:sz w:val="22"/>
        </w:rPr>
        <w:fldChar w:fldCharType="begin"/>
      </w:r>
      <w:r w:rsidRPr="00923A5E">
        <w:rPr>
          <w:rFonts w:ascii="Times New Roman" w:hAnsi="Times New Roman" w:cs="Times New Roman"/>
          <w:color w:val="auto"/>
          <w:sz w:val="22"/>
        </w:rPr>
        <w:instrText xml:space="preserve"> REF _Ref203084807 \h </w:instrText>
      </w:r>
      <w:r w:rsidRPr="00432C08">
        <w:rPr>
          <w:rFonts w:ascii="Times New Roman" w:hAnsi="Times New Roman" w:cs="Times New Roman"/>
          <w:color w:val="auto"/>
          <w:sz w:val="22"/>
        </w:rPr>
        <w:instrText xml:space="preserve"> \* MERGEFORMAT </w:instrText>
      </w:r>
      <w:r w:rsidRPr="00923A5E">
        <w:rPr>
          <w:rFonts w:ascii="Times New Roman" w:hAnsi="Times New Roman" w:cs="Times New Roman"/>
          <w:color w:val="auto"/>
          <w:sz w:val="22"/>
        </w:rPr>
      </w:r>
      <w:r w:rsidRPr="00923A5E">
        <w:rPr>
          <w:rFonts w:ascii="Times New Roman" w:hAnsi="Times New Roman" w:cs="Times New Roman"/>
          <w:color w:val="auto"/>
          <w:sz w:val="22"/>
        </w:rPr>
        <w:fldChar w:fldCharType="separate"/>
      </w:r>
      <w:r w:rsidRPr="00432C08">
        <w:rPr>
          <w:rFonts w:ascii="Times New Roman" w:hAnsi="Times New Roman" w:cs="Times New Roman"/>
          <w:color w:val="auto"/>
          <w:sz w:val="22"/>
          <w:szCs w:val="20"/>
        </w:rPr>
        <w:t xml:space="preserve">Fig. </w:t>
      </w:r>
      <w:r w:rsidRPr="00432C08">
        <w:rPr>
          <w:rFonts w:ascii="Times New Roman" w:hAnsi="Times New Roman" w:cs="Times New Roman"/>
          <w:noProof/>
          <w:color w:val="auto"/>
          <w:sz w:val="22"/>
          <w:szCs w:val="20"/>
        </w:rPr>
        <w:t>6</w:t>
      </w:r>
      <w:r w:rsidRPr="00923A5E">
        <w:rPr>
          <w:rFonts w:ascii="Times New Roman" w:hAnsi="Times New Roman" w:cs="Times New Roman"/>
          <w:color w:val="auto"/>
          <w:sz w:val="22"/>
        </w:rPr>
        <w:fldChar w:fldCharType="end"/>
      </w:r>
      <w:r w:rsidRPr="00923A5E">
        <w:rPr>
          <w:rFonts w:ascii="Times New Roman" w:hAnsi="Times New Roman" w:cs="Times New Roman"/>
          <w:color w:val="auto"/>
          <w:sz w:val="22"/>
        </w:rPr>
        <w:fldChar w:fldCharType="begin"/>
      </w:r>
      <w:r w:rsidRPr="00923A5E">
        <w:rPr>
          <w:rFonts w:ascii="Times New Roman" w:hAnsi="Times New Roman" w:cs="Times New Roman"/>
          <w:color w:val="auto"/>
          <w:sz w:val="22"/>
        </w:rPr>
        <w:instrText xml:space="preserve"> REF Fig5c \h  \* MERGEFORMAT </w:instrText>
      </w:r>
      <w:r w:rsidRPr="00923A5E">
        <w:rPr>
          <w:rFonts w:ascii="Times New Roman" w:hAnsi="Times New Roman" w:cs="Times New Roman"/>
          <w:color w:val="auto"/>
          <w:sz w:val="22"/>
        </w:rPr>
      </w:r>
      <w:r w:rsidRPr="00923A5E">
        <w:rPr>
          <w:rFonts w:ascii="Times New Roman" w:hAnsi="Times New Roman" w:cs="Times New Roman"/>
          <w:color w:val="auto"/>
          <w:sz w:val="22"/>
        </w:rPr>
        <w:fldChar w:fldCharType="separate"/>
      </w:r>
      <w:r w:rsidRPr="00923A5E">
        <w:rPr>
          <w:rFonts w:ascii="Times New Roman" w:hAnsi="Times New Roman" w:cs="Times New Roman"/>
          <w:color w:val="auto"/>
          <w:szCs w:val="24"/>
        </w:rPr>
        <w:t>(c)</w:t>
      </w:r>
      <w:r w:rsidRPr="00923A5E">
        <w:rPr>
          <w:rFonts w:ascii="Times New Roman" w:hAnsi="Times New Roman" w:cs="Times New Roman"/>
          <w:color w:val="auto"/>
          <w:sz w:val="22"/>
        </w:rPr>
        <w:fldChar w:fldCharType="end"/>
      </w:r>
      <w:r w:rsidRPr="00923A5E">
        <w:rPr>
          <w:rFonts w:ascii="Times New Roman" w:hAnsi="Times New Roman" w:cs="Times New Roman"/>
          <w:color w:val="auto"/>
          <w:sz w:val="22"/>
        </w:rPr>
        <w:t>)</w:t>
      </w:r>
      <w:r w:rsidRPr="006E6D6E">
        <w:rPr>
          <w:rFonts w:ascii="Times New Roman" w:hAnsi="Times New Roman" w:cs="Times New Roman"/>
          <w:color w:val="auto"/>
          <w:sz w:val="22"/>
        </w:rPr>
        <w:t xml:space="preserve"> and NE porosity </w:t>
      </w:r>
      <w:r w:rsidRPr="00923A5E">
        <w:rPr>
          <w:rFonts w:ascii="Times New Roman" w:hAnsi="Times New Roman" w:cs="Times New Roman"/>
          <w:color w:val="auto"/>
          <w:sz w:val="22"/>
        </w:rPr>
        <w:t>clogging (</w:t>
      </w:r>
      <w:r w:rsidRPr="00923A5E">
        <w:rPr>
          <w:rFonts w:ascii="Times New Roman" w:hAnsi="Times New Roman" w:cs="Times New Roman"/>
          <w:color w:val="auto"/>
          <w:sz w:val="22"/>
        </w:rPr>
        <w:fldChar w:fldCharType="begin"/>
      </w:r>
      <w:r w:rsidRPr="00923A5E">
        <w:rPr>
          <w:rFonts w:ascii="Times New Roman" w:hAnsi="Times New Roman" w:cs="Times New Roman"/>
          <w:color w:val="auto"/>
          <w:sz w:val="22"/>
        </w:rPr>
        <w:instrText xml:space="preserve"> REF _Ref203084807 \h </w:instrText>
      </w:r>
      <w:r w:rsidRPr="00432C08">
        <w:rPr>
          <w:rFonts w:ascii="Times New Roman" w:hAnsi="Times New Roman" w:cs="Times New Roman"/>
          <w:color w:val="auto"/>
          <w:sz w:val="22"/>
        </w:rPr>
        <w:instrText xml:space="preserve"> \* MERGEFORMAT </w:instrText>
      </w:r>
      <w:r w:rsidRPr="00923A5E">
        <w:rPr>
          <w:rFonts w:ascii="Times New Roman" w:hAnsi="Times New Roman" w:cs="Times New Roman"/>
          <w:color w:val="auto"/>
          <w:sz w:val="22"/>
        </w:rPr>
      </w:r>
      <w:r w:rsidRPr="00923A5E">
        <w:rPr>
          <w:rFonts w:ascii="Times New Roman" w:hAnsi="Times New Roman" w:cs="Times New Roman"/>
          <w:color w:val="auto"/>
          <w:sz w:val="22"/>
        </w:rPr>
        <w:fldChar w:fldCharType="separate"/>
      </w:r>
      <w:r w:rsidRPr="00432C08">
        <w:rPr>
          <w:rFonts w:ascii="Times New Roman" w:hAnsi="Times New Roman" w:cs="Times New Roman"/>
          <w:color w:val="auto"/>
          <w:sz w:val="22"/>
          <w:szCs w:val="20"/>
        </w:rPr>
        <w:t xml:space="preserve">Fig. </w:t>
      </w:r>
      <w:r w:rsidRPr="00432C08">
        <w:rPr>
          <w:rFonts w:ascii="Times New Roman" w:hAnsi="Times New Roman" w:cs="Times New Roman"/>
          <w:noProof/>
          <w:color w:val="auto"/>
          <w:sz w:val="22"/>
          <w:szCs w:val="20"/>
        </w:rPr>
        <w:t>6</w:t>
      </w:r>
      <w:r w:rsidRPr="00923A5E">
        <w:rPr>
          <w:rFonts w:ascii="Times New Roman" w:hAnsi="Times New Roman" w:cs="Times New Roman"/>
          <w:color w:val="auto"/>
          <w:sz w:val="22"/>
        </w:rPr>
        <w:fldChar w:fldCharType="end"/>
      </w:r>
      <w:r w:rsidRPr="00923A5E">
        <w:rPr>
          <w:rFonts w:ascii="Times New Roman" w:hAnsi="Times New Roman" w:cs="Times New Roman"/>
          <w:color w:val="auto"/>
          <w:sz w:val="22"/>
        </w:rPr>
        <w:fldChar w:fldCharType="begin"/>
      </w:r>
      <w:r w:rsidRPr="00923A5E">
        <w:rPr>
          <w:rFonts w:ascii="Times New Roman" w:hAnsi="Times New Roman" w:cs="Times New Roman"/>
          <w:color w:val="auto"/>
          <w:sz w:val="22"/>
        </w:rPr>
        <w:instrText xml:space="preserve"> REF Fig5d \h  \* MERGEFORMAT </w:instrText>
      </w:r>
      <w:r w:rsidRPr="00923A5E">
        <w:rPr>
          <w:rFonts w:ascii="Times New Roman" w:hAnsi="Times New Roman" w:cs="Times New Roman"/>
          <w:color w:val="auto"/>
          <w:sz w:val="22"/>
        </w:rPr>
      </w:r>
      <w:r w:rsidRPr="00923A5E">
        <w:rPr>
          <w:rFonts w:ascii="Times New Roman" w:hAnsi="Times New Roman" w:cs="Times New Roman"/>
          <w:color w:val="auto"/>
          <w:sz w:val="22"/>
        </w:rPr>
        <w:fldChar w:fldCharType="separate"/>
      </w:r>
      <w:r w:rsidRPr="00923A5E">
        <w:rPr>
          <w:rFonts w:ascii="Times New Roman" w:hAnsi="Times New Roman" w:cs="Times New Roman"/>
          <w:color w:val="auto"/>
          <w:szCs w:val="24"/>
        </w:rPr>
        <w:t>(d)</w:t>
      </w:r>
      <w:r w:rsidRPr="00923A5E">
        <w:rPr>
          <w:rFonts w:ascii="Times New Roman" w:hAnsi="Times New Roman" w:cs="Times New Roman"/>
          <w:color w:val="auto"/>
          <w:sz w:val="22"/>
        </w:rPr>
        <w:fldChar w:fldCharType="end"/>
      </w:r>
      <w:r w:rsidRPr="00923A5E">
        <w:rPr>
          <w:rFonts w:ascii="Times New Roman" w:hAnsi="Times New Roman" w:cs="Times New Roman"/>
          <w:color w:val="auto"/>
          <w:sz w:val="22"/>
        </w:rPr>
        <w:t>).</w:t>
      </w:r>
      <w:r w:rsidRPr="006E6D6E">
        <w:rPr>
          <w:rFonts w:ascii="Times New Roman" w:hAnsi="Times New Roman" w:cs="Times New Roman"/>
          <w:color w:val="auto"/>
          <w:sz w:val="22"/>
        </w:rPr>
        <w:t xml:space="preserve"> This leads to cell failure when NE gets clogged completely (zero porosity). The effect of 10% LFO fraction on cell performance </w:t>
      </w:r>
      <w:r w:rsidRPr="006E6D6E">
        <w:rPr>
          <w:rFonts w:ascii="Times New Roman" w:hAnsi="Times New Roman" w:cs="Times New Roman"/>
          <w:color w:val="auto"/>
          <w:sz w:val="22"/>
          <w:lang w:bidi="hi-IN"/>
        </w:rPr>
        <w:t>for all five cases can be found in the Supplementary Information document (see Supplementary Figs. 4 and 5).</w:t>
      </w:r>
    </w:p>
    <w:p w14:paraId="5302D51D" w14:textId="381988F4" w:rsidR="00E575F9" w:rsidRPr="006E6D6E" w:rsidRDefault="008B15C6" w:rsidP="00171E55">
      <w:pPr>
        <w:spacing w:after="0"/>
        <w:ind w:left="0" w:firstLine="0"/>
        <w:rPr>
          <w:rFonts w:ascii="Times New Roman" w:hAnsi="Times New Roman" w:cs="Times New Roman"/>
          <w:color w:val="auto"/>
          <w:sz w:val="22"/>
        </w:rPr>
      </w:pPr>
      <w:r w:rsidRPr="006E6D6E">
        <w:rPr>
          <w:rFonts w:ascii="Times New Roman" w:hAnsi="Times New Roman" w:cs="Times New Roman"/>
          <w:color w:val="auto"/>
          <w:sz w:val="22"/>
        </w:rPr>
        <w:t>These</w:t>
      </w:r>
      <w:r w:rsidR="00E575F9" w:rsidRPr="006E6D6E">
        <w:rPr>
          <w:rFonts w:ascii="Times New Roman" w:hAnsi="Times New Roman" w:cs="Times New Roman"/>
          <w:color w:val="auto"/>
          <w:sz w:val="22"/>
        </w:rPr>
        <w:t xml:space="preserve"> findings reveal a clear trade-off between discharge capacity and long-term cell performance for a chosen LFO fraction.</w:t>
      </w:r>
      <w:r w:rsidR="00DB3911" w:rsidRPr="006E6D6E">
        <w:rPr>
          <w:rFonts w:ascii="Times New Roman" w:hAnsi="Times New Roman" w:cs="Times New Roman"/>
          <w:color w:val="auto"/>
          <w:sz w:val="22"/>
        </w:rPr>
        <w:t xml:space="preserve"> </w:t>
      </w:r>
      <w:r w:rsidR="00D95B63" w:rsidRPr="006E6D6E">
        <w:rPr>
          <w:rFonts w:ascii="Times New Roman" w:hAnsi="Times New Roman" w:cs="Times New Roman"/>
          <w:color w:val="auto"/>
          <w:sz w:val="22"/>
        </w:rPr>
        <w:t>Additionally, a</w:t>
      </w:r>
      <w:r w:rsidR="00E575F9" w:rsidRPr="006E6D6E">
        <w:rPr>
          <w:rFonts w:ascii="Times New Roman" w:hAnsi="Times New Roman" w:cs="Times New Roman"/>
          <w:color w:val="auto"/>
          <w:sz w:val="22"/>
        </w:rPr>
        <w:t xml:space="preserve"> higher fraction of LFO </w:t>
      </w:r>
      <w:r w:rsidR="009E3510" w:rsidRPr="006E6D6E">
        <w:rPr>
          <w:rFonts w:ascii="Times New Roman" w:hAnsi="Times New Roman" w:cs="Times New Roman"/>
          <w:color w:val="auto"/>
          <w:sz w:val="22"/>
        </w:rPr>
        <w:t xml:space="preserve">would </w:t>
      </w:r>
      <w:r w:rsidR="008B7F90" w:rsidRPr="006E6D6E">
        <w:rPr>
          <w:rFonts w:ascii="Times New Roman" w:hAnsi="Times New Roman" w:cs="Times New Roman"/>
          <w:color w:val="auto"/>
          <w:sz w:val="22"/>
        </w:rPr>
        <w:t xml:space="preserve">also </w:t>
      </w:r>
      <w:r w:rsidR="00E575F9" w:rsidRPr="006E6D6E">
        <w:rPr>
          <w:rFonts w:ascii="Times New Roman" w:hAnsi="Times New Roman" w:cs="Times New Roman"/>
          <w:color w:val="auto"/>
          <w:sz w:val="22"/>
        </w:rPr>
        <w:t>lead to excess oxygen evolution</w:t>
      </w:r>
      <w:r w:rsidR="00EF46C8" w:rsidRPr="006E6D6E">
        <w:rPr>
          <w:rFonts w:ascii="Times New Roman" w:hAnsi="Times New Roman" w:cs="Times New Roman"/>
          <w:color w:val="auto"/>
          <w:sz w:val="22"/>
        </w:rPr>
        <w:t>,</w:t>
      </w:r>
      <w:r w:rsidR="00E575F9" w:rsidRPr="006E6D6E">
        <w:rPr>
          <w:rFonts w:ascii="Times New Roman" w:hAnsi="Times New Roman" w:cs="Times New Roman"/>
          <w:color w:val="auto"/>
          <w:sz w:val="22"/>
        </w:rPr>
        <w:t xml:space="preserve"> whose effect on degradation </w:t>
      </w:r>
      <w:r w:rsidR="008B7F90" w:rsidRPr="006E6D6E">
        <w:rPr>
          <w:rFonts w:ascii="Times New Roman" w:hAnsi="Times New Roman" w:cs="Times New Roman"/>
          <w:color w:val="auto"/>
          <w:sz w:val="22"/>
        </w:rPr>
        <w:t>can</w:t>
      </w:r>
      <w:r w:rsidR="00E575F9" w:rsidRPr="006E6D6E">
        <w:rPr>
          <w:rFonts w:ascii="Times New Roman" w:hAnsi="Times New Roman" w:cs="Times New Roman"/>
          <w:color w:val="auto"/>
          <w:sz w:val="22"/>
        </w:rPr>
        <w:t>not be</w:t>
      </w:r>
      <w:r w:rsidR="008B7F90" w:rsidRPr="006E6D6E">
        <w:rPr>
          <w:rFonts w:ascii="Times New Roman" w:hAnsi="Times New Roman" w:cs="Times New Roman"/>
          <w:color w:val="auto"/>
          <w:sz w:val="22"/>
        </w:rPr>
        <w:t xml:space="preserve"> </w:t>
      </w:r>
      <w:r w:rsidR="00E575F9" w:rsidRPr="006E6D6E">
        <w:rPr>
          <w:rFonts w:ascii="Times New Roman" w:hAnsi="Times New Roman" w:cs="Times New Roman"/>
          <w:color w:val="auto"/>
          <w:sz w:val="22"/>
        </w:rPr>
        <w:t>ignored. Hence</w:t>
      </w:r>
      <w:r w:rsidR="00EF46C8" w:rsidRPr="006E6D6E">
        <w:rPr>
          <w:rFonts w:ascii="Times New Roman" w:hAnsi="Times New Roman" w:cs="Times New Roman"/>
          <w:color w:val="auto"/>
          <w:sz w:val="22"/>
        </w:rPr>
        <w:t>,</w:t>
      </w:r>
      <w:r w:rsidR="00E575F9" w:rsidRPr="006E6D6E">
        <w:rPr>
          <w:rFonts w:ascii="Times New Roman" w:hAnsi="Times New Roman" w:cs="Times New Roman"/>
          <w:color w:val="auto"/>
          <w:sz w:val="22"/>
        </w:rPr>
        <w:t xml:space="preserve"> one must carefully choose the optimal </w:t>
      </w:r>
      <w:r w:rsidR="00B2504D" w:rsidRPr="006E6D6E">
        <w:rPr>
          <w:rFonts w:ascii="Times New Roman" w:hAnsi="Times New Roman" w:cs="Times New Roman"/>
          <w:color w:val="auto"/>
          <w:sz w:val="22"/>
        </w:rPr>
        <w:t>volume</w:t>
      </w:r>
      <w:r w:rsidR="00E575F9" w:rsidRPr="006E6D6E">
        <w:rPr>
          <w:rFonts w:ascii="Times New Roman" w:hAnsi="Times New Roman" w:cs="Times New Roman"/>
          <w:color w:val="auto"/>
          <w:sz w:val="22"/>
        </w:rPr>
        <w:t xml:space="preserve"> fraction of LFO by looking at the desired cell performance over time. </w:t>
      </w:r>
    </w:p>
    <w:p w14:paraId="6C97ACB9" w14:textId="77777777" w:rsidR="00E575F9" w:rsidRPr="006E6D6E" w:rsidRDefault="00E575F9" w:rsidP="004A5FCD">
      <w:pPr>
        <w:spacing w:after="0"/>
        <w:ind w:left="0" w:firstLine="0"/>
        <w:rPr>
          <w:rFonts w:ascii="Times New Roman" w:hAnsi="Times New Roman" w:cs="Times New Roman"/>
          <w:color w:val="auto"/>
          <w:sz w:val="22"/>
        </w:rPr>
      </w:pPr>
    </w:p>
    <w:p w14:paraId="67F96C4E" w14:textId="2B09759C" w:rsidR="00F34C34" w:rsidRPr="006E6D6E" w:rsidRDefault="008B7F90" w:rsidP="00171E55">
      <w:pPr>
        <w:pStyle w:val="Heading2"/>
        <w:jc w:val="both"/>
        <w:rPr>
          <w:color w:val="auto"/>
        </w:rPr>
      </w:pPr>
      <w:bookmarkStart w:id="49" w:name="_Ref205480565"/>
      <w:r w:rsidRPr="006E6D6E">
        <w:rPr>
          <w:color w:val="auto"/>
        </w:rPr>
        <w:t xml:space="preserve">Redesigning </w:t>
      </w:r>
      <w:r w:rsidR="002F09FA" w:rsidRPr="006E6D6E">
        <w:rPr>
          <w:color w:val="auto"/>
        </w:rPr>
        <w:t>the</w:t>
      </w:r>
      <w:bookmarkStart w:id="50" w:name="Subsection7"/>
      <w:r w:rsidR="002F09FA" w:rsidRPr="006E6D6E">
        <w:rPr>
          <w:color w:val="auto"/>
        </w:rPr>
        <w:t xml:space="preserve"> cell </w:t>
      </w:r>
      <w:bookmarkEnd w:id="50"/>
      <w:r w:rsidR="002F09FA" w:rsidRPr="006E6D6E">
        <w:rPr>
          <w:color w:val="auto"/>
        </w:rPr>
        <w:t xml:space="preserve">to avoid </w:t>
      </w:r>
      <w:r w:rsidR="00094A9B" w:rsidRPr="006E6D6E">
        <w:rPr>
          <w:color w:val="auto"/>
        </w:rPr>
        <w:t>cell</w:t>
      </w:r>
      <w:r w:rsidR="002F09FA" w:rsidRPr="006E6D6E">
        <w:rPr>
          <w:color w:val="auto"/>
        </w:rPr>
        <w:t xml:space="preserve"> unbalancing</w:t>
      </w:r>
      <w:r w:rsidR="00094A9B" w:rsidRPr="006E6D6E">
        <w:rPr>
          <w:color w:val="auto"/>
        </w:rPr>
        <w:t xml:space="preserve"> due to NE overlithiation</w:t>
      </w:r>
      <w:bookmarkEnd w:id="49"/>
    </w:p>
    <w:p w14:paraId="1D816FFF" w14:textId="197A97E1" w:rsidR="00C95D79" w:rsidRPr="006E6D6E" w:rsidRDefault="00236A2E" w:rsidP="001646BE">
      <w:pPr>
        <w:spacing w:after="0"/>
        <w:ind w:left="10"/>
        <w:rPr>
          <w:rFonts w:ascii="Times New Roman" w:hAnsi="Times New Roman" w:cs="Times New Roman"/>
          <w:color w:val="auto"/>
          <w:sz w:val="22"/>
        </w:rPr>
      </w:pPr>
      <w:r w:rsidRPr="006E6D6E">
        <w:rPr>
          <w:rFonts w:ascii="Times New Roman" w:hAnsi="Times New Roman" w:cs="Times New Roman"/>
          <w:color w:val="auto"/>
          <w:sz w:val="22"/>
        </w:rPr>
        <w:t>The m</w:t>
      </w:r>
      <w:r w:rsidR="00096E99" w:rsidRPr="006E6D6E">
        <w:rPr>
          <w:rFonts w:ascii="Times New Roman" w:hAnsi="Times New Roman" w:cs="Times New Roman"/>
          <w:color w:val="auto"/>
          <w:sz w:val="22"/>
        </w:rPr>
        <w:t xml:space="preserve">odel results </w:t>
      </w:r>
      <w:r w:rsidR="00E056FC" w:rsidRPr="006E6D6E">
        <w:rPr>
          <w:rFonts w:ascii="Times New Roman" w:hAnsi="Times New Roman" w:cs="Times New Roman"/>
          <w:color w:val="auto"/>
          <w:sz w:val="22"/>
        </w:rPr>
        <w:t xml:space="preserve">in </w:t>
      </w:r>
      <w:r w:rsidRPr="006E6D6E">
        <w:rPr>
          <w:rFonts w:ascii="Times New Roman" w:hAnsi="Times New Roman" w:cs="Times New Roman"/>
          <w:color w:val="auto"/>
          <w:sz w:val="22"/>
        </w:rPr>
        <w:t xml:space="preserve">the </w:t>
      </w:r>
      <w:r w:rsidR="00E056FC" w:rsidRPr="006E6D6E">
        <w:rPr>
          <w:rFonts w:ascii="Times New Roman" w:hAnsi="Times New Roman" w:cs="Times New Roman"/>
          <w:color w:val="auto"/>
          <w:sz w:val="22"/>
        </w:rPr>
        <w:t>previous sections</w:t>
      </w:r>
      <w:r w:rsidR="00096E99" w:rsidRPr="006E6D6E">
        <w:rPr>
          <w:rFonts w:ascii="Times New Roman" w:hAnsi="Times New Roman" w:cs="Times New Roman"/>
          <w:color w:val="auto"/>
          <w:sz w:val="22"/>
        </w:rPr>
        <w:t xml:space="preserve"> revealed that</w:t>
      </w:r>
      <w:r w:rsidR="00EE5B2C" w:rsidRPr="006E6D6E">
        <w:rPr>
          <w:rFonts w:ascii="Times New Roman" w:hAnsi="Times New Roman" w:cs="Times New Roman"/>
          <w:color w:val="auto"/>
          <w:sz w:val="22"/>
        </w:rPr>
        <w:t xml:space="preserve">, when the cell </w:t>
      </w:r>
      <w:r w:rsidR="006D6CB7" w:rsidRPr="006E6D6E">
        <w:rPr>
          <w:rFonts w:ascii="Times New Roman" w:hAnsi="Times New Roman" w:cs="Times New Roman"/>
          <w:color w:val="auto"/>
          <w:sz w:val="22"/>
        </w:rPr>
        <w:t>i</w:t>
      </w:r>
      <w:r w:rsidR="00EE5B2C" w:rsidRPr="006E6D6E">
        <w:rPr>
          <w:rFonts w:ascii="Times New Roman" w:hAnsi="Times New Roman" w:cs="Times New Roman"/>
          <w:color w:val="auto"/>
          <w:sz w:val="22"/>
        </w:rPr>
        <w:t xml:space="preserve">s perfectly balanced for BoL, </w:t>
      </w:r>
      <w:r w:rsidR="00096E99" w:rsidRPr="006E6D6E">
        <w:rPr>
          <w:rFonts w:ascii="Times New Roman" w:hAnsi="Times New Roman" w:cs="Times New Roman"/>
          <w:color w:val="auto"/>
          <w:sz w:val="22"/>
        </w:rPr>
        <w:t>even with</w:t>
      </w:r>
      <w:r w:rsidR="000E5786" w:rsidRPr="006E6D6E">
        <w:rPr>
          <w:rFonts w:ascii="Times New Roman" w:hAnsi="Times New Roman" w:cs="Times New Roman"/>
          <w:color w:val="auto"/>
          <w:sz w:val="22"/>
        </w:rPr>
        <w:t xml:space="preserve"> </w:t>
      </w:r>
      <w:r w:rsidRPr="006E6D6E">
        <w:rPr>
          <w:rFonts w:ascii="Times New Roman" w:hAnsi="Times New Roman" w:cs="Times New Roman"/>
          <w:color w:val="auto"/>
          <w:sz w:val="22"/>
        </w:rPr>
        <w:t xml:space="preserve">moderate </w:t>
      </w:r>
      <w:r w:rsidR="000E5786" w:rsidRPr="006E6D6E">
        <w:rPr>
          <w:rFonts w:ascii="Times New Roman" w:hAnsi="Times New Roman" w:cs="Times New Roman"/>
          <w:color w:val="auto"/>
          <w:sz w:val="22"/>
        </w:rPr>
        <w:t>LFO</w:t>
      </w:r>
      <w:r w:rsidR="00A67CBD" w:rsidRPr="006E6D6E">
        <w:rPr>
          <w:rFonts w:ascii="Times New Roman" w:hAnsi="Times New Roman" w:cs="Times New Roman"/>
          <w:color w:val="auto"/>
          <w:sz w:val="22"/>
        </w:rPr>
        <w:t xml:space="preserve"> </w:t>
      </w:r>
      <w:r w:rsidR="00A31AA6" w:rsidRPr="006E6D6E">
        <w:rPr>
          <w:rFonts w:ascii="Times New Roman" w:hAnsi="Times New Roman" w:cs="Times New Roman"/>
          <w:color w:val="auto"/>
          <w:sz w:val="22"/>
        </w:rPr>
        <w:t>content</w:t>
      </w:r>
      <w:r w:rsidR="00A67CBD" w:rsidRPr="006E6D6E">
        <w:rPr>
          <w:rFonts w:ascii="Times New Roman" w:hAnsi="Times New Roman" w:cs="Times New Roman"/>
          <w:color w:val="auto"/>
          <w:sz w:val="22"/>
        </w:rPr>
        <w:t xml:space="preserve"> (e</w:t>
      </w:r>
      <w:r w:rsidR="00641FCA" w:rsidRPr="006E6D6E">
        <w:rPr>
          <w:rFonts w:ascii="Times New Roman" w:hAnsi="Times New Roman" w:cs="Times New Roman"/>
          <w:color w:val="auto"/>
          <w:sz w:val="22"/>
        </w:rPr>
        <w:t>.g.</w:t>
      </w:r>
      <w:r w:rsidR="00D16C62" w:rsidRPr="006E6D6E">
        <w:rPr>
          <w:rFonts w:ascii="Times New Roman" w:hAnsi="Times New Roman" w:cs="Times New Roman"/>
          <w:color w:val="auto"/>
          <w:sz w:val="22"/>
        </w:rPr>
        <w:t>,</w:t>
      </w:r>
      <w:r w:rsidR="000B04A7" w:rsidRPr="006E6D6E">
        <w:rPr>
          <w:rFonts w:ascii="Times New Roman" w:hAnsi="Times New Roman" w:cs="Times New Roman"/>
          <w:color w:val="auto"/>
          <w:sz w:val="22"/>
        </w:rPr>
        <w:t xml:space="preserve"> 4% LFO)</w:t>
      </w:r>
      <w:r w:rsidR="00E056FC" w:rsidRPr="006E6D6E">
        <w:rPr>
          <w:rFonts w:ascii="Times New Roman" w:hAnsi="Times New Roman" w:cs="Times New Roman"/>
          <w:color w:val="auto"/>
          <w:sz w:val="22"/>
        </w:rPr>
        <w:t xml:space="preserve">, </w:t>
      </w:r>
      <w:r w:rsidRPr="006E6D6E">
        <w:rPr>
          <w:rFonts w:ascii="Times New Roman" w:hAnsi="Times New Roman" w:cs="Times New Roman"/>
          <w:color w:val="auto"/>
          <w:sz w:val="22"/>
        </w:rPr>
        <w:t xml:space="preserve">the </w:t>
      </w:r>
      <w:r w:rsidR="00C13DE5" w:rsidRPr="006E6D6E">
        <w:rPr>
          <w:rFonts w:ascii="Times New Roman" w:hAnsi="Times New Roman" w:cs="Times New Roman"/>
          <w:color w:val="auto"/>
          <w:sz w:val="22"/>
        </w:rPr>
        <w:t>lithium release from LFO</w:t>
      </w:r>
      <w:r w:rsidR="0024019F" w:rsidRPr="006E6D6E">
        <w:rPr>
          <w:rFonts w:ascii="Times New Roman" w:hAnsi="Times New Roman" w:cs="Times New Roman"/>
          <w:color w:val="auto"/>
          <w:sz w:val="22"/>
        </w:rPr>
        <w:t xml:space="preserve"> ov</w:t>
      </w:r>
      <w:r w:rsidR="005644CD" w:rsidRPr="006E6D6E">
        <w:rPr>
          <w:rFonts w:ascii="Times New Roman" w:hAnsi="Times New Roman" w:cs="Times New Roman"/>
          <w:color w:val="auto"/>
          <w:sz w:val="22"/>
        </w:rPr>
        <w:t>erlithiate</w:t>
      </w:r>
      <w:r w:rsidR="002509C4" w:rsidRPr="006E6D6E">
        <w:rPr>
          <w:rFonts w:ascii="Times New Roman" w:hAnsi="Times New Roman" w:cs="Times New Roman"/>
          <w:color w:val="auto"/>
          <w:sz w:val="22"/>
        </w:rPr>
        <w:t>s</w:t>
      </w:r>
      <w:r w:rsidR="00A31AA6" w:rsidRPr="006E6D6E">
        <w:rPr>
          <w:rFonts w:ascii="Times New Roman" w:hAnsi="Times New Roman" w:cs="Times New Roman"/>
          <w:color w:val="auto"/>
          <w:sz w:val="22"/>
        </w:rPr>
        <w:t xml:space="preserve"> </w:t>
      </w:r>
      <w:r w:rsidR="0024019F" w:rsidRPr="006E6D6E">
        <w:rPr>
          <w:rFonts w:ascii="Times New Roman" w:hAnsi="Times New Roman" w:cs="Times New Roman"/>
          <w:color w:val="auto"/>
          <w:sz w:val="22"/>
        </w:rPr>
        <w:t>the electrodes</w:t>
      </w:r>
      <w:r w:rsidR="00D16C62" w:rsidRPr="006E6D6E">
        <w:rPr>
          <w:rFonts w:ascii="Times New Roman" w:hAnsi="Times New Roman" w:cs="Times New Roman"/>
          <w:color w:val="auto"/>
          <w:sz w:val="22"/>
        </w:rPr>
        <w:t>,</w:t>
      </w:r>
      <w:r w:rsidR="0024019F" w:rsidRPr="006E6D6E">
        <w:rPr>
          <w:rFonts w:ascii="Times New Roman" w:hAnsi="Times New Roman" w:cs="Times New Roman"/>
          <w:color w:val="auto"/>
          <w:sz w:val="22"/>
        </w:rPr>
        <w:t xml:space="preserve"> </w:t>
      </w:r>
      <w:r w:rsidR="00CF369E" w:rsidRPr="006E6D6E">
        <w:rPr>
          <w:rFonts w:ascii="Times New Roman" w:hAnsi="Times New Roman" w:cs="Times New Roman"/>
          <w:color w:val="auto"/>
          <w:sz w:val="22"/>
        </w:rPr>
        <w:t>creating an</w:t>
      </w:r>
      <w:r w:rsidR="00A31AA6" w:rsidRPr="006E6D6E">
        <w:rPr>
          <w:rFonts w:ascii="Times New Roman" w:hAnsi="Times New Roman" w:cs="Times New Roman"/>
          <w:color w:val="auto"/>
          <w:sz w:val="22"/>
        </w:rPr>
        <w:t xml:space="preserve"> </w:t>
      </w:r>
      <w:r w:rsidR="00C25798" w:rsidRPr="006E6D6E">
        <w:rPr>
          <w:rFonts w:ascii="Times New Roman" w:hAnsi="Times New Roman" w:cs="Times New Roman"/>
          <w:color w:val="auto"/>
          <w:sz w:val="22"/>
        </w:rPr>
        <w:t xml:space="preserve">unbalanced </w:t>
      </w:r>
      <w:r w:rsidR="008705AB" w:rsidRPr="006E6D6E">
        <w:rPr>
          <w:rFonts w:ascii="Times New Roman" w:hAnsi="Times New Roman" w:cs="Times New Roman"/>
          <w:color w:val="auto"/>
          <w:sz w:val="22"/>
        </w:rPr>
        <w:t>cell</w:t>
      </w:r>
      <w:r w:rsidR="00E33A35" w:rsidRPr="006E6D6E">
        <w:rPr>
          <w:rFonts w:ascii="Times New Roman" w:hAnsi="Times New Roman" w:cs="Times New Roman"/>
          <w:color w:val="auto"/>
          <w:sz w:val="22"/>
        </w:rPr>
        <w:t xml:space="preserve"> </w:t>
      </w:r>
      <w:r w:rsidR="00452A69" w:rsidRPr="006E6D6E">
        <w:rPr>
          <w:rFonts w:ascii="Times New Roman" w:hAnsi="Times New Roman" w:cs="Times New Roman"/>
          <w:color w:val="auto"/>
          <w:sz w:val="22"/>
        </w:rPr>
        <w:t>and</w:t>
      </w:r>
      <w:r w:rsidR="008705AB" w:rsidRPr="006E6D6E">
        <w:rPr>
          <w:rFonts w:ascii="Times New Roman" w:hAnsi="Times New Roman" w:cs="Times New Roman"/>
          <w:color w:val="auto"/>
          <w:sz w:val="22"/>
        </w:rPr>
        <w:t xml:space="preserve"> </w:t>
      </w:r>
      <w:r w:rsidR="000010C2" w:rsidRPr="006E6D6E">
        <w:rPr>
          <w:rFonts w:ascii="Times New Roman" w:hAnsi="Times New Roman" w:cs="Times New Roman"/>
          <w:color w:val="auto"/>
          <w:sz w:val="22"/>
        </w:rPr>
        <w:t>accelerat</w:t>
      </w:r>
      <w:r w:rsidR="00CF369E" w:rsidRPr="006E6D6E">
        <w:rPr>
          <w:rFonts w:ascii="Times New Roman" w:hAnsi="Times New Roman" w:cs="Times New Roman"/>
          <w:color w:val="auto"/>
          <w:sz w:val="22"/>
        </w:rPr>
        <w:t>ing</w:t>
      </w:r>
      <w:r w:rsidR="000010C2" w:rsidRPr="006E6D6E">
        <w:rPr>
          <w:rFonts w:ascii="Times New Roman" w:hAnsi="Times New Roman" w:cs="Times New Roman"/>
          <w:color w:val="auto"/>
          <w:sz w:val="22"/>
        </w:rPr>
        <w:t xml:space="preserve"> degradation</w:t>
      </w:r>
      <w:r w:rsidR="009F5E2C" w:rsidRPr="006E6D6E">
        <w:rPr>
          <w:rFonts w:ascii="Times New Roman" w:hAnsi="Times New Roman" w:cs="Times New Roman"/>
          <w:color w:val="auto"/>
          <w:sz w:val="22"/>
        </w:rPr>
        <w:t>.</w:t>
      </w:r>
      <w:r w:rsidR="003300E3" w:rsidRPr="006E6D6E">
        <w:rPr>
          <w:rFonts w:ascii="Times New Roman" w:hAnsi="Times New Roman" w:cs="Times New Roman"/>
          <w:color w:val="auto"/>
          <w:sz w:val="22"/>
        </w:rPr>
        <w:t xml:space="preserve"> </w:t>
      </w:r>
      <w:r w:rsidR="00D93B3C" w:rsidRPr="006E6D6E">
        <w:rPr>
          <w:rFonts w:ascii="Times New Roman" w:hAnsi="Times New Roman" w:cs="Times New Roman"/>
          <w:color w:val="auto"/>
          <w:sz w:val="22"/>
        </w:rPr>
        <w:t>W</w:t>
      </w:r>
      <w:r w:rsidR="00436D14" w:rsidRPr="006E6D6E">
        <w:rPr>
          <w:rFonts w:ascii="Times New Roman" w:hAnsi="Times New Roman" w:cs="Times New Roman"/>
          <w:color w:val="auto"/>
          <w:sz w:val="22"/>
        </w:rPr>
        <w:t xml:space="preserve">e </w:t>
      </w:r>
      <w:r w:rsidR="008A42D2" w:rsidRPr="006E6D6E">
        <w:rPr>
          <w:rFonts w:ascii="Times New Roman" w:hAnsi="Times New Roman" w:cs="Times New Roman"/>
          <w:color w:val="auto"/>
          <w:sz w:val="22"/>
        </w:rPr>
        <w:t xml:space="preserve">explored </w:t>
      </w:r>
      <w:r w:rsidR="008C3BD7" w:rsidRPr="006E6D6E">
        <w:rPr>
          <w:rFonts w:ascii="Times New Roman" w:hAnsi="Times New Roman" w:cs="Times New Roman"/>
          <w:color w:val="auto"/>
          <w:sz w:val="22"/>
        </w:rPr>
        <w:t xml:space="preserve">some of the </w:t>
      </w:r>
      <w:r w:rsidR="008A42D2" w:rsidRPr="006E6D6E">
        <w:rPr>
          <w:rFonts w:ascii="Times New Roman" w:hAnsi="Times New Roman" w:cs="Times New Roman"/>
          <w:color w:val="auto"/>
          <w:sz w:val="22"/>
        </w:rPr>
        <w:t xml:space="preserve">possible </w:t>
      </w:r>
      <w:r w:rsidR="00D93B3C" w:rsidRPr="006E6D6E">
        <w:rPr>
          <w:rFonts w:ascii="Times New Roman" w:hAnsi="Times New Roman" w:cs="Times New Roman"/>
          <w:color w:val="auto"/>
          <w:sz w:val="22"/>
        </w:rPr>
        <w:t xml:space="preserve">control </w:t>
      </w:r>
      <w:r w:rsidR="008A42D2" w:rsidRPr="006E6D6E">
        <w:rPr>
          <w:rFonts w:ascii="Times New Roman" w:hAnsi="Times New Roman" w:cs="Times New Roman"/>
          <w:color w:val="auto"/>
          <w:sz w:val="22"/>
        </w:rPr>
        <w:t>method</w:t>
      </w:r>
      <w:r w:rsidR="00D93B3C" w:rsidRPr="006E6D6E">
        <w:rPr>
          <w:rFonts w:ascii="Times New Roman" w:hAnsi="Times New Roman" w:cs="Times New Roman"/>
          <w:color w:val="auto"/>
          <w:sz w:val="22"/>
        </w:rPr>
        <w:t>s</w:t>
      </w:r>
      <w:r w:rsidR="008A42D2" w:rsidRPr="006E6D6E">
        <w:rPr>
          <w:rFonts w:ascii="Times New Roman" w:hAnsi="Times New Roman" w:cs="Times New Roman"/>
          <w:color w:val="auto"/>
          <w:sz w:val="22"/>
        </w:rPr>
        <w:t xml:space="preserve"> to </w:t>
      </w:r>
      <w:r w:rsidR="00100747" w:rsidRPr="006E6D6E">
        <w:rPr>
          <w:rFonts w:ascii="Times New Roman" w:hAnsi="Times New Roman" w:cs="Times New Roman"/>
          <w:color w:val="auto"/>
          <w:sz w:val="22"/>
        </w:rPr>
        <w:t>manage</w:t>
      </w:r>
      <w:r w:rsidR="00436D14" w:rsidRPr="006E6D6E">
        <w:rPr>
          <w:rFonts w:ascii="Times New Roman" w:hAnsi="Times New Roman" w:cs="Times New Roman"/>
          <w:color w:val="auto"/>
          <w:sz w:val="22"/>
        </w:rPr>
        <w:t xml:space="preserve"> cell overlithiation</w:t>
      </w:r>
      <w:r w:rsidR="00F03FA0" w:rsidRPr="006E6D6E">
        <w:rPr>
          <w:rFonts w:ascii="Times New Roman" w:hAnsi="Times New Roman" w:cs="Times New Roman"/>
          <w:color w:val="auto"/>
          <w:sz w:val="22"/>
        </w:rPr>
        <w:t xml:space="preserve"> and degradation</w:t>
      </w:r>
      <w:r w:rsidR="00D16C62" w:rsidRPr="006E6D6E" w:rsidDel="00E6795A">
        <w:rPr>
          <w:rFonts w:ascii="Times New Roman" w:hAnsi="Times New Roman" w:cs="Times New Roman"/>
          <w:color w:val="auto"/>
          <w:sz w:val="22"/>
        </w:rPr>
        <w:t>,</w:t>
      </w:r>
      <w:r w:rsidR="00B05367" w:rsidRPr="006E6D6E" w:rsidDel="00E6795A">
        <w:rPr>
          <w:rFonts w:ascii="Times New Roman" w:hAnsi="Times New Roman" w:cs="Times New Roman"/>
          <w:color w:val="auto"/>
          <w:sz w:val="22"/>
        </w:rPr>
        <w:t xml:space="preserve"> </w:t>
      </w:r>
      <w:r w:rsidR="00100747" w:rsidRPr="006E6D6E" w:rsidDel="00E6795A">
        <w:rPr>
          <w:rFonts w:ascii="Times New Roman" w:hAnsi="Times New Roman" w:cs="Times New Roman"/>
          <w:color w:val="auto"/>
          <w:sz w:val="22"/>
        </w:rPr>
        <w:t xml:space="preserve">but </w:t>
      </w:r>
      <w:r w:rsidR="00B9037A" w:rsidRPr="006E6D6E">
        <w:rPr>
          <w:rFonts w:ascii="Times New Roman" w:hAnsi="Times New Roman" w:cs="Times New Roman"/>
          <w:color w:val="auto"/>
          <w:sz w:val="22"/>
        </w:rPr>
        <w:t xml:space="preserve">even the best control </w:t>
      </w:r>
      <w:r w:rsidR="00EE3380" w:rsidRPr="006E6D6E">
        <w:rPr>
          <w:rFonts w:ascii="Times New Roman" w:hAnsi="Times New Roman" w:cs="Times New Roman"/>
          <w:color w:val="auto"/>
          <w:sz w:val="22"/>
        </w:rPr>
        <w:t>could</w:t>
      </w:r>
      <w:r w:rsidR="008B51EF" w:rsidRPr="006E6D6E">
        <w:rPr>
          <w:rFonts w:ascii="Times New Roman" w:hAnsi="Times New Roman" w:cs="Times New Roman"/>
          <w:color w:val="auto"/>
          <w:sz w:val="22"/>
        </w:rPr>
        <w:t xml:space="preserve"> </w:t>
      </w:r>
      <w:r w:rsidR="00EE3380" w:rsidRPr="006E6D6E">
        <w:rPr>
          <w:rFonts w:ascii="Times New Roman" w:hAnsi="Times New Roman" w:cs="Times New Roman"/>
          <w:color w:val="auto"/>
          <w:sz w:val="22"/>
        </w:rPr>
        <w:t>n</w:t>
      </w:r>
      <w:r w:rsidR="008B51EF" w:rsidRPr="006E6D6E">
        <w:rPr>
          <w:rFonts w:ascii="Times New Roman" w:hAnsi="Times New Roman" w:cs="Times New Roman"/>
          <w:color w:val="auto"/>
          <w:sz w:val="22"/>
        </w:rPr>
        <w:t>o</w:t>
      </w:r>
      <w:r w:rsidR="00EE3380" w:rsidRPr="006E6D6E">
        <w:rPr>
          <w:rFonts w:ascii="Times New Roman" w:hAnsi="Times New Roman" w:cs="Times New Roman"/>
          <w:color w:val="auto"/>
          <w:sz w:val="22"/>
        </w:rPr>
        <w:t>t erase the</w:t>
      </w:r>
      <w:r w:rsidR="001D4932" w:rsidRPr="006E6D6E">
        <w:rPr>
          <w:rFonts w:ascii="Times New Roman" w:hAnsi="Times New Roman" w:cs="Times New Roman"/>
          <w:color w:val="auto"/>
          <w:sz w:val="22"/>
        </w:rPr>
        <w:t xml:space="preserve"> negative</w:t>
      </w:r>
      <w:r w:rsidR="00EE3380" w:rsidRPr="006E6D6E">
        <w:rPr>
          <w:rFonts w:ascii="Times New Roman" w:hAnsi="Times New Roman" w:cs="Times New Roman"/>
          <w:color w:val="auto"/>
          <w:sz w:val="22"/>
        </w:rPr>
        <w:t xml:space="preserve"> effect of lithium release on cell balancing</w:t>
      </w:r>
      <w:r w:rsidR="00E6795A" w:rsidRPr="006E6D6E">
        <w:rPr>
          <w:rFonts w:ascii="Times New Roman" w:hAnsi="Times New Roman" w:cs="Times New Roman"/>
          <w:color w:val="auto"/>
          <w:sz w:val="22"/>
        </w:rPr>
        <w:t>.</w:t>
      </w:r>
      <w:r w:rsidR="008A3994" w:rsidRPr="006E6D6E">
        <w:rPr>
          <w:rFonts w:ascii="Times New Roman" w:hAnsi="Times New Roman" w:cs="Times New Roman"/>
          <w:color w:val="auto"/>
          <w:sz w:val="22"/>
        </w:rPr>
        <w:t xml:space="preserve"> </w:t>
      </w:r>
      <w:r w:rsidR="003A4D38" w:rsidRPr="006E6D6E">
        <w:rPr>
          <w:rFonts w:ascii="Times New Roman" w:hAnsi="Times New Roman" w:cs="Times New Roman"/>
          <w:color w:val="auto"/>
          <w:sz w:val="22"/>
        </w:rPr>
        <w:t>For this reason, we conclude</w:t>
      </w:r>
      <w:r w:rsidR="00275A56">
        <w:rPr>
          <w:rFonts w:ascii="Times New Roman" w:hAnsi="Times New Roman" w:cs="Times New Roman"/>
          <w:color w:val="auto"/>
          <w:sz w:val="22"/>
        </w:rPr>
        <w:t xml:space="preserve"> that</w:t>
      </w:r>
      <w:r w:rsidR="003A4D38" w:rsidRPr="006E6D6E">
        <w:rPr>
          <w:rFonts w:ascii="Times New Roman" w:hAnsi="Times New Roman" w:cs="Times New Roman"/>
          <w:color w:val="auto"/>
          <w:sz w:val="22"/>
        </w:rPr>
        <w:t xml:space="preserve"> a </w:t>
      </w:r>
      <w:r w:rsidR="00C7013D" w:rsidRPr="006E6D6E">
        <w:rPr>
          <w:rFonts w:ascii="Times New Roman" w:hAnsi="Times New Roman" w:cs="Times New Roman"/>
          <w:color w:val="auto"/>
          <w:sz w:val="22"/>
        </w:rPr>
        <w:t>cell</w:t>
      </w:r>
      <w:r w:rsidR="00F96B22" w:rsidRPr="006E6D6E">
        <w:rPr>
          <w:rFonts w:ascii="Times New Roman" w:hAnsi="Times New Roman" w:cs="Times New Roman"/>
          <w:color w:val="auto"/>
          <w:sz w:val="22"/>
        </w:rPr>
        <w:t xml:space="preserve"> with LFO additive</w:t>
      </w:r>
      <w:r w:rsidR="00C7013D" w:rsidRPr="006E6D6E">
        <w:rPr>
          <w:rFonts w:ascii="Times New Roman" w:hAnsi="Times New Roman" w:cs="Times New Roman"/>
          <w:color w:val="auto"/>
          <w:sz w:val="22"/>
        </w:rPr>
        <w:t xml:space="preserve"> </w:t>
      </w:r>
      <w:r w:rsidR="003A4D38" w:rsidRPr="006E6D6E">
        <w:rPr>
          <w:rFonts w:ascii="Times New Roman" w:hAnsi="Times New Roman" w:cs="Times New Roman"/>
          <w:color w:val="auto"/>
          <w:sz w:val="22"/>
        </w:rPr>
        <w:t>must</w:t>
      </w:r>
      <w:r w:rsidR="00C7013D" w:rsidRPr="006E6D6E">
        <w:rPr>
          <w:rFonts w:ascii="Times New Roman" w:hAnsi="Times New Roman" w:cs="Times New Roman"/>
          <w:color w:val="auto"/>
          <w:sz w:val="22"/>
        </w:rPr>
        <w:t xml:space="preserve"> be balanced </w:t>
      </w:r>
      <w:r w:rsidR="00795928" w:rsidRPr="006E6D6E">
        <w:rPr>
          <w:rFonts w:ascii="Times New Roman" w:hAnsi="Times New Roman" w:cs="Times New Roman"/>
          <w:color w:val="auto"/>
          <w:sz w:val="22"/>
        </w:rPr>
        <w:t xml:space="preserve">to accommodate the </w:t>
      </w:r>
      <w:r w:rsidR="00B33425" w:rsidRPr="006E6D6E">
        <w:rPr>
          <w:rFonts w:ascii="Times New Roman" w:hAnsi="Times New Roman" w:cs="Times New Roman"/>
          <w:color w:val="auto"/>
          <w:sz w:val="22"/>
        </w:rPr>
        <w:t xml:space="preserve">extra lithium </w:t>
      </w:r>
      <w:r w:rsidR="008B31C8" w:rsidRPr="006E6D6E">
        <w:rPr>
          <w:rFonts w:ascii="Times New Roman" w:hAnsi="Times New Roman" w:cs="Times New Roman"/>
          <w:color w:val="auto"/>
          <w:sz w:val="22"/>
        </w:rPr>
        <w:t xml:space="preserve">to be </w:t>
      </w:r>
      <w:r w:rsidR="00795928" w:rsidRPr="006E6D6E">
        <w:rPr>
          <w:rFonts w:ascii="Times New Roman" w:hAnsi="Times New Roman" w:cs="Times New Roman"/>
          <w:color w:val="auto"/>
          <w:sz w:val="22"/>
        </w:rPr>
        <w:t xml:space="preserve">released from </w:t>
      </w:r>
      <w:r w:rsidR="00B33425" w:rsidRPr="006E6D6E">
        <w:rPr>
          <w:rFonts w:ascii="Times New Roman" w:hAnsi="Times New Roman" w:cs="Times New Roman"/>
          <w:color w:val="auto"/>
          <w:sz w:val="22"/>
        </w:rPr>
        <w:t>LFO</w:t>
      </w:r>
      <w:r w:rsidR="003D4378" w:rsidRPr="006E6D6E">
        <w:rPr>
          <w:rFonts w:ascii="Times New Roman" w:hAnsi="Times New Roman" w:cs="Times New Roman"/>
          <w:color w:val="auto"/>
          <w:sz w:val="22"/>
        </w:rPr>
        <w:t xml:space="preserve"> during controlled </w:t>
      </w:r>
      <w:r w:rsidR="001D4932" w:rsidRPr="006E6D6E">
        <w:rPr>
          <w:rFonts w:ascii="Times New Roman" w:hAnsi="Times New Roman" w:cs="Times New Roman"/>
          <w:color w:val="auto"/>
          <w:sz w:val="22"/>
        </w:rPr>
        <w:t>lithium release events</w:t>
      </w:r>
      <w:r w:rsidR="008B31C8" w:rsidRPr="006E6D6E">
        <w:rPr>
          <w:rFonts w:ascii="Times New Roman" w:hAnsi="Times New Roman" w:cs="Times New Roman"/>
          <w:color w:val="auto"/>
          <w:sz w:val="22"/>
        </w:rPr>
        <w:t>, rather than for BoL performance</w:t>
      </w:r>
      <w:r w:rsidR="00B33425" w:rsidRPr="006E6D6E">
        <w:rPr>
          <w:rFonts w:ascii="Times New Roman" w:hAnsi="Times New Roman" w:cs="Times New Roman"/>
          <w:color w:val="auto"/>
          <w:sz w:val="22"/>
        </w:rPr>
        <w:t>.</w:t>
      </w:r>
      <w:r w:rsidR="003F0CC4" w:rsidRPr="006E6D6E">
        <w:rPr>
          <w:rFonts w:ascii="Times New Roman" w:hAnsi="Times New Roman" w:cs="Times New Roman"/>
          <w:color w:val="auto"/>
          <w:sz w:val="22"/>
        </w:rPr>
        <w:t xml:space="preserve"> </w:t>
      </w:r>
      <w:r w:rsidR="00BD01D4" w:rsidRPr="006E6D6E">
        <w:rPr>
          <w:rFonts w:ascii="Times New Roman" w:hAnsi="Times New Roman" w:cs="Times New Roman"/>
          <w:color w:val="auto"/>
          <w:sz w:val="22"/>
        </w:rPr>
        <w:t>He</w:t>
      </w:r>
      <w:r w:rsidR="001B393F" w:rsidRPr="006E6D6E">
        <w:rPr>
          <w:rFonts w:ascii="Times New Roman" w:hAnsi="Times New Roman" w:cs="Times New Roman"/>
          <w:color w:val="auto"/>
          <w:sz w:val="22"/>
        </w:rPr>
        <w:t>re</w:t>
      </w:r>
      <w:r w:rsidR="00391000" w:rsidRPr="006E6D6E">
        <w:rPr>
          <w:rFonts w:ascii="Times New Roman" w:hAnsi="Times New Roman" w:cs="Times New Roman"/>
          <w:color w:val="auto"/>
          <w:sz w:val="22"/>
        </w:rPr>
        <w:t xml:space="preserve"> </w:t>
      </w:r>
      <w:r w:rsidR="002F6425" w:rsidRPr="006E6D6E">
        <w:rPr>
          <w:rFonts w:ascii="Times New Roman" w:hAnsi="Times New Roman" w:cs="Times New Roman"/>
          <w:color w:val="auto"/>
          <w:sz w:val="22"/>
        </w:rPr>
        <w:t>we</w:t>
      </w:r>
      <w:r w:rsidR="00C90BA7" w:rsidRPr="006E6D6E">
        <w:rPr>
          <w:rFonts w:ascii="Times New Roman" w:hAnsi="Times New Roman" w:cs="Times New Roman"/>
          <w:color w:val="auto"/>
          <w:sz w:val="22"/>
        </w:rPr>
        <w:t xml:space="preserve"> </w:t>
      </w:r>
      <w:r w:rsidR="005363D8" w:rsidRPr="006E6D6E">
        <w:rPr>
          <w:rFonts w:ascii="Times New Roman" w:hAnsi="Times New Roman" w:cs="Times New Roman"/>
          <w:color w:val="auto"/>
          <w:sz w:val="22"/>
        </w:rPr>
        <w:t>prop</w:t>
      </w:r>
      <w:r w:rsidR="002A285B" w:rsidRPr="006E6D6E">
        <w:rPr>
          <w:rFonts w:ascii="Times New Roman" w:hAnsi="Times New Roman" w:cs="Times New Roman"/>
          <w:color w:val="auto"/>
          <w:sz w:val="22"/>
        </w:rPr>
        <w:t>ose</w:t>
      </w:r>
      <w:r w:rsidR="008F0D15" w:rsidRPr="006E6D6E">
        <w:rPr>
          <w:rFonts w:ascii="Times New Roman" w:hAnsi="Times New Roman" w:cs="Times New Roman"/>
          <w:color w:val="auto"/>
          <w:sz w:val="22"/>
        </w:rPr>
        <w:t xml:space="preserve"> a way to</w:t>
      </w:r>
      <w:r w:rsidR="00857058" w:rsidRPr="006E6D6E">
        <w:rPr>
          <w:rFonts w:ascii="Times New Roman" w:hAnsi="Times New Roman" w:cs="Times New Roman"/>
          <w:color w:val="auto"/>
          <w:sz w:val="22"/>
        </w:rPr>
        <w:t xml:space="preserve"> achieve such balancing by </w:t>
      </w:r>
      <w:r w:rsidR="0020394D" w:rsidRPr="006E6D6E">
        <w:rPr>
          <w:rFonts w:ascii="Times New Roman" w:hAnsi="Times New Roman" w:cs="Times New Roman"/>
          <w:color w:val="auto"/>
          <w:sz w:val="22"/>
        </w:rPr>
        <w:t>redesign</w:t>
      </w:r>
      <w:r w:rsidR="00857058" w:rsidRPr="006E6D6E">
        <w:rPr>
          <w:rFonts w:ascii="Times New Roman" w:hAnsi="Times New Roman" w:cs="Times New Roman"/>
          <w:color w:val="auto"/>
          <w:sz w:val="22"/>
        </w:rPr>
        <w:t>ing</w:t>
      </w:r>
      <w:r w:rsidR="00CC74DD" w:rsidRPr="006E6D6E">
        <w:rPr>
          <w:rFonts w:ascii="Times New Roman" w:hAnsi="Times New Roman" w:cs="Times New Roman"/>
          <w:color w:val="auto"/>
          <w:sz w:val="22"/>
        </w:rPr>
        <w:t xml:space="preserve"> </w:t>
      </w:r>
      <w:r w:rsidR="0020394D" w:rsidRPr="006E6D6E">
        <w:rPr>
          <w:rFonts w:ascii="Times New Roman" w:hAnsi="Times New Roman" w:cs="Times New Roman"/>
          <w:color w:val="auto"/>
          <w:sz w:val="22"/>
        </w:rPr>
        <w:t>our</w:t>
      </w:r>
      <w:r w:rsidR="00020BFD" w:rsidRPr="006E6D6E">
        <w:rPr>
          <w:rFonts w:ascii="Times New Roman" w:hAnsi="Times New Roman" w:cs="Times New Roman"/>
          <w:color w:val="auto"/>
          <w:sz w:val="22"/>
        </w:rPr>
        <w:t xml:space="preserve"> </w:t>
      </w:r>
      <w:r w:rsidR="0030204A">
        <w:rPr>
          <w:rFonts w:ascii="Times New Roman" w:hAnsi="Times New Roman" w:cs="Times New Roman"/>
          <w:color w:val="auto"/>
          <w:sz w:val="22"/>
        </w:rPr>
        <w:t xml:space="preserve">composite </w:t>
      </w:r>
      <w:r w:rsidR="004B1AC4" w:rsidRPr="006E6D6E">
        <w:rPr>
          <w:rFonts w:ascii="Times New Roman" w:hAnsi="Times New Roman" w:cs="Times New Roman"/>
          <w:color w:val="auto"/>
          <w:sz w:val="22"/>
        </w:rPr>
        <w:t xml:space="preserve">LFP-LFO </w:t>
      </w:r>
      <w:r w:rsidR="0030204A" w:rsidRPr="006E6D6E">
        <w:rPr>
          <w:rFonts w:ascii="Times New Roman" w:hAnsi="Times New Roman" w:cs="Times New Roman"/>
          <w:color w:val="auto"/>
          <w:sz w:val="22"/>
        </w:rPr>
        <w:t xml:space="preserve">PyBaMM </w:t>
      </w:r>
      <w:r w:rsidR="0020394D" w:rsidRPr="006E6D6E">
        <w:rPr>
          <w:rFonts w:ascii="Times New Roman" w:hAnsi="Times New Roman" w:cs="Times New Roman"/>
          <w:color w:val="auto"/>
          <w:sz w:val="22"/>
        </w:rPr>
        <w:t>cell</w:t>
      </w:r>
      <w:r w:rsidR="00AB485A" w:rsidRPr="006E6D6E">
        <w:rPr>
          <w:rFonts w:ascii="Times New Roman" w:hAnsi="Times New Roman" w:cs="Times New Roman"/>
          <w:color w:val="auto"/>
          <w:sz w:val="22"/>
        </w:rPr>
        <w:t xml:space="preserve"> using a higher capacity NE</w:t>
      </w:r>
      <w:r w:rsidR="004243D3" w:rsidRPr="006E6D6E">
        <w:rPr>
          <w:rFonts w:ascii="Times New Roman" w:hAnsi="Times New Roman" w:cs="Times New Roman"/>
          <w:color w:val="auto"/>
          <w:sz w:val="22"/>
        </w:rPr>
        <w:t xml:space="preserve">. </w:t>
      </w:r>
    </w:p>
    <w:p w14:paraId="68BBCF0B" w14:textId="77777777" w:rsidR="00C060B8" w:rsidRPr="006E6D6E" w:rsidRDefault="00C060B8" w:rsidP="001646BE">
      <w:pPr>
        <w:spacing w:after="0"/>
        <w:ind w:left="10"/>
        <w:rPr>
          <w:rFonts w:ascii="Times New Roman" w:hAnsi="Times New Roman" w:cs="Times New Roman"/>
          <w:color w:val="auto"/>
          <w:sz w:val="22"/>
        </w:rPr>
      </w:pPr>
    </w:p>
    <w:tbl>
      <w:tblPr>
        <w:tblStyle w:val="TableGrid0"/>
        <w:tblW w:w="9026" w:type="dxa"/>
        <w:tblInd w:w="-30" w:type="dxa"/>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none" w:sz="0" w:space="0" w:color="auto"/>
          <w:insideV w:val="none" w:sz="0" w:space="0" w:color="auto"/>
        </w:tblBorders>
        <w:tblLook w:val="04A0" w:firstRow="1" w:lastRow="0" w:firstColumn="1" w:lastColumn="0" w:noHBand="0" w:noVBand="1"/>
      </w:tblPr>
      <w:tblGrid>
        <w:gridCol w:w="4541"/>
        <w:gridCol w:w="4485"/>
      </w:tblGrid>
      <w:tr w:rsidR="006E6D6E" w:rsidRPr="006E6D6E" w14:paraId="0B83086F" w14:textId="77777777" w:rsidTr="00171E55">
        <w:tc>
          <w:tcPr>
            <w:tcW w:w="9026" w:type="dxa"/>
            <w:gridSpan w:val="2"/>
          </w:tcPr>
          <w:p w14:paraId="76B1791E" w14:textId="641C9261" w:rsidR="00677EBE" w:rsidRPr="006E6D6E" w:rsidRDefault="006B49F9">
            <w:pPr>
              <w:spacing w:after="0"/>
              <w:ind w:left="0" w:firstLine="0"/>
              <w:jc w:val="left"/>
              <w:rPr>
                <w:rFonts w:ascii="Times New Roman" w:hAnsi="Times New Roman" w:cs="Times New Roman"/>
                <w:b/>
                <w:bCs/>
                <w:color w:val="auto"/>
                <w:sz w:val="22"/>
                <w:szCs w:val="20"/>
              </w:rPr>
            </w:pPr>
            <w:bookmarkStart w:id="51" w:name="_Ref203084906"/>
            <w:bookmarkStart w:id="52" w:name="Fig6"/>
            <w:r w:rsidRPr="00576DEF">
              <w:rPr>
                <w:rFonts w:ascii="Times New Roman" w:hAnsi="Times New Roman" w:cs="Times New Roman"/>
                <w:b/>
                <w:bCs/>
                <w:color w:val="auto"/>
                <w:sz w:val="22"/>
                <w:szCs w:val="20"/>
              </w:rPr>
              <w:t xml:space="preserve">Fig. </w:t>
            </w:r>
            <w:r w:rsidRPr="00576DEF">
              <w:rPr>
                <w:rFonts w:ascii="Times New Roman" w:hAnsi="Times New Roman" w:cs="Times New Roman"/>
                <w:b/>
                <w:bCs/>
                <w:color w:val="auto"/>
                <w:sz w:val="22"/>
                <w:szCs w:val="20"/>
              </w:rPr>
              <w:fldChar w:fldCharType="begin"/>
            </w:r>
            <w:r w:rsidRPr="00576DEF">
              <w:rPr>
                <w:rFonts w:ascii="Times New Roman" w:hAnsi="Times New Roman" w:cs="Times New Roman"/>
                <w:b/>
                <w:bCs/>
                <w:color w:val="auto"/>
                <w:sz w:val="22"/>
                <w:szCs w:val="20"/>
              </w:rPr>
              <w:instrText xml:space="preserve"> SEQ Fig. \* ARABIC </w:instrText>
            </w:r>
            <w:r w:rsidRPr="00576DEF">
              <w:rPr>
                <w:rFonts w:ascii="Times New Roman" w:hAnsi="Times New Roman" w:cs="Times New Roman"/>
                <w:b/>
                <w:bCs/>
                <w:color w:val="auto"/>
                <w:sz w:val="22"/>
                <w:szCs w:val="20"/>
              </w:rPr>
              <w:fldChar w:fldCharType="separate"/>
            </w:r>
            <w:r w:rsidR="00886BBD">
              <w:rPr>
                <w:rFonts w:ascii="Times New Roman" w:hAnsi="Times New Roman" w:cs="Times New Roman"/>
                <w:b/>
                <w:bCs/>
                <w:noProof/>
                <w:color w:val="auto"/>
                <w:sz w:val="22"/>
                <w:szCs w:val="20"/>
              </w:rPr>
              <w:t>7</w:t>
            </w:r>
            <w:r w:rsidRPr="00576DEF">
              <w:rPr>
                <w:rFonts w:ascii="Times New Roman" w:hAnsi="Times New Roman" w:cs="Times New Roman"/>
                <w:b/>
                <w:bCs/>
                <w:color w:val="auto"/>
                <w:sz w:val="22"/>
                <w:szCs w:val="20"/>
              </w:rPr>
              <w:fldChar w:fldCharType="end"/>
            </w:r>
            <w:bookmarkEnd w:id="51"/>
            <w:bookmarkEnd w:id="52"/>
            <w:r w:rsidR="004062EC" w:rsidRPr="006E6D6E">
              <w:rPr>
                <w:rFonts w:ascii="Times New Roman" w:hAnsi="Times New Roman" w:cs="Times New Roman"/>
                <w:b/>
                <w:bCs/>
                <w:color w:val="auto"/>
                <w:sz w:val="22"/>
                <w:szCs w:val="20"/>
              </w:rPr>
              <w:t xml:space="preserve">: Comparison of cell performance </w:t>
            </w:r>
            <w:r w:rsidR="00066A76" w:rsidRPr="006E6D6E">
              <w:rPr>
                <w:rFonts w:ascii="Times New Roman" w:hAnsi="Times New Roman" w:cs="Times New Roman"/>
                <w:b/>
                <w:bCs/>
                <w:color w:val="auto"/>
                <w:sz w:val="22"/>
                <w:szCs w:val="20"/>
              </w:rPr>
              <w:t>when starting with perfect balancing</w:t>
            </w:r>
            <w:r w:rsidR="000A2982" w:rsidRPr="006E6D6E">
              <w:rPr>
                <w:rFonts w:ascii="Times New Roman" w:hAnsi="Times New Roman" w:cs="Times New Roman"/>
                <w:b/>
                <w:bCs/>
                <w:color w:val="auto"/>
                <w:sz w:val="22"/>
                <w:szCs w:val="20"/>
              </w:rPr>
              <w:t xml:space="preserve"> (NP ratio of 1.1</w:t>
            </w:r>
            <w:r w:rsidR="00563BCF" w:rsidRPr="006E6D6E">
              <w:rPr>
                <w:rFonts w:ascii="Times New Roman" w:hAnsi="Times New Roman" w:cs="Times New Roman"/>
                <w:b/>
                <w:bCs/>
                <w:color w:val="auto"/>
                <w:sz w:val="22"/>
                <w:szCs w:val="20"/>
              </w:rPr>
              <w:t>) vs</w:t>
            </w:r>
            <w:r w:rsidR="00066A76" w:rsidRPr="006E6D6E">
              <w:rPr>
                <w:rFonts w:ascii="Times New Roman" w:hAnsi="Times New Roman" w:cs="Times New Roman"/>
                <w:b/>
                <w:bCs/>
                <w:color w:val="auto"/>
                <w:sz w:val="22"/>
                <w:szCs w:val="20"/>
              </w:rPr>
              <w:t xml:space="preserve"> </w:t>
            </w:r>
            <w:r w:rsidR="000A2982" w:rsidRPr="006E6D6E">
              <w:rPr>
                <w:rFonts w:ascii="Times New Roman" w:hAnsi="Times New Roman" w:cs="Times New Roman"/>
                <w:b/>
                <w:bCs/>
                <w:color w:val="auto"/>
                <w:sz w:val="22"/>
                <w:szCs w:val="20"/>
              </w:rPr>
              <w:t>starting with an imbalanced cell (NP ratio of 1.25</w:t>
            </w:r>
            <w:r w:rsidR="00D16C62" w:rsidRPr="006E6D6E">
              <w:rPr>
                <w:rFonts w:ascii="Times New Roman" w:hAnsi="Times New Roman" w:cs="Times New Roman"/>
                <w:b/>
                <w:bCs/>
                <w:color w:val="auto"/>
                <w:sz w:val="22"/>
                <w:szCs w:val="20"/>
              </w:rPr>
              <w:t>) for</w:t>
            </w:r>
            <w:r w:rsidR="004062EC" w:rsidRPr="006E6D6E">
              <w:rPr>
                <w:rFonts w:ascii="Times New Roman" w:hAnsi="Times New Roman" w:cs="Times New Roman"/>
                <w:b/>
                <w:bCs/>
                <w:color w:val="auto"/>
                <w:sz w:val="22"/>
                <w:szCs w:val="20"/>
              </w:rPr>
              <w:t xml:space="preserve"> </w:t>
            </w:r>
            <w:r w:rsidR="00864D1E" w:rsidRPr="006E6D6E">
              <w:rPr>
                <w:rFonts w:ascii="Times New Roman" w:hAnsi="Times New Roman" w:cs="Times New Roman"/>
                <w:b/>
                <w:bCs/>
                <w:color w:val="auto"/>
                <w:sz w:val="22"/>
                <w:szCs w:val="20"/>
              </w:rPr>
              <w:fldChar w:fldCharType="begin"/>
            </w:r>
            <w:r w:rsidR="00864D1E" w:rsidRPr="006E6D6E">
              <w:rPr>
                <w:rFonts w:ascii="Times New Roman" w:hAnsi="Times New Roman" w:cs="Times New Roman"/>
                <w:b/>
                <w:bCs/>
                <w:color w:val="auto"/>
                <w:sz w:val="22"/>
                <w:szCs w:val="20"/>
              </w:rPr>
              <w:instrText xml:space="preserve"> REF Case1 \h  \* MERGEFORMAT </w:instrText>
            </w:r>
            <w:r w:rsidR="00864D1E" w:rsidRPr="006E6D6E">
              <w:rPr>
                <w:rFonts w:ascii="Times New Roman" w:hAnsi="Times New Roman" w:cs="Times New Roman"/>
                <w:b/>
                <w:bCs/>
                <w:color w:val="auto"/>
                <w:sz w:val="22"/>
                <w:szCs w:val="20"/>
              </w:rPr>
            </w:r>
            <w:r w:rsidR="00864D1E" w:rsidRPr="006E6D6E">
              <w:rPr>
                <w:rFonts w:ascii="Times New Roman" w:hAnsi="Times New Roman" w:cs="Times New Roman"/>
                <w:b/>
                <w:bCs/>
                <w:color w:val="auto"/>
                <w:sz w:val="22"/>
                <w:szCs w:val="20"/>
              </w:rPr>
              <w:fldChar w:fldCharType="separate"/>
            </w:r>
            <w:r w:rsidR="00864D1E" w:rsidRPr="006E6D6E">
              <w:rPr>
                <w:rFonts w:ascii="Times New Roman" w:hAnsi="Times New Roman" w:cs="Times New Roman"/>
                <w:b/>
                <w:bCs/>
                <w:color w:val="auto"/>
                <w:sz w:val="22"/>
                <w:szCs w:val="20"/>
              </w:rPr>
              <w:t>Case 1</w:t>
            </w:r>
            <w:r w:rsidR="00864D1E" w:rsidRPr="006E6D6E">
              <w:rPr>
                <w:rFonts w:ascii="Times New Roman" w:hAnsi="Times New Roman" w:cs="Times New Roman"/>
                <w:b/>
                <w:bCs/>
                <w:color w:val="auto"/>
                <w:sz w:val="22"/>
                <w:szCs w:val="20"/>
              </w:rPr>
              <w:fldChar w:fldCharType="end"/>
            </w:r>
            <w:r w:rsidR="004062EC" w:rsidRPr="006E6D6E">
              <w:rPr>
                <w:rFonts w:ascii="Times New Roman" w:hAnsi="Times New Roman" w:cs="Times New Roman"/>
                <w:b/>
                <w:bCs/>
                <w:color w:val="auto"/>
                <w:sz w:val="22"/>
                <w:szCs w:val="20"/>
              </w:rPr>
              <w:t xml:space="preserve"> at </w:t>
            </w:r>
            <w:r w:rsidR="00DE28A0" w:rsidRPr="006E6D6E">
              <w:rPr>
                <w:rFonts w:ascii="Times New Roman" w:hAnsi="Times New Roman" w:cs="Times New Roman"/>
                <w:b/>
                <w:bCs/>
                <w:color w:val="auto"/>
                <w:sz w:val="22"/>
                <w:szCs w:val="20"/>
              </w:rPr>
              <w:t>4</w:t>
            </w:r>
            <w:r w:rsidR="004062EC" w:rsidRPr="006E6D6E">
              <w:rPr>
                <w:rFonts w:ascii="Times New Roman" w:hAnsi="Times New Roman" w:cs="Times New Roman"/>
                <w:b/>
                <w:bCs/>
                <w:color w:val="auto"/>
                <w:sz w:val="22"/>
                <w:szCs w:val="20"/>
              </w:rPr>
              <w:t>%</w:t>
            </w:r>
            <w:r w:rsidR="00DE28A0" w:rsidRPr="006E6D6E">
              <w:rPr>
                <w:rFonts w:ascii="Times New Roman" w:hAnsi="Times New Roman" w:cs="Times New Roman"/>
                <w:b/>
                <w:bCs/>
                <w:color w:val="auto"/>
                <w:sz w:val="22"/>
                <w:szCs w:val="20"/>
              </w:rPr>
              <w:t xml:space="preserve"> </w:t>
            </w:r>
            <w:r w:rsidR="004062EC" w:rsidRPr="006E6D6E">
              <w:rPr>
                <w:rFonts w:ascii="Times New Roman" w:hAnsi="Times New Roman" w:cs="Times New Roman"/>
                <w:b/>
                <w:bCs/>
                <w:color w:val="auto"/>
                <w:sz w:val="22"/>
                <w:szCs w:val="20"/>
              </w:rPr>
              <w:t>LFO fraction</w:t>
            </w:r>
          </w:p>
          <w:p w14:paraId="11D74BC9" w14:textId="77777777" w:rsidR="004062EC" w:rsidRPr="006E6D6E" w:rsidRDefault="004062EC">
            <w:pPr>
              <w:spacing w:after="0"/>
              <w:ind w:left="0" w:firstLine="0"/>
              <w:jc w:val="left"/>
              <w:rPr>
                <w:rFonts w:ascii="Times New Roman" w:hAnsi="Times New Roman" w:cs="Times New Roman"/>
                <w:color w:val="auto"/>
                <w:szCs w:val="24"/>
              </w:rPr>
            </w:pPr>
          </w:p>
        </w:tc>
      </w:tr>
      <w:tr w:rsidR="00834658" w:rsidRPr="006E6D6E" w14:paraId="3188CBE7" w14:textId="77777777" w:rsidTr="006B49F9">
        <w:tc>
          <w:tcPr>
            <w:tcW w:w="4513" w:type="dxa"/>
          </w:tcPr>
          <w:p w14:paraId="3CE73675" w14:textId="77777777" w:rsidR="004062EC" w:rsidRPr="006E6D6E" w:rsidRDefault="004062EC">
            <w:pPr>
              <w:spacing w:after="0"/>
              <w:ind w:left="0" w:firstLine="0"/>
              <w:jc w:val="left"/>
              <w:rPr>
                <w:rFonts w:ascii="Times New Roman" w:hAnsi="Times New Roman" w:cs="Times New Roman"/>
                <w:color w:val="auto"/>
                <w:szCs w:val="24"/>
              </w:rPr>
            </w:pPr>
            <w:bookmarkStart w:id="53" w:name="Fig6a"/>
            <w:r w:rsidRPr="006E6D6E">
              <w:rPr>
                <w:rFonts w:ascii="Times New Roman" w:hAnsi="Times New Roman" w:cs="Times New Roman"/>
                <w:color w:val="auto"/>
                <w:szCs w:val="24"/>
              </w:rPr>
              <w:t>(a)</w:t>
            </w:r>
          </w:p>
          <w:bookmarkEnd w:id="53"/>
          <w:p w14:paraId="0D20FFD2" w14:textId="37288248" w:rsidR="004062EC" w:rsidRPr="006E6D6E" w:rsidRDefault="00366ABC">
            <w:pPr>
              <w:spacing w:after="0"/>
              <w:ind w:left="0" w:firstLine="0"/>
              <w:jc w:val="left"/>
              <w:rPr>
                <w:rFonts w:ascii="Times New Roman" w:hAnsi="Times New Roman" w:cs="Times New Roman"/>
                <w:color w:val="auto"/>
                <w:sz w:val="22"/>
              </w:rPr>
            </w:pPr>
            <w:r>
              <w:rPr>
                <w:noProof/>
              </w:rPr>
              <w:drawing>
                <wp:inline distT="0" distB="0" distL="0" distR="0" wp14:anchorId="00910635" wp14:editId="46CD9B7C">
                  <wp:extent cx="2746909" cy="1914558"/>
                  <wp:effectExtent l="0" t="0" r="0" b="0"/>
                  <wp:docPr id="259014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014254" name=""/>
                          <pic:cNvPicPr/>
                        </pic:nvPicPr>
                        <pic:blipFill>
                          <a:blip r:embed="rId30"/>
                          <a:stretch>
                            <a:fillRect/>
                          </a:stretch>
                        </pic:blipFill>
                        <pic:spPr>
                          <a:xfrm>
                            <a:off x="0" y="0"/>
                            <a:ext cx="2770731" cy="1931161"/>
                          </a:xfrm>
                          <a:prstGeom prst="rect">
                            <a:avLst/>
                          </a:prstGeom>
                        </pic:spPr>
                      </pic:pic>
                    </a:graphicData>
                  </a:graphic>
                </wp:inline>
              </w:drawing>
            </w:r>
          </w:p>
        </w:tc>
        <w:tc>
          <w:tcPr>
            <w:tcW w:w="4513" w:type="dxa"/>
          </w:tcPr>
          <w:p w14:paraId="4602E28C" w14:textId="77777777" w:rsidR="004062EC" w:rsidRPr="006E6D6E" w:rsidRDefault="004062EC">
            <w:pPr>
              <w:spacing w:after="0"/>
              <w:ind w:left="0" w:firstLine="0"/>
              <w:jc w:val="left"/>
              <w:rPr>
                <w:rFonts w:ascii="Times New Roman" w:hAnsi="Times New Roman" w:cs="Times New Roman"/>
                <w:color w:val="auto"/>
                <w:sz w:val="32"/>
                <w:szCs w:val="32"/>
              </w:rPr>
            </w:pPr>
            <w:bookmarkStart w:id="54" w:name="Fig6b"/>
            <w:r w:rsidRPr="006E6D6E">
              <w:rPr>
                <w:rFonts w:ascii="Times New Roman" w:hAnsi="Times New Roman" w:cs="Times New Roman"/>
                <w:color w:val="auto"/>
                <w:szCs w:val="24"/>
              </w:rPr>
              <w:t>(b)</w:t>
            </w:r>
          </w:p>
          <w:bookmarkEnd w:id="54"/>
          <w:p w14:paraId="77B9E4BB" w14:textId="6ECB4910" w:rsidR="004062EC" w:rsidRPr="006E6D6E" w:rsidRDefault="00834658">
            <w:pPr>
              <w:spacing w:after="0"/>
              <w:ind w:left="0" w:firstLine="0"/>
              <w:jc w:val="right"/>
              <w:rPr>
                <w:rFonts w:ascii="Times New Roman" w:hAnsi="Times New Roman" w:cs="Times New Roman"/>
                <w:color w:val="auto"/>
                <w:sz w:val="22"/>
              </w:rPr>
            </w:pPr>
            <w:r>
              <w:rPr>
                <w:noProof/>
              </w:rPr>
              <w:drawing>
                <wp:inline distT="0" distB="0" distL="0" distR="0" wp14:anchorId="01AEFF82" wp14:editId="05A5DD0F">
                  <wp:extent cx="2703017" cy="1883966"/>
                  <wp:effectExtent l="0" t="0" r="2540" b="2540"/>
                  <wp:docPr id="1723593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593504" name=""/>
                          <pic:cNvPicPr/>
                        </pic:nvPicPr>
                        <pic:blipFill>
                          <a:blip r:embed="rId31"/>
                          <a:stretch>
                            <a:fillRect/>
                          </a:stretch>
                        </pic:blipFill>
                        <pic:spPr>
                          <a:xfrm>
                            <a:off x="0" y="0"/>
                            <a:ext cx="2729703" cy="1902565"/>
                          </a:xfrm>
                          <a:prstGeom prst="rect">
                            <a:avLst/>
                          </a:prstGeom>
                        </pic:spPr>
                      </pic:pic>
                    </a:graphicData>
                  </a:graphic>
                </wp:inline>
              </w:drawing>
            </w:r>
          </w:p>
        </w:tc>
      </w:tr>
      <w:tr w:rsidR="006E6D6E" w:rsidRPr="006E6D6E" w14:paraId="5F71C33C" w14:textId="77777777" w:rsidTr="002D5C68">
        <w:trPr>
          <w:trHeight w:val="1658"/>
        </w:trPr>
        <w:tc>
          <w:tcPr>
            <w:tcW w:w="9026" w:type="dxa"/>
            <w:gridSpan w:val="2"/>
          </w:tcPr>
          <w:p w14:paraId="56719BC5" w14:textId="5B77E3E6" w:rsidR="004062EC" w:rsidRPr="006E6D6E" w:rsidRDefault="00576951">
            <w:pPr>
              <w:spacing w:after="397"/>
              <w:ind w:left="10"/>
              <w:rPr>
                <w:rFonts w:ascii="Times New Roman" w:hAnsi="Times New Roman" w:cs="Times New Roman"/>
                <w:i/>
                <w:iCs/>
                <w:color w:val="auto"/>
                <w:sz w:val="22"/>
                <w:szCs w:val="20"/>
              </w:rPr>
            </w:pPr>
            <w:r w:rsidRPr="006E6D6E">
              <w:rPr>
                <w:rFonts w:ascii="Times New Roman" w:hAnsi="Times New Roman" w:cs="Times New Roman"/>
                <w:b/>
                <w:bCs/>
                <w:i/>
                <w:iCs/>
                <w:color w:val="auto"/>
                <w:sz w:val="22"/>
                <w:szCs w:val="20"/>
              </w:rPr>
              <w:t>(a)</w:t>
            </w:r>
            <w:r w:rsidRPr="006E6D6E">
              <w:rPr>
                <w:rFonts w:ascii="Times New Roman" w:hAnsi="Times New Roman" w:cs="Times New Roman"/>
                <w:i/>
                <w:iCs/>
                <w:color w:val="auto"/>
                <w:sz w:val="22"/>
                <w:szCs w:val="20"/>
              </w:rPr>
              <w:t xml:space="preserve"> </w:t>
            </w:r>
            <w:r w:rsidR="00125990" w:rsidRPr="006E6D6E">
              <w:rPr>
                <w:rFonts w:ascii="Times New Roman" w:hAnsi="Times New Roman" w:cs="Times New Roman"/>
                <w:i/>
                <w:iCs/>
                <w:color w:val="auto"/>
                <w:sz w:val="22"/>
                <w:szCs w:val="20"/>
              </w:rPr>
              <w:t>cyclable lithium</w:t>
            </w:r>
            <w:r w:rsidR="00D40E70" w:rsidRPr="006E6D6E">
              <w:rPr>
                <w:rFonts w:ascii="Times New Roman" w:hAnsi="Times New Roman" w:cs="Times New Roman"/>
                <w:i/>
                <w:iCs/>
                <w:color w:val="auto"/>
                <w:sz w:val="22"/>
                <w:szCs w:val="20"/>
              </w:rPr>
              <w:t xml:space="preserve"> </w:t>
            </w:r>
            <w:r w:rsidR="00D40E70" w:rsidRPr="006E6D6E">
              <w:rPr>
                <w:rFonts w:ascii="Times New Roman" w:hAnsi="Times New Roman" w:cs="Times New Roman"/>
                <w:i/>
                <w:iCs/>
                <w:color w:val="auto"/>
                <w:sz w:val="22"/>
                <w:lang w:bidi="hi-IN"/>
              </w:rPr>
              <w:t>discharge</w:t>
            </w:r>
            <w:r w:rsidR="00125990" w:rsidRPr="006E6D6E">
              <w:rPr>
                <w:rFonts w:ascii="Times New Roman" w:hAnsi="Times New Roman" w:cs="Times New Roman"/>
                <w:i/>
                <w:iCs/>
                <w:color w:val="auto"/>
                <w:sz w:val="22"/>
                <w:szCs w:val="20"/>
              </w:rPr>
              <w:t xml:space="preserve"> </w:t>
            </w:r>
            <w:r w:rsidRPr="006E6D6E">
              <w:rPr>
                <w:rFonts w:ascii="Times New Roman" w:hAnsi="Times New Roman" w:cs="Times New Roman"/>
                <w:i/>
                <w:iCs/>
                <w:color w:val="auto"/>
                <w:sz w:val="22"/>
                <w:szCs w:val="20"/>
              </w:rPr>
              <w:t>capacity</w:t>
            </w:r>
            <w:r w:rsidR="00CC44E1">
              <w:rPr>
                <w:rFonts w:ascii="Times New Roman" w:hAnsi="Times New Roman" w:cs="Times New Roman"/>
                <w:i/>
                <w:iCs/>
                <w:color w:val="auto"/>
                <w:sz w:val="22"/>
                <w:szCs w:val="20"/>
              </w:rPr>
              <w:t xml:space="preserve"> (</w:t>
            </w:r>
            <w:r w:rsidR="00CC44E1" w:rsidRPr="006E6D6E">
              <w:rPr>
                <w:rFonts w:ascii="Times New Roman" w:hAnsi="Times New Roman" w:cs="Times New Roman"/>
                <w:i/>
                <w:iCs/>
                <w:color w:val="auto"/>
                <w:sz w:val="22"/>
                <w:szCs w:val="20"/>
              </w:rPr>
              <w:t>RPT cycles discharge capacity</w:t>
            </w:r>
            <w:r w:rsidR="00CC44E1">
              <w:rPr>
                <w:rFonts w:ascii="Times New Roman" w:hAnsi="Times New Roman" w:cs="Times New Roman"/>
                <w:i/>
                <w:iCs/>
                <w:color w:val="auto"/>
                <w:sz w:val="22"/>
                <w:szCs w:val="20"/>
              </w:rPr>
              <w:t>)</w:t>
            </w:r>
            <w:r w:rsidR="00CC44E1" w:rsidRPr="006E6D6E">
              <w:rPr>
                <w:rFonts w:ascii="Times New Roman" w:hAnsi="Times New Roman" w:cs="Times New Roman"/>
                <w:i/>
                <w:iCs/>
                <w:color w:val="auto"/>
                <w:sz w:val="22"/>
                <w:szCs w:val="20"/>
              </w:rPr>
              <w:t>,</w:t>
            </w:r>
            <w:r w:rsidRPr="006E6D6E">
              <w:rPr>
                <w:rFonts w:ascii="Times New Roman" w:hAnsi="Times New Roman" w:cs="Times New Roman"/>
                <w:i/>
                <w:iCs/>
                <w:color w:val="auto"/>
                <w:sz w:val="22"/>
                <w:szCs w:val="20"/>
              </w:rPr>
              <w:t xml:space="preserve"> and </w:t>
            </w:r>
            <w:r w:rsidRPr="006E6D6E">
              <w:rPr>
                <w:rFonts w:ascii="Times New Roman" w:hAnsi="Times New Roman" w:cs="Times New Roman"/>
                <w:b/>
                <w:bCs/>
                <w:i/>
                <w:iCs/>
                <w:color w:val="auto"/>
                <w:sz w:val="22"/>
                <w:szCs w:val="20"/>
              </w:rPr>
              <w:t xml:space="preserve">(b) </w:t>
            </w:r>
            <w:r w:rsidRPr="006E6D6E">
              <w:rPr>
                <w:rFonts w:ascii="Times New Roman" w:hAnsi="Times New Roman" w:cs="Times New Roman"/>
                <w:i/>
                <w:iCs/>
                <w:color w:val="auto"/>
                <w:sz w:val="22"/>
                <w:szCs w:val="20"/>
              </w:rPr>
              <w:t>total lithium lost to side reaction (SEI + Dead lithium plating)</w:t>
            </w:r>
            <w:r w:rsidR="00411D18" w:rsidRPr="006E6D6E">
              <w:rPr>
                <w:rFonts w:ascii="Times New Roman" w:hAnsi="Times New Roman" w:cs="Times New Roman"/>
                <w:i/>
                <w:iCs/>
                <w:color w:val="auto"/>
                <w:sz w:val="22"/>
                <w:szCs w:val="20"/>
              </w:rPr>
              <w:t xml:space="preserve"> for</w:t>
            </w:r>
            <w:r w:rsidR="00066A76" w:rsidRPr="006E6D6E">
              <w:rPr>
                <w:rFonts w:ascii="Times New Roman" w:hAnsi="Times New Roman" w:cs="Times New Roman"/>
                <w:i/>
                <w:iCs/>
                <w:color w:val="auto"/>
                <w:sz w:val="22"/>
                <w:szCs w:val="20"/>
              </w:rPr>
              <w:t xml:space="preserve"> NP ratio of 1.1 </w:t>
            </w:r>
            <w:r w:rsidR="00411D18" w:rsidRPr="006E6D6E">
              <w:rPr>
                <w:rFonts w:ascii="Times New Roman" w:hAnsi="Times New Roman" w:cs="Times New Roman"/>
                <w:i/>
                <w:iCs/>
                <w:color w:val="auto"/>
                <w:sz w:val="22"/>
                <w:szCs w:val="20"/>
              </w:rPr>
              <w:t>(</w:t>
            </w:r>
            <w:r w:rsidR="00066A76" w:rsidRPr="006E6D6E">
              <w:rPr>
                <w:rFonts w:ascii="Times New Roman" w:hAnsi="Times New Roman" w:cs="Times New Roman"/>
                <w:i/>
                <w:iCs/>
                <w:color w:val="auto"/>
                <w:sz w:val="22"/>
                <w:szCs w:val="20"/>
              </w:rPr>
              <w:t>red</w:t>
            </w:r>
            <w:r w:rsidR="00411D18" w:rsidRPr="006E6D6E">
              <w:rPr>
                <w:rFonts w:ascii="Times New Roman" w:hAnsi="Times New Roman" w:cs="Times New Roman"/>
                <w:i/>
                <w:iCs/>
                <w:color w:val="auto"/>
                <w:sz w:val="22"/>
                <w:szCs w:val="20"/>
              </w:rPr>
              <w:t xml:space="preserve"> line with</w:t>
            </w:r>
            <w:r w:rsidR="00066A76" w:rsidRPr="006E6D6E">
              <w:rPr>
                <w:rFonts w:ascii="Times New Roman" w:hAnsi="Times New Roman" w:cs="Times New Roman"/>
                <w:i/>
                <w:iCs/>
                <w:color w:val="auto"/>
                <w:sz w:val="22"/>
                <w:szCs w:val="20"/>
              </w:rPr>
              <w:t xml:space="preserve"> round marker</w:t>
            </w:r>
            <w:r w:rsidR="007274BB" w:rsidRPr="006E6D6E">
              <w:rPr>
                <w:rFonts w:ascii="Times New Roman" w:hAnsi="Times New Roman" w:cs="Times New Roman"/>
                <w:i/>
                <w:iCs/>
                <w:color w:val="auto"/>
                <w:sz w:val="22"/>
                <w:szCs w:val="20"/>
              </w:rPr>
              <w:t>)</w:t>
            </w:r>
            <w:r w:rsidR="00066A76" w:rsidRPr="006E6D6E">
              <w:rPr>
                <w:rFonts w:ascii="Times New Roman" w:hAnsi="Times New Roman" w:cs="Times New Roman"/>
                <w:i/>
                <w:iCs/>
                <w:color w:val="auto"/>
                <w:sz w:val="22"/>
                <w:szCs w:val="20"/>
              </w:rPr>
              <w:t xml:space="preserve"> and NP ratio of 1.25 </w:t>
            </w:r>
            <w:r w:rsidR="007274BB" w:rsidRPr="006E6D6E">
              <w:rPr>
                <w:rFonts w:ascii="Times New Roman" w:hAnsi="Times New Roman" w:cs="Times New Roman"/>
                <w:i/>
                <w:iCs/>
                <w:color w:val="auto"/>
                <w:sz w:val="22"/>
                <w:szCs w:val="20"/>
              </w:rPr>
              <w:t>(</w:t>
            </w:r>
            <w:r w:rsidR="00066A76" w:rsidRPr="006E6D6E">
              <w:rPr>
                <w:rFonts w:ascii="Times New Roman" w:hAnsi="Times New Roman" w:cs="Times New Roman"/>
                <w:i/>
                <w:iCs/>
                <w:color w:val="auto"/>
                <w:sz w:val="22"/>
                <w:szCs w:val="20"/>
              </w:rPr>
              <w:t>green</w:t>
            </w:r>
            <w:r w:rsidR="007274BB" w:rsidRPr="006E6D6E">
              <w:rPr>
                <w:rFonts w:ascii="Times New Roman" w:hAnsi="Times New Roman" w:cs="Times New Roman"/>
                <w:i/>
                <w:iCs/>
                <w:color w:val="auto"/>
                <w:sz w:val="22"/>
                <w:szCs w:val="20"/>
              </w:rPr>
              <w:t xml:space="preserve"> line with</w:t>
            </w:r>
            <w:r w:rsidR="00066A76" w:rsidRPr="006E6D6E">
              <w:rPr>
                <w:rFonts w:ascii="Times New Roman" w:hAnsi="Times New Roman" w:cs="Times New Roman"/>
                <w:i/>
                <w:iCs/>
                <w:color w:val="auto"/>
                <w:sz w:val="22"/>
                <w:szCs w:val="20"/>
              </w:rPr>
              <w:t xml:space="preserve"> square marker</w:t>
            </w:r>
            <w:r w:rsidR="007274BB" w:rsidRPr="006E6D6E">
              <w:rPr>
                <w:rFonts w:ascii="Times New Roman" w:hAnsi="Times New Roman" w:cs="Times New Roman"/>
                <w:i/>
                <w:iCs/>
                <w:color w:val="auto"/>
                <w:sz w:val="22"/>
                <w:szCs w:val="20"/>
              </w:rPr>
              <w:t>)</w:t>
            </w:r>
            <w:r w:rsidR="00066A76" w:rsidRPr="006E6D6E">
              <w:rPr>
                <w:rFonts w:ascii="Times New Roman" w:hAnsi="Times New Roman" w:cs="Times New Roman"/>
                <w:i/>
                <w:iCs/>
                <w:color w:val="auto"/>
                <w:sz w:val="22"/>
                <w:szCs w:val="20"/>
              </w:rPr>
              <w:t>.</w:t>
            </w:r>
            <w:r w:rsidR="003E6557" w:rsidRPr="006E6D6E">
              <w:rPr>
                <w:rFonts w:ascii="Times New Roman" w:hAnsi="Times New Roman" w:cs="Times New Roman"/>
                <w:i/>
                <w:iCs/>
                <w:color w:val="auto"/>
                <w:sz w:val="22"/>
                <w:szCs w:val="20"/>
              </w:rPr>
              <w:t xml:space="preserve"> </w:t>
            </w:r>
            <w:r w:rsidR="000727AD" w:rsidRPr="006E6D6E">
              <w:rPr>
                <w:rFonts w:ascii="Times New Roman" w:hAnsi="Times New Roman" w:cs="Times New Roman"/>
                <w:i/>
                <w:iCs/>
                <w:color w:val="auto"/>
                <w:sz w:val="22"/>
                <w:szCs w:val="20"/>
              </w:rPr>
              <w:t xml:space="preserve">The </w:t>
            </w:r>
            <w:r w:rsidR="003E6557" w:rsidRPr="006E6D6E">
              <w:rPr>
                <w:rFonts w:ascii="Times New Roman" w:hAnsi="Times New Roman" w:cs="Times New Roman"/>
                <w:i/>
                <w:iCs/>
                <w:color w:val="auto"/>
                <w:sz w:val="22"/>
                <w:szCs w:val="20"/>
              </w:rPr>
              <w:t>NP ratio is referred to</w:t>
            </w:r>
            <w:r w:rsidR="00C06CBC" w:rsidRPr="006E6D6E">
              <w:rPr>
                <w:rFonts w:ascii="Times New Roman" w:hAnsi="Times New Roman" w:cs="Times New Roman"/>
                <w:i/>
                <w:iCs/>
                <w:color w:val="auto"/>
                <w:sz w:val="22"/>
                <w:szCs w:val="20"/>
              </w:rPr>
              <w:t xml:space="preserve"> as</w:t>
            </w:r>
            <w:r w:rsidR="003E6557" w:rsidRPr="006E6D6E">
              <w:rPr>
                <w:rFonts w:ascii="Times New Roman" w:hAnsi="Times New Roman" w:cs="Times New Roman"/>
                <w:i/>
                <w:iCs/>
                <w:color w:val="auto"/>
                <w:sz w:val="22"/>
                <w:szCs w:val="20"/>
              </w:rPr>
              <w:t xml:space="preserve"> </w:t>
            </w:r>
            <w:r w:rsidR="00C06CBC" w:rsidRPr="006E6D6E">
              <w:rPr>
                <w:rFonts w:ascii="Times New Roman" w:hAnsi="Times New Roman" w:cs="Times New Roman"/>
                <w:i/>
                <w:iCs/>
                <w:color w:val="auto"/>
                <w:sz w:val="22"/>
                <w:szCs w:val="20"/>
              </w:rPr>
              <w:t>the ratio of negative electrode</w:t>
            </w:r>
            <w:r w:rsidR="00597CB8" w:rsidRPr="006E6D6E">
              <w:rPr>
                <w:rFonts w:ascii="Times New Roman" w:hAnsi="Times New Roman" w:cs="Times New Roman"/>
                <w:i/>
                <w:iCs/>
                <w:color w:val="auto"/>
                <w:sz w:val="22"/>
                <w:szCs w:val="20"/>
              </w:rPr>
              <w:t xml:space="preserve"> capacity (</w:t>
            </w:r>
            <w:r w:rsidR="00B0553E" w:rsidRPr="006E6D6E">
              <w:rPr>
                <w:rFonts w:ascii="Times New Roman" w:hAnsi="Times New Roman" w:cs="Times New Roman"/>
                <w:i/>
                <w:iCs/>
                <w:color w:val="auto"/>
                <w:sz w:val="22"/>
                <w:szCs w:val="20"/>
              </w:rPr>
              <w:t>i.e., Graphite</w:t>
            </w:r>
            <w:r w:rsidR="00C06CBC" w:rsidRPr="006E6D6E">
              <w:rPr>
                <w:rFonts w:ascii="Times New Roman" w:hAnsi="Times New Roman" w:cs="Times New Roman"/>
                <w:i/>
                <w:iCs/>
                <w:color w:val="auto"/>
                <w:sz w:val="22"/>
                <w:szCs w:val="20"/>
              </w:rPr>
              <w:t xml:space="preserve"> capacity</w:t>
            </w:r>
            <w:r w:rsidR="00597CB8" w:rsidRPr="006E6D6E">
              <w:rPr>
                <w:rFonts w:ascii="Times New Roman" w:hAnsi="Times New Roman" w:cs="Times New Roman"/>
                <w:i/>
                <w:iCs/>
                <w:color w:val="auto"/>
                <w:sz w:val="22"/>
                <w:szCs w:val="20"/>
              </w:rPr>
              <w:t>)</w:t>
            </w:r>
            <w:r w:rsidR="00C06CBC" w:rsidRPr="006E6D6E">
              <w:rPr>
                <w:rFonts w:ascii="Times New Roman" w:hAnsi="Times New Roman" w:cs="Times New Roman"/>
                <w:i/>
                <w:iCs/>
                <w:color w:val="auto"/>
                <w:sz w:val="22"/>
                <w:szCs w:val="20"/>
              </w:rPr>
              <w:t xml:space="preserve"> </w:t>
            </w:r>
            <w:r w:rsidR="003E6557" w:rsidRPr="006E6D6E">
              <w:rPr>
                <w:rFonts w:ascii="Times New Roman" w:hAnsi="Times New Roman" w:cs="Times New Roman"/>
                <w:i/>
                <w:iCs/>
                <w:color w:val="auto"/>
                <w:sz w:val="22"/>
                <w:szCs w:val="20"/>
              </w:rPr>
              <w:t>to primary phase</w:t>
            </w:r>
            <w:r w:rsidR="000727AD" w:rsidRPr="006E6D6E">
              <w:rPr>
                <w:rFonts w:ascii="Times New Roman" w:hAnsi="Times New Roman" w:cs="Times New Roman"/>
                <w:i/>
                <w:iCs/>
                <w:color w:val="auto"/>
                <w:sz w:val="22"/>
                <w:szCs w:val="20"/>
              </w:rPr>
              <w:t xml:space="preserve"> </w:t>
            </w:r>
            <w:r w:rsidR="00C06CBC" w:rsidRPr="006E6D6E">
              <w:rPr>
                <w:rFonts w:ascii="Times New Roman" w:hAnsi="Times New Roman" w:cs="Times New Roman"/>
                <w:i/>
                <w:iCs/>
                <w:color w:val="auto"/>
                <w:sz w:val="22"/>
                <w:szCs w:val="20"/>
              </w:rPr>
              <w:t>positive</w:t>
            </w:r>
            <w:r w:rsidR="000727AD" w:rsidRPr="006E6D6E">
              <w:rPr>
                <w:rFonts w:ascii="Times New Roman" w:hAnsi="Times New Roman" w:cs="Times New Roman"/>
                <w:i/>
                <w:iCs/>
                <w:color w:val="auto"/>
                <w:sz w:val="22"/>
                <w:szCs w:val="20"/>
              </w:rPr>
              <w:t xml:space="preserve"> electrode</w:t>
            </w:r>
            <w:r w:rsidR="00597CB8" w:rsidRPr="006E6D6E">
              <w:rPr>
                <w:rFonts w:ascii="Times New Roman" w:hAnsi="Times New Roman" w:cs="Times New Roman"/>
                <w:i/>
                <w:iCs/>
                <w:color w:val="auto"/>
                <w:sz w:val="22"/>
                <w:szCs w:val="20"/>
              </w:rPr>
              <w:t xml:space="preserve"> capacity (</w:t>
            </w:r>
            <w:r w:rsidR="000727AD" w:rsidRPr="006E6D6E">
              <w:rPr>
                <w:rFonts w:ascii="Times New Roman" w:hAnsi="Times New Roman" w:cs="Times New Roman"/>
                <w:i/>
                <w:iCs/>
                <w:color w:val="auto"/>
                <w:sz w:val="22"/>
                <w:szCs w:val="20"/>
              </w:rPr>
              <w:t>i.e., LFP</w:t>
            </w:r>
            <w:r w:rsidR="00597CB8" w:rsidRPr="006E6D6E">
              <w:rPr>
                <w:rFonts w:ascii="Times New Roman" w:hAnsi="Times New Roman" w:cs="Times New Roman"/>
                <w:i/>
                <w:iCs/>
                <w:color w:val="auto"/>
                <w:sz w:val="22"/>
                <w:szCs w:val="20"/>
              </w:rPr>
              <w:t xml:space="preserve"> capacity)</w:t>
            </w:r>
            <w:r w:rsidR="00C06CBC" w:rsidRPr="006E6D6E">
              <w:rPr>
                <w:rFonts w:ascii="Times New Roman" w:hAnsi="Times New Roman" w:cs="Times New Roman"/>
                <w:i/>
                <w:iCs/>
                <w:color w:val="auto"/>
                <w:sz w:val="22"/>
                <w:szCs w:val="20"/>
              </w:rPr>
              <w:t>.</w:t>
            </w:r>
          </w:p>
        </w:tc>
      </w:tr>
    </w:tbl>
    <w:p w14:paraId="097CFA7D" w14:textId="77777777" w:rsidR="008922AE" w:rsidRDefault="008922AE" w:rsidP="008922AE">
      <w:pPr>
        <w:spacing w:after="0"/>
        <w:ind w:left="10"/>
        <w:rPr>
          <w:rFonts w:ascii="Times New Roman" w:hAnsi="Times New Roman" w:cs="Times New Roman"/>
          <w:color w:val="auto"/>
          <w:sz w:val="22"/>
        </w:rPr>
      </w:pPr>
    </w:p>
    <w:p w14:paraId="1DED74B9" w14:textId="172548E1" w:rsidR="008922AE" w:rsidRPr="006E6D6E" w:rsidRDefault="00FE765C" w:rsidP="008922AE">
      <w:pPr>
        <w:spacing w:after="0"/>
        <w:ind w:left="10"/>
        <w:rPr>
          <w:rFonts w:ascii="Times New Roman" w:hAnsi="Times New Roman" w:cs="Times New Roman"/>
          <w:color w:val="auto"/>
          <w:sz w:val="22"/>
        </w:rPr>
      </w:pPr>
      <w:r w:rsidRPr="006E6D6E">
        <w:rPr>
          <w:rFonts w:ascii="Times New Roman" w:hAnsi="Times New Roman" w:cs="Times New Roman"/>
          <w:color w:val="auto"/>
          <w:sz w:val="22"/>
        </w:rPr>
        <w:t>As an example, we increased the NE capacity by increasing the NE thickness, such that the NP ratio increases from 1.1 (</w:t>
      </w:r>
      <w:r>
        <w:rPr>
          <w:rFonts w:ascii="Times New Roman" w:hAnsi="Times New Roman" w:cs="Times New Roman"/>
          <w:color w:val="auto"/>
          <w:sz w:val="22"/>
        </w:rPr>
        <w:t>reference</w:t>
      </w:r>
      <w:r w:rsidRPr="006E6D6E">
        <w:rPr>
          <w:rFonts w:ascii="Times New Roman" w:hAnsi="Times New Roman" w:cs="Times New Roman"/>
          <w:color w:val="auto"/>
          <w:sz w:val="22"/>
        </w:rPr>
        <w:t xml:space="preserve"> case) to 1.25, taken as the ratio of the NE capacity </w:t>
      </w:r>
      <w:r>
        <w:rPr>
          <w:rFonts w:ascii="Times New Roman" w:hAnsi="Times New Roman" w:cs="Times New Roman"/>
          <w:color w:val="auto"/>
          <w:sz w:val="22"/>
        </w:rPr>
        <w:t xml:space="preserve">(Graphite) </w:t>
      </w:r>
      <w:r w:rsidRPr="006E6D6E">
        <w:rPr>
          <w:rFonts w:ascii="Times New Roman" w:hAnsi="Times New Roman" w:cs="Times New Roman"/>
          <w:color w:val="auto"/>
          <w:sz w:val="22"/>
        </w:rPr>
        <w:t xml:space="preserve">to the primary phase </w:t>
      </w:r>
      <w:r>
        <w:rPr>
          <w:rFonts w:ascii="Times New Roman" w:hAnsi="Times New Roman" w:cs="Times New Roman"/>
          <w:color w:val="auto"/>
          <w:sz w:val="22"/>
        </w:rPr>
        <w:t xml:space="preserve">of PE </w:t>
      </w:r>
      <w:r w:rsidRPr="006E6D6E">
        <w:rPr>
          <w:rFonts w:ascii="Times New Roman" w:hAnsi="Times New Roman" w:cs="Times New Roman"/>
          <w:color w:val="auto"/>
          <w:sz w:val="22"/>
        </w:rPr>
        <w:t xml:space="preserve">(LFP) capacity. The reference case is that of a BoL balanced cell, discussed in previous sections. While increasing the NE capacity, the other fundamental physical properties (maximum surface concentration, active material volume fraction, and electrode area) of the NE were kept unchanged. To compare the performance of the redesigned cell with that of the reference cell, the BoL performance of both was matched by adjusting the initial stoichiometries of NE and </w:t>
      </w:r>
      <w:r>
        <w:rPr>
          <w:rFonts w:ascii="Times New Roman" w:hAnsi="Times New Roman" w:cs="Times New Roman"/>
          <w:color w:val="auto"/>
          <w:sz w:val="22"/>
        </w:rPr>
        <w:t xml:space="preserve">primary </w:t>
      </w:r>
      <w:r w:rsidRPr="006E6D6E">
        <w:rPr>
          <w:rFonts w:ascii="Times New Roman" w:hAnsi="Times New Roman" w:cs="Times New Roman"/>
          <w:color w:val="auto"/>
          <w:sz w:val="22"/>
        </w:rPr>
        <w:t xml:space="preserve">PE. </w:t>
      </w:r>
      <w:r w:rsidR="008922AE" w:rsidRPr="006E6D6E">
        <w:rPr>
          <w:rFonts w:ascii="Times New Roman" w:hAnsi="Times New Roman" w:cs="Times New Roman"/>
          <w:color w:val="auto"/>
          <w:sz w:val="22"/>
        </w:rPr>
        <w:t xml:space="preserve">To compare the long-term performance of the redesigned and </w:t>
      </w:r>
      <w:r w:rsidR="00082706">
        <w:rPr>
          <w:rFonts w:ascii="Times New Roman" w:hAnsi="Times New Roman" w:cs="Times New Roman"/>
          <w:color w:val="auto"/>
          <w:sz w:val="22"/>
        </w:rPr>
        <w:t>reference</w:t>
      </w:r>
      <w:r w:rsidR="008922AE" w:rsidRPr="006E6D6E">
        <w:rPr>
          <w:rFonts w:ascii="Times New Roman" w:hAnsi="Times New Roman" w:cs="Times New Roman"/>
          <w:color w:val="auto"/>
          <w:sz w:val="22"/>
        </w:rPr>
        <w:t xml:space="preserve"> cell, we choose </w:t>
      </w:r>
      <w:r w:rsidR="008922AE" w:rsidRPr="006E6D6E">
        <w:rPr>
          <w:rFonts w:ascii="Times New Roman" w:hAnsi="Times New Roman" w:cs="Times New Roman"/>
          <w:color w:val="auto"/>
          <w:sz w:val="22"/>
        </w:rPr>
        <w:fldChar w:fldCharType="begin"/>
      </w:r>
      <w:r w:rsidR="008922AE" w:rsidRPr="006E6D6E">
        <w:rPr>
          <w:rFonts w:ascii="Times New Roman" w:hAnsi="Times New Roman" w:cs="Times New Roman"/>
          <w:color w:val="auto"/>
          <w:sz w:val="22"/>
        </w:rPr>
        <w:instrText xml:space="preserve"> REF Case1 \h </w:instrText>
      </w:r>
      <w:r w:rsidR="008922AE">
        <w:rPr>
          <w:rFonts w:ascii="Times New Roman" w:hAnsi="Times New Roman" w:cs="Times New Roman"/>
          <w:color w:val="auto"/>
          <w:sz w:val="22"/>
        </w:rPr>
        <w:instrText xml:space="preserve"> \* MERGEFORMAT </w:instrText>
      </w:r>
      <w:r w:rsidR="008922AE" w:rsidRPr="006E6D6E">
        <w:rPr>
          <w:rFonts w:ascii="Times New Roman" w:hAnsi="Times New Roman" w:cs="Times New Roman"/>
          <w:color w:val="auto"/>
          <w:sz w:val="22"/>
        </w:rPr>
      </w:r>
      <w:r w:rsidR="008922AE" w:rsidRPr="006E6D6E">
        <w:rPr>
          <w:rFonts w:ascii="Times New Roman" w:hAnsi="Times New Roman" w:cs="Times New Roman"/>
          <w:color w:val="auto"/>
          <w:sz w:val="22"/>
        </w:rPr>
        <w:fldChar w:fldCharType="separate"/>
      </w:r>
      <w:r w:rsidR="008922AE" w:rsidRPr="006E6D6E">
        <w:rPr>
          <w:rFonts w:ascii="Times New Roman" w:hAnsi="Times New Roman" w:cs="Times New Roman"/>
          <w:color w:val="auto"/>
          <w:sz w:val="22"/>
          <w:szCs w:val="20"/>
        </w:rPr>
        <w:t>Case 1</w:t>
      </w:r>
      <w:r w:rsidR="008922AE" w:rsidRPr="006E6D6E">
        <w:rPr>
          <w:rFonts w:ascii="Times New Roman" w:hAnsi="Times New Roman" w:cs="Times New Roman"/>
          <w:color w:val="auto"/>
          <w:sz w:val="22"/>
        </w:rPr>
        <w:fldChar w:fldCharType="end"/>
      </w:r>
      <w:r w:rsidR="008922AE" w:rsidRPr="006E6D6E">
        <w:rPr>
          <w:rFonts w:ascii="Times New Roman" w:hAnsi="Times New Roman" w:cs="Times New Roman"/>
          <w:color w:val="auto"/>
          <w:sz w:val="22"/>
        </w:rPr>
        <w:t xml:space="preserve"> as the lithium release control method, because the frequent overcharges in Case 1 were found to </w:t>
      </w:r>
      <w:r w:rsidR="00056C2F">
        <w:rPr>
          <w:rFonts w:ascii="Times New Roman" w:hAnsi="Times New Roman" w:cs="Times New Roman"/>
          <w:color w:val="auto"/>
          <w:sz w:val="22"/>
        </w:rPr>
        <w:t>cause</w:t>
      </w:r>
      <w:r w:rsidR="008922AE" w:rsidRPr="006E6D6E">
        <w:rPr>
          <w:rFonts w:ascii="Times New Roman" w:hAnsi="Times New Roman" w:cs="Times New Roman"/>
          <w:color w:val="auto"/>
          <w:sz w:val="22"/>
        </w:rPr>
        <w:t xml:space="preserve"> the most severe cell imbalancing. </w:t>
      </w:r>
      <w:r w:rsidR="005A028A">
        <w:rPr>
          <w:rFonts w:ascii="Times New Roman" w:hAnsi="Times New Roman" w:cs="Times New Roman"/>
          <w:color w:val="auto"/>
          <w:sz w:val="22"/>
        </w:rPr>
        <w:t>Also, f</w:t>
      </w:r>
      <w:r w:rsidR="00476759" w:rsidRPr="006E6D6E">
        <w:rPr>
          <w:rFonts w:ascii="Times New Roman" w:hAnsi="Times New Roman" w:cs="Times New Roman"/>
          <w:color w:val="auto"/>
          <w:sz w:val="22"/>
        </w:rPr>
        <w:t>requent overcharges</w:t>
      </w:r>
      <w:r w:rsidR="005A028A">
        <w:rPr>
          <w:rFonts w:ascii="Times New Roman" w:hAnsi="Times New Roman" w:cs="Times New Roman"/>
          <w:color w:val="auto"/>
          <w:sz w:val="22"/>
        </w:rPr>
        <w:t xml:space="preserve">, </w:t>
      </w:r>
      <w:r w:rsidR="00476759">
        <w:rPr>
          <w:rFonts w:ascii="Times New Roman" w:hAnsi="Times New Roman" w:cs="Times New Roman"/>
          <w:color w:val="auto"/>
          <w:sz w:val="22"/>
        </w:rPr>
        <w:t>like in</w:t>
      </w:r>
      <w:r w:rsidR="00476759" w:rsidRPr="006E6D6E">
        <w:rPr>
          <w:rFonts w:ascii="Times New Roman" w:hAnsi="Times New Roman" w:cs="Times New Roman"/>
          <w:color w:val="auto"/>
          <w:sz w:val="22"/>
        </w:rPr>
        <w:t xml:space="preserve"> Case 1</w:t>
      </w:r>
      <w:r w:rsidR="005A028A">
        <w:rPr>
          <w:rFonts w:ascii="Times New Roman" w:hAnsi="Times New Roman" w:cs="Times New Roman"/>
          <w:color w:val="auto"/>
          <w:sz w:val="22"/>
        </w:rPr>
        <w:t>,</w:t>
      </w:r>
      <w:r w:rsidR="00476759">
        <w:rPr>
          <w:rFonts w:ascii="Times New Roman" w:hAnsi="Times New Roman" w:cs="Times New Roman"/>
          <w:color w:val="auto"/>
          <w:sz w:val="22"/>
        </w:rPr>
        <w:t xml:space="preserve"> </w:t>
      </w:r>
      <w:r w:rsidR="005A028A">
        <w:rPr>
          <w:rFonts w:ascii="Times New Roman" w:hAnsi="Times New Roman" w:cs="Times New Roman"/>
          <w:color w:val="auto"/>
          <w:sz w:val="22"/>
        </w:rPr>
        <w:t>are</w:t>
      </w:r>
      <w:r w:rsidR="008922AE" w:rsidRPr="006E6D6E">
        <w:rPr>
          <w:rFonts w:ascii="Times New Roman" w:hAnsi="Times New Roman" w:cs="Times New Roman"/>
          <w:color w:val="auto"/>
          <w:sz w:val="22"/>
        </w:rPr>
        <w:t xml:space="preserve"> expected where</w:t>
      </w:r>
      <w:r w:rsidR="00BB0A16">
        <w:rPr>
          <w:rFonts w:ascii="Times New Roman" w:hAnsi="Times New Roman" w:cs="Times New Roman"/>
          <w:color w:val="auto"/>
          <w:sz w:val="22"/>
        </w:rPr>
        <w:t xml:space="preserve"> the</w:t>
      </w:r>
      <w:r w:rsidR="008922AE" w:rsidRPr="006E6D6E">
        <w:rPr>
          <w:rFonts w:ascii="Times New Roman" w:hAnsi="Times New Roman" w:cs="Times New Roman"/>
          <w:color w:val="auto"/>
          <w:sz w:val="22"/>
        </w:rPr>
        <w:t xml:space="preserve"> cell designers or process engineers may choose to intentionally perform frequent overcharge events (as in </w:t>
      </w:r>
      <w:r w:rsidR="008922AE" w:rsidRPr="006E6D6E">
        <w:rPr>
          <w:rFonts w:ascii="Times New Roman" w:hAnsi="Times New Roman" w:cs="Times New Roman"/>
          <w:color w:val="auto"/>
          <w:sz w:val="22"/>
        </w:rPr>
        <w:fldChar w:fldCharType="begin"/>
      </w:r>
      <w:r w:rsidR="008922AE" w:rsidRPr="006E6D6E">
        <w:rPr>
          <w:rFonts w:ascii="Times New Roman" w:hAnsi="Times New Roman" w:cs="Times New Roman"/>
          <w:color w:val="auto"/>
          <w:sz w:val="22"/>
        </w:rPr>
        <w:instrText xml:space="preserve"> REF Case1 \h  \* MERGEFORMAT </w:instrText>
      </w:r>
      <w:r w:rsidR="008922AE" w:rsidRPr="006E6D6E">
        <w:rPr>
          <w:rFonts w:ascii="Times New Roman" w:hAnsi="Times New Roman" w:cs="Times New Roman"/>
          <w:color w:val="auto"/>
          <w:sz w:val="22"/>
        </w:rPr>
      </w:r>
      <w:r w:rsidR="008922AE" w:rsidRPr="006E6D6E">
        <w:rPr>
          <w:rFonts w:ascii="Times New Roman" w:hAnsi="Times New Roman" w:cs="Times New Roman"/>
          <w:color w:val="auto"/>
          <w:sz w:val="22"/>
        </w:rPr>
        <w:fldChar w:fldCharType="separate"/>
      </w:r>
      <w:r w:rsidR="008922AE" w:rsidRPr="006E6D6E">
        <w:rPr>
          <w:rFonts w:ascii="Times New Roman" w:hAnsi="Times New Roman" w:cs="Times New Roman"/>
          <w:color w:val="auto"/>
          <w:sz w:val="22"/>
          <w:szCs w:val="20"/>
        </w:rPr>
        <w:t>Case 1</w:t>
      </w:r>
      <w:r w:rsidR="008922AE" w:rsidRPr="006E6D6E">
        <w:rPr>
          <w:rFonts w:ascii="Times New Roman" w:hAnsi="Times New Roman" w:cs="Times New Roman"/>
          <w:color w:val="auto"/>
          <w:sz w:val="22"/>
        </w:rPr>
        <w:fldChar w:fldCharType="end"/>
      </w:r>
      <w:r w:rsidR="008922AE" w:rsidRPr="006E6D6E">
        <w:rPr>
          <w:rFonts w:ascii="Times New Roman" w:hAnsi="Times New Roman" w:cs="Times New Roman"/>
          <w:color w:val="auto"/>
          <w:sz w:val="22"/>
        </w:rPr>
        <w:t xml:space="preserve">) so that oxygen can be released and degassed early </w:t>
      </w:r>
      <w:r w:rsidR="008922AE" w:rsidRPr="006E6D6E">
        <w:rPr>
          <w:rFonts w:ascii="Times New Roman" w:hAnsi="Times New Roman" w:cs="Times New Roman"/>
          <w:color w:val="auto"/>
          <w:sz w:val="22"/>
          <w:lang w:bidi="hi-IN"/>
        </w:rPr>
        <w:t xml:space="preserve">(for example, during early cell life after formation). </w:t>
      </w:r>
      <w:r w:rsidR="00264CFF">
        <w:rPr>
          <w:rFonts w:ascii="Times New Roman" w:hAnsi="Times New Roman" w:cs="Times New Roman"/>
          <w:color w:val="auto"/>
          <w:sz w:val="22"/>
          <w:lang w:bidi="hi-IN"/>
        </w:rPr>
        <w:t xml:space="preserve">Moreover, </w:t>
      </w:r>
      <w:r w:rsidR="008922AE" w:rsidRPr="006E6D6E">
        <w:rPr>
          <w:rFonts w:ascii="Times New Roman" w:hAnsi="Times New Roman" w:cs="Times New Roman"/>
          <w:color w:val="auto"/>
          <w:sz w:val="22"/>
          <w:lang w:bidi="hi-IN"/>
        </w:rPr>
        <w:t xml:space="preserve">CATL also hinted at releasing lithium from LFO early in cell life. </w:t>
      </w:r>
      <w:r w:rsidR="008922AE" w:rsidRPr="006E6D6E">
        <w:rPr>
          <w:rFonts w:ascii="Times New Roman" w:hAnsi="Times New Roman" w:cs="Times New Roman"/>
          <w:color w:val="auto"/>
          <w:sz w:val="22"/>
        </w:rPr>
        <w:t xml:space="preserve">This makes </w:t>
      </w:r>
      <w:r w:rsidR="008922AE" w:rsidRPr="006E6D6E">
        <w:rPr>
          <w:rFonts w:ascii="Times New Roman" w:hAnsi="Times New Roman" w:cs="Times New Roman"/>
          <w:color w:val="auto"/>
          <w:sz w:val="22"/>
        </w:rPr>
        <w:fldChar w:fldCharType="begin"/>
      </w:r>
      <w:r w:rsidR="008922AE" w:rsidRPr="006E6D6E">
        <w:rPr>
          <w:rFonts w:ascii="Times New Roman" w:hAnsi="Times New Roman" w:cs="Times New Roman"/>
          <w:color w:val="auto"/>
          <w:sz w:val="22"/>
        </w:rPr>
        <w:instrText xml:space="preserve"> REF Case1 \h  \* MERGEFORMAT </w:instrText>
      </w:r>
      <w:r w:rsidR="008922AE" w:rsidRPr="006E6D6E">
        <w:rPr>
          <w:rFonts w:ascii="Times New Roman" w:hAnsi="Times New Roman" w:cs="Times New Roman"/>
          <w:color w:val="auto"/>
          <w:sz w:val="22"/>
        </w:rPr>
      </w:r>
      <w:r w:rsidR="008922AE" w:rsidRPr="006E6D6E">
        <w:rPr>
          <w:rFonts w:ascii="Times New Roman" w:hAnsi="Times New Roman" w:cs="Times New Roman"/>
          <w:color w:val="auto"/>
          <w:sz w:val="22"/>
        </w:rPr>
        <w:fldChar w:fldCharType="separate"/>
      </w:r>
      <w:r w:rsidR="008922AE" w:rsidRPr="006E6D6E">
        <w:rPr>
          <w:rFonts w:ascii="Times New Roman" w:hAnsi="Times New Roman" w:cs="Times New Roman"/>
          <w:color w:val="auto"/>
          <w:sz w:val="22"/>
          <w:szCs w:val="20"/>
        </w:rPr>
        <w:t>Case 1</w:t>
      </w:r>
      <w:r w:rsidR="008922AE" w:rsidRPr="006E6D6E">
        <w:rPr>
          <w:rFonts w:ascii="Times New Roman" w:hAnsi="Times New Roman" w:cs="Times New Roman"/>
          <w:color w:val="auto"/>
          <w:sz w:val="22"/>
        </w:rPr>
        <w:fldChar w:fldCharType="end"/>
      </w:r>
      <w:r w:rsidR="008922AE" w:rsidRPr="006E6D6E">
        <w:rPr>
          <w:rFonts w:ascii="Times New Roman" w:hAnsi="Times New Roman" w:cs="Times New Roman"/>
          <w:color w:val="auto"/>
          <w:sz w:val="22"/>
        </w:rPr>
        <w:t xml:space="preserve"> a useful scenario for studying the benefits of cell redesign. </w:t>
      </w:r>
    </w:p>
    <w:p w14:paraId="39A39FBE" w14:textId="5CA06193" w:rsidR="008922AE" w:rsidRDefault="008922AE" w:rsidP="008922AE">
      <w:pPr>
        <w:spacing w:after="0"/>
        <w:ind w:left="10"/>
        <w:rPr>
          <w:rFonts w:ascii="Times New Roman" w:hAnsi="Times New Roman" w:cs="Times New Roman"/>
          <w:color w:val="auto"/>
          <w:sz w:val="22"/>
        </w:rPr>
      </w:pPr>
      <w:r w:rsidRPr="00646496">
        <w:rPr>
          <w:rFonts w:ascii="Times New Roman" w:hAnsi="Times New Roman" w:cs="Times New Roman"/>
          <w:color w:val="auto"/>
          <w:sz w:val="22"/>
        </w:rPr>
        <w:fldChar w:fldCharType="begin"/>
      </w:r>
      <w:r w:rsidRPr="00646496">
        <w:rPr>
          <w:rFonts w:ascii="Times New Roman" w:hAnsi="Times New Roman" w:cs="Times New Roman"/>
          <w:color w:val="auto"/>
          <w:sz w:val="22"/>
        </w:rPr>
        <w:instrText xml:space="preserve"> REF _Ref203084906 \h </w:instrText>
      </w:r>
      <w:r w:rsidRPr="00A8527B">
        <w:rPr>
          <w:rFonts w:ascii="Times New Roman" w:hAnsi="Times New Roman" w:cs="Times New Roman"/>
          <w:color w:val="auto"/>
          <w:sz w:val="22"/>
        </w:rPr>
        <w:instrText xml:space="preserve"> \* MERGEFORMAT </w:instrText>
      </w:r>
      <w:r w:rsidRPr="00646496">
        <w:rPr>
          <w:rFonts w:ascii="Times New Roman" w:hAnsi="Times New Roman" w:cs="Times New Roman"/>
          <w:color w:val="auto"/>
          <w:sz w:val="22"/>
        </w:rPr>
      </w:r>
      <w:r w:rsidRPr="00646496">
        <w:rPr>
          <w:rFonts w:ascii="Times New Roman" w:hAnsi="Times New Roman" w:cs="Times New Roman"/>
          <w:color w:val="auto"/>
          <w:sz w:val="22"/>
        </w:rPr>
        <w:fldChar w:fldCharType="separate"/>
      </w:r>
      <w:r w:rsidRPr="00A8527B">
        <w:rPr>
          <w:rFonts w:ascii="Times New Roman" w:hAnsi="Times New Roman" w:cs="Times New Roman"/>
          <w:color w:val="auto"/>
          <w:sz w:val="22"/>
          <w:szCs w:val="20"/>
        </w:rPr>
        <w:t xml:space="preserve">Fig. </w:t>
      </w:r>
      <w:r w:rsidRPr="00A8527B">
        <w:rPr>
          <w:rFonts w:ascii="Times New Roman" w:hAnsi="Times New Roman" w:cs="Times New Roman"/>
          <w:noProof/>
          <w:color w:val="auto"/>
          <w:sz w:val="22"/>
          <w:szCs w:val="20"/>
        </w:rPr>
        <w:t>7</w:t>
      </w:r>
      <w:r w:rsidRPr="00646496">
        <w:rPr>
          <w:rFonts w:ascii="Times New Roman" w:hAnsi="Times New Roman" w:cs="Times New Roman"/>
          <w:color w:val="auto"/>
          <w:sz w:val="22"/>
        </w:rPr>
        <w:fldChar w:fldCharType="end"/>
      </w:r>
      <w:r w:rsidRPr="006E6D6E">
        <w:rPr>
          <w:rFonts w:ascii="Times New Roman" w:hAnsi="Times New Roman" w:cs="Times New Roman"/>
          <w:color w:val="auto"/>
          <w:sz w:val="22"/>
        </w:rPr>
        <w:fldChar w:fldCharType="begin"/>
      </w:r>
      <w:r w:rsidRPr="006E6D6E">
        <w:rPr>
          <w:rFonts w:ascii="Times New Roman" w:hAnsi="Times New Roman" w:cs="Times New Roman"/>
          <w:color w:val="auto"/>
          <w:sz w:val="22"/>
        </w:rPr>
        <w:instrText xml:space="preserve"> REF Fig6 \h  \* MERGEFORMAT </w:instrText>
      </w:r>
      <w:r w:rsidRPr="006E6D6E">
        <w:rPr>
          <w:rFonts w:ascii="Times New Roman" w:hAnsi="Times New Roman" w:cs="Times New Roman"/>
          <w:color w:val="auto"/>
          <w:sz w:val="22"/>
        </w:rPr>
      </w:r>
      <w:r w:rsidRPr="006E6D6E">
        <w:rPr>
          <w:rFonts w:ascii="Times New Roman" w:hAnsi="Times New Roman" w:cs="Times New Roman"/>
          <w:color w:val="auto"/>
          <w:sz w:val="22"/>
        </w:rPr>
        <w:fldChar w:fldCharType="separate"/>
      </w:r>
      <w:r w:rsidRPr="006E6D6E">
        <w:rPr>
          <w:rFonts w:ascii="Times New Roman" w:hAnsi="Times New Roman" w:cs="Times New Roman"/>
          <w:color w:val="auto"/>
          <w:sz w:val="22"/>
        </w:rPr>
        <w:fldChar w:fldCharType="end"/>
      </w:r>
      <w:r w:rsidRPr="006E6D6E">
        <w:rPr>
          <w:rFonts w:ascii="Times New Roman" w:hAnsi="Times New Roman" w:cs="Times New Roman"/>
          <w:color w:val="auto"/>
          <w:sz w:val="22"/>
        </w:rPr>
        <w:t xml:space="preserve"> compares the </w:t>
      </w:r>
      <w:r w:rsidRPr="006E6D6E">
        <w:rPr>
          <w:rFonts w:ascii="Times New Roman" w:hAnsi="Times New Roman" w:cs="Times New Roman"/>
          <w:color w:val="auto"/>
          <w:sz w:val="22"/>
        </w:rPr>
        <w:fldChar w:fldCharType="begin"/>
      </w:r>
      <w:r w:rsidRPr="006E6D6E">
        <w:rPr>
          <w:rFonts w:ascii="Times New Roman" w:hAnsi="Times New Roman" w:cs="Times New Roman"/>
          <w:color w:val="auto"/>
          <w:sz w:val="22"/>
        </w:rPr>
        <w:instrText xml:space="preserve"> REF Case1 \h </w:instrText>
      </w:r>
      <w:r>
        <w:rPr>
          <w:rFonts w:ascii="Times New Roman" w:hAnsi="Times New Roman" w:cs="Times New Roman"/>
          <w:color w:val="auto"/>
          <w:sz w:val="22"/>
        </w:rPr>
        <w:instrText xml:space="preserve"> \* MERGEFORMAT </w:instrText>
      </w:r>
      <w:r w:rsidRPr="006E6D6E">
        <w:rPr>
          <w:rFonts w:ascii="Times New Roman" w:hAnsi="Times New Roman" w:cs="Times New Roman"/>
          <w:color w:val="auto"/>
          <w:sz w:val="22"/>
        </w:rPr>
      </w:r>
      <w:r w:rsidRPr="006E6D6E">
        <w:rPr>
          <w:rFonts w:ascii="Times New Roman" w:hAnsi="Times New Roman" w:cs="Times New Roman"/>
          <w:color w:val="auto"/>
          <w:sz w:val="22"/>
        </w:rPr>
        <w:fldChar w:fldCharType="separate"/>
      </w:r>
      <w:r w:rsidRPr="006E6D6E">
        <w:rPr>
          <w:rFonts w:ascii="Times New Roman" w:hAnsi="Times New Roman" w:cs="Times New Roman"/>
          <w:color w:val="auto"/>
          <w:sz w:val="22"/>
          <w:szCs w:val="20"/>
        </w:rPr>
        <w:t xml:space="preserve">Case 1 </w:t>
      </w:r>
      <w:r w:rsidRPr="006E6D6E">
        <w:rPr>
          <w:rFonts w:ascii="Times New Roman" w:hAnsi="Times New Roman" w:cs="Times New Roman"/>
          <w:color w:val="auto"/>
          <w:sz w:val="22"/>
        </w:rPr>
        <w:fldChar w:fldCharType="end"/>
      </w:r>
      <w:r w:rsidRPr="006E6D6E">
        <w:rPr>
          <w:rFonts w:ascii="Times New Roman" w:hAnsi="Times New Roman" w:cs="Times New Roman"/>
          <w:color w:val="auto"/>
          <w:sz w:val="22"/>
        </w:rPr>
        <w:t xml:space="preserve">performance for the </w:t>
      </w:r>
      <w:r w:rsidR="00B2159A">
        <w:rPr>
          <w:rFonts w:ascii="Times New Roman" w:hAnsi="Times New Roman" w:cs="Times New Roman"/>
          <w:color w:val="auto"/>
          <w:sz w:val="22"/>
        </w:rPr>
        <w:t>reference</w:t>
      </w:r>
      <w:r w:rsidRPr="006E6D6E">
        <w:rPr>
          <w:rFonts w:ascii="Times New Roman" w:hAnsi="Times New Roman" w:cs="Times New Roman"/>
          <w:color w:val="auto"/>
          <w:sz w:val="22"/>
        </w:rPr>
        <w:t xml:space="preserve"> case NP ratio of 1.1 and the redesigned NP ratio of 1.25 for 4% LFO content. A high </w:t>
      </w:r>
      <w:r w:rsidR="007736EF">
        <w:rPr>
          <w:rFonts w:ascii="Times New Roman" w:hAnsi="Times New Roman" w:cs="Times New Roman"/>
          <w:color w:val="auto"/>
          <w:sz w:val="22"/>
        </w:rPr>
        <w:t xml:space="preserve">cyclable lithium </w:t>
      </w:r>
      <w:r w:rsidRPr="006E6D6E">
        <w:rPr>
          <w:rFonts w:ascii="Times New Roman" w:hAnsi="Times New Roman" w:cs="Times New Roman"/>
          <w:color w:val="auto"/>
          <w:sz w:val="22"/>
        </w:rPr>
        <w:t>discharge capacity</w:t>
      </w:r>
      <w:r w:rsidR="00185532">
        <w:rPr>
          <w:rFonts w:ascii="Times New Roman" w:hAnsi="Times New Roman" w:cs="Times New Roman"/>
          <w:color w:val="auto"/>
          <w:sz w:val="22"/>
        </w:rPr>
        <w:t xml:space="preserve"> in case of </w:t>
      </w:r>
      <w:r w:rsidR="001728B9">
        <w:rPr>
          <w:rFonts w:ascii="Times New Roman" w:hAnsi="Times New Roman" w:cs="Times New Roman"/>
          <w:color w:val="auto"/>
          <w:sz w:val="22"/>
        </w:rPr>
        <w:t xml:space="preserve">1.25 </w:t>
      </w:r>
      <w:r w:rsidR="00185532">
        <w:rPr>
          <w:rFonts w:ascii="Times New Roman" w:hAnsi="Times New Roman" w:cs="Times New Roman"/>
          <w:color w:val="auto"/>
          <w:sz w:val="22"/>
        </w:rPr>
        <w:t>NP ratio</w:t>
      </w:r>
      <w:r w:rsidR="001728B9">
        <w:rPr>
          <w:rFonts w:ascii="Times New Roman" w:hAnsi="Times New Roman" w:cs="Times New Roman"/>
          <w:color w:val="auto"/>
          <w:sz w:val="22"/>
        </w:rPr>
        <w:t xml:space="preserve"> </w:t>
      </w:r>
      <w:r w:rsidRPr="006E6D6E">
        <w:rPr>
          <w:rFonts w:ascii="Times New Roman" w:hAnsi="Times New Roman" w:cs="Times New Roman"/>
          <w:color w:val="auto"/>
          <w:sz w:val="22"/>
        </w:rPr>
        <w:t xml:space="preserve">was maintained </w:t>
      </w:r>
      <w:r w:rsidR="001728B9">
        <w:rPr>
          <w:rFonts w:ascii="Times New Roman" w:hAnsi="Times New Roman" w:cs="Times New Roman"/>
          <w:color w:val="auto"/>
          <w:sz w:val="22"/>
        </w:rPr>
        <w:t xml:space="preserve">for </w:t>
      </w:r>
      <w:r w:rsidR="00973C5B">
        <w:rPr>
          <w:rFonts w:ascii="Times New Roman" w:hAnsi="Times New Roman" w:cs="Times New Roman"/>
          <w:color w:val="auto"/>
          <w:sz w:val="22"/>
        </w:rPr>
        <w:t xml:space="preserve">much longer </w:t>
      </w:r>
      <w:r w:rsidRPr="006E6D6E">
        <w:rPr>
          <w:rFonts w:ascii="Times New Roman" w:hAnsi="Times New Roman" w:cs="Times New Roman"/>
          <w:color w:val="auto"/>
          <w:sz w:val="22"/>
        </w:rPr>
        <w:t xml:space="preserve">cycle life </w:t>
      </w:r>
      <w:r w:rsidR="00973C5B">
        <w:rPr>
          <w:rFonts w:ascii="Times New Roman" w:hAnsi="Times New Roman" w:cs="Times New Roman"/>
          <w:color w:val="auto"/>
          <w:sz w:val="22"/>
        </w:rPr>
        <w:t>than 1.1 NP ratio</w:t>
      </w:r>
      <w:r w:rsidR="00663737">
        <w:rPr>
          <w:rFonts w:ascii="Times New Roman" w:hAnsi="Times New Roman" w:cs="Times New Roman"/>
          <w:color w:val="auto"/>
          <w:sz w:val="22"/>
        </w:rPr>
        <w:t xml:space="preserve"> (</w:t>
      </w:r>
      <w:r w:rsidRPr="00646496">
        <w:rPr>
          <w:rFonts w:ascii="Times New Roman" w:hAnsi="Times New Roman" w:cs="Times New Roman"/>
          <w:color w:val="auto"/>
          <w:sz w:val="22"/>
        </w:rPr>
        <w:fldChar w:fldCharType="begin"/>
      </w:r>
      <w:r w:rsidRPr="00646496">
        <w:rPr>
          <w:rFonts w:ascii="Times New Roman" w:hAnsi="Times New Roman" w:cs="Times New Roman"/>
          <w:color w:val="auto"/>
          <w:sz w:val="22"/>
        </w:rPr>
        <w:instrText xml:space="preserve"> REF _Ref203084906 \h </w:instrText>
      </w:r>
      <w:r w:rsidRPr="00A8527B">
        <w:rPr>
          <w:rFonts w:ascii="Times New Roman" w:hAnsi="Times New Roman" w:cs="Times New Roman"/>
          <w:color w:val="auto"/>
          <w:sz w:val="22"/>
        </w:rPr>
        <w:instrText xml:space="preserve"> \* MERGEFORMAT </w:instrText>
      </w:r>
      <w:r w:rsidRPr="00646496">
        <w:rPr>
          <w:rFonts w:ascii="Times New Roman" w:hAnsi="Times New Roman" w:cs="Times New Roman"/>
          <w:color w:val="auto"/>
          <w:sz w:val="22"/>
        </w:rPr>
      </w:r>
      <w:r w:rsidRPr="00646496">
        <w:rPr>
          <w:rFonts w:ascii="Times New Roman" w:hAnsi="Times New Roman" w:cs="Times New Roman"/>
          <w:color w:val="auto"/>
          <w:sz w:val="22"/>
        </w:rPr>
        <w:fldChar w:fldCharType="separate"/>
      </w:r>
      <w:r w:rsidRPr="00A8527B">
        <w:rPr>
          <w:rFonts w:ascii="Times New Roman" w:hAnsi="Times New Roman" w:cs="Times New Roman"/>
          <w:color w:val="auto"/>
          <w:sz w:val="22"/>
          <w:szCs w:val="20"/>
        </w:rPr>
        <w:t xml:space="preserve">Fig. </w:t>
      </w:r>
      <w:r w:rsidRPr="00A8527B">
        <w:rPr>
          <w:rFonts w:ascii="Times New Roman" w:hAnsi="Times New Roman" w:cs="Times New Roman"/>
          <w:noProof/>
          <w:color w:val="auto"/>
          <w:sz w:val="22"/>
          <w:szCs w:val="20"/>
        </w:rPr>
        <w:t>7</w:t>
      </w:r>
      <w:r w:rsidRPr="00646496">
        <w:rPr>
          <w:rFonts w:ascii="Times New Roman" w:hAnsi="Times New Roman" w:cs="Times New Roman"/>
          <w:color w:val="auto"/>
          <w:sz w:val="22"/>
        </w:rPr>
        <w:fldChar w:fldCharType="end"/>
      </w:r>
      <w:r w:rsidRPr="00646496">
        <w:rPr>
          <w:rFonts w:ascii="Times New Roman" w:hAnsi="Times New Roman" w:cs="Times New Roman"/>
          <w:color w:val="auto"/>
          <w:sz w:val="22"/>
        </w:rPr>
        <w:fldChar w:fldCharType="begin"/>
      </w:r>
      <w:r w:rsidRPr="00646496">
        <w:rPr>
          <w:rFonts w:ascii="Times New Roman" w:hAnsi="Times New Roman" w:cs="Times New Roman"/>
          <w:color w:val="auto"/>
          <w:sz w:val="22"/>
        </w:rPr>
        <w:instrText xml:space="preserve"> REF Fig6a \h  \* MERGEFORMAT </w:instrText>
      </w:r>
      <w:r w:rsidRPr="00646496">
        <w:rPr>
          <w:rFonts w:ascii="Times New Roman" w:hAnsi="Times New Roman" w:cs="Times New Roman"/>
          <w:color w:val="auto"/>
          <w:sz w:val="22"/>
        </w:rPr>
      </w:r>
      <w:r w:rsidRPr="00646496">
        <w:rPr>
          <w:rFonts w:ascii="Times New Roman" w:hAnsi="Times New Roman" w:cs="Times New Roman"/>
          <w:color w:val="auto"/>
          <w:sz w:val="22"/>
        </w:rPr>
        <w:fldChar w:fldCharType="separate"/>
      </w:r>
      <w:r w:rsidRPr="00646496">
        <w:rPr>
          <w:rFonts w:ascii="Times New Roman" w:hAnsi="Times New Roman" w:cs="Times New Roman"/>
          <w:color w:val="auto"/>
          <w:szCs w:val="24"/>
        </w:rPr>
        <w:t>(a)</w:t>
      </w:r>
      <w:r w:rsidRPr="00646496">
        <w:rPr>
          <w:rFonts w:ascii="Times New Roman" w:hAnsi="Times New Roman" w:cs="Times New Roman"/>
          <w:color w:val="auto"/>
          <w:sz w:val="22"/>
        </w:rPr>
        <w:fldChar w:fldCharType="end"/>
      </w:r>
      <w:r w:rsidR="00663737">
        <w:rPr>
          <w:rFonts w:ascii="Times New Roman" w:hAnsi="Times New Roman" w:cs="Times New Roman"/>
          <w:color w:val="auto"/>
          <w:sz w:val="22"/>
        </w:rPr>
        <w:t>)</w:t>
      </w:r>
      <w:r w:rsidR="004D39E8">
        <w:rPr>
          <w:rFonts w:ascii="Times New Roman" w:hAnsi="Times New Roman" w:cs="Times New Roman"/>
          <w:color w:val="auto"/>
          <w:sz w:val="22"/>
        </w:rPr>
        <w:t>. This is</w:t>
      </w:r>
      <w:r w:rsidRPr="006E6D6E">
        <w:rPr>
          <w:rFonts w:ascii="Times New Roman" w:hAnsi="Times New Roman" w:cs="Times New Roman"/>
          <w:color w:val="auto"/>
          <w:sz w:val="22"/>
        </w:rPr>
        <w:t xml:space="preserve"> due to less overlithiation and cell degradation rates, leading to lower lithium loss to the side reactions</w:t>
      </w:r>
      <w:r w:rsidR="004D39E8">
        <w:rPr>
          <w:rFonts w:ascii="Times New Roman" w:hAnsi="Times New Roman" w:cs="Times New Roman"/>
          <w:color w:val="auto"/>
          <w:sz w:val="22"/>
        </w:rPr>
        <w:t xml:space="preserve"> (</w:t>
      </w:r>
      <w:r w:rsidRPr="00646496">
        <w:rPr>
          <w:rFonts w:ascii="Times New Roman" w:hAnsi="Times New Roman" w:cs="Times New Roman"/>
          <w:color w:val="auto"/>
          <w:sz w:val="22"/>
        </w:rPr>
        <w:fldChar w:fldCharType="begin"/>
      </w:r>
      <w:r w:rsidRPr="00646496">
        <w:rPr>
          <w:rFonts w:ascii="Times New Roman" w:hAnsi="Times New Roman" w:cs="Times New Roman"/>
          <w:color w:val="auto"/>
          <w:sz w:val="22"/>
        </w:rPr>
        <w:instrText xml:space="preserve"> REF _Ref203084906 \h </w:instrText>
      </w:r>
      <w:r w:rsidRPr="00A8527B">
        <w:rPr>
          <w:rFonts w:ascii="Times New Roman" w:hAnsi="Times New Roman" w:cs="Times New Roman"/>
          <w:color w:val="auto"/>
          <w:sz w:val="22"/>
        </w:rPr>
        <w:instrText xml:space="preserve"> \* MERGEFORMAT </w:instrText>
      </w:r>
      <w:r w:rsidRPr="00646496">
        <w:rPr>
          <w:rFonts w:ascii="Times New Roman" w:hAnsi="Times New Roman" w:cs="Times New Roman"/>
          <w:color w:val="auto"/>
          <w:sz w:val="22"/>
        </w:rPr>
      </w:r>
      <w:r w:rsidRPr="00646496">
        <w:rPr>
          <w:rFonts w:ascii="Times New Roman" w:hAnsi="Times New Roman" w:cs="Times New Roman"/>
          <w:color w:val="auto"/>
          <w:sz w:val="22"/>
        </w:rPr>
        <w:fldChar w:fldCharType="separate"/>
      </w:r>
      <w:r w:rsidRPr="00A8527B">
        <w:rPr>
          <w:rFonts w:ascii="Times New Roman" w:hAnsi="Times New Roman" w:cs="Times New Roman"/>
          <w:color w:val="auto"/>
          <w:sz w:val="22"/>
          <w:szCs w:val="20"/>
        </w:rPr>
        <w:t xml:space="preserve">Fig. </w:t>
      </w:r>
      <w:r w:rsidRPr="00A8527B">
        <w:rPr>
          <w:rFonts w:ascii="Times New Roman" w:hAnsi="Times New Roman" w:cs="Times New Roman"/>
          <w:noProof/>
          <w:color w:val="auto"/>
          <w:sz w:val="22"/>
          <w:szCs w:val="20"/>
        </w:rPr>
        <w:t>7</w:t>
      </w:r>
      <w:r w:rsidRPr="00646496">
        <w:rPr>
          <w:rFonts w:ascii="Times New Roman" w:hAnsi="Times New Roman" w:cs="Times New Roman"/>
          <w:color w:val="auto"/>
          <w:sz w:val="22"/>
        </w:rPr>
        <w:fldChar w:fldCharType="end"/>
      </w:r>
      <w:r w:rsidRPr="00646496">
        <w:rPr>
          <w:rFonts w:ascii="Times New Roman" w:hAnsi="Times New Roman" w:cs="Times New Roman"/>
          <w:color w:val="auto"/>
          <w:sz w:val="22"/>
        </w:rPr>
        <w:fldChar w:fldCharType="begin"/>
      </w:r>
      <w:r w:rsidRPr="00646496">
        <w:rPr>
          <w:rFonts w:ascii="Times New Roman" w:hAnsi="Times New Roman" w:cs="Times New Roman"/>
          <w:color w:val="auto"/>
          <w:sz w:val="22"/>
        </w:rPr>
        <w:instrText xml:space="preserve"> REF Fig6b \h  \* MERGEFORMAT </w:instrText>
      </w:r>
      <w:r w:rsidRPr="00646496">
        <w:rPr>
          <w:rFonts w:ascii="Times New Roman" w:hAnsi="Times New Roman" w:cs="Times New Roman"/>
          <w:color w:val="auto"/>
          <w:sz w:val="22"/>
        </w:rPr>
      </w:r>
      <w:r w:rsidRPr="00646496">
        <w:rPr>
          <w:rFonts w:ascii="Times New Roman" w:hAnsi="Times New Roman" w:cs="Times New Roman"/>
          <w:color w:val="auto"/>
          <w:sz w:val="22"/>
        </w:rPr>
        <w:fldChar w:fldCharType="separate"/>
      </w:r>
      <w:r w:rsidRPr="00646496">
        <w:rPr>
          <w:rFonts w:ascii="Times New Roman" w:hAnsi="Times New Roman" w:cs="Times New Roman"/>
          <w:color w:val="auto"/>
          <w:szCs w:val="24"/>
        </w:rPr>
        <w:t>(b)</w:t>
      </w:r>
      <w:r w:rsidR="004D39E8">
        <w:rPr>
          <w:rFonts w:ascii="Times New Roman" w:hAnsi="Times New Roman" w:cs="Times New Roman"/>
          <w:color w:val="auto"/>
          <w:szCs w:val="24"/>
        </w:rPr>
        <w:t>)</w:t>
      </w:r>
      <w:r w:rsidRPr="00646496">
        <w:rPr>
          <w:rFonts w:ascii="Times New Roman" w:hAnsi="Times New Roman" w:cs="Times New Roman"/>
          <w:color w:val="auto"/>
          <w:szCs w:val="24"/>
        </w:rPr>
        <w:t>.</w:t>
      </w:r>
      <w:r w:rsidRPr="00646496">
        <w:rPr>
          <w:rFonts w:ascii="Times New Roman" w:hAnsi="Times New Roman" w:cs="Times New Roman"/>
          <w:color w:val="auto"/>
          <w:sz w:val="22"/>
        </w:rPr>
        <w:fldChar w:fldCharType="end"/>
      </w:r>
      <w:r>
        <w:rPr>
          <w:rFonts w:ascii="Times New Roman" w:hAnsi="Times New Roman" w:cs="Times New Roman"/>
          <w:color w:val="auto"/>
          <w:sz w:val="22"/>
        </w:rPr>
        <w:t xml:space="preserve"> </w:t>
      </w:r>
      <w:r w:rsidRPr="006E6D6E">
        <w:rPr>
          <w:rFonts w:ascii="Times New Roman" w:hAnsi="Times New Roman" w:cs="Times New Roman"/>
          <w:color w:val="auto"/>
          <w:sz w:val="22"/>
        </w:rPr>
        <w:t xml:space="preserve">The benefit of cell redesign on cell performance is expected to be more pronounced for a cell with a higher LFO fraction (e.g., 10%), as observed in Supplementary Figure 6. </w:t>
      </w:r>
    </w:p>
    <w:p w14:paraId="5CAA03C5" w14:textId="66419952" w:rsidR="006456BF" w:rsidRPr="006E6D6E" w:rsidRDefault="00D75DC8" w:rsidP="00273322">
      <w:pPr>
        <w:spacing w:after="397"/>
        <w:ind w:left="10" w:firstLine="0"/>
        <w:rPr>
          <w:rFonts w:ascii="Times New Roman" w:hAnsi="Times New Roman" w:cs="Times New Roman"/>
          <w:color w:val="auto"/>
          <w:sz w:val="22"/>
        </w:rPr>
      </w:pPr>
      <w:r w:rsidRPr="006E6D6E">
        <w:rPr>
          <w:rFonts w:ascii="Times New Roman" w:hAnsi="Times New Roman" w:cs="Times New Roman"/>
          <w:color w:val="auto"/>
          <w:sz w:val="22"/>
        </w:rPr>
        <w:t>Clearly, t</w:t>
      </w:r>
      <w:r w:rsidR="00F3492E" w:rsidRPr="006E6D6E">
        <w:rPr>
          <w:rFonts w:ascii="Times New Roman" w:hAnsi="Times New Roman" w:cs="Times New Roman"/>
          <w:color w:val="auto"/>
          <w:sz w:val="22"/>
        </w:rPr>
        <w:t>he</w:t>
      </w:r>
      <w:r w:rsidR="00062388" w:rsidRPr="006E6D6E">
        <w:rPr>
          <w:rFonts w:ascii="Times New Roman" w:hAnsi="Times New Roman" w:cs="Times New Roman"/>
          <w:color w:val="auto"/>
          <w:sz w:val="22"/>
        </w:rPr>
        <w:t xml:space="preserve"> </w:t>
      </w:r>
      <w:r w:rsidR="0072513B" w:rsidRPr="006E6D6E">
        <w:rPr>
          <w:rFonts w:ascii="Times New Roman" w:hAnsi="Times New Roman" w:cs="Times New Roman"/>
          <w:color w:val="auto"/>
          <w:sz w:val="22"/>
        </w:rPr>
        <w:t>redesign</w:t>
      </w:r>
      <w:r w:rsidR="00062388" w:rsidRPr="006E6D6E">
        <w:rPr>
          <w:rFonts w:ascii="Times New Roman" w:hAnsi="Times New Roman" w:cs="Times New Roman"/>
          <w:color w:val="auto"/>
          <w:sz w:val="22"/>
        </w:rPr>
        <w:t xml:space="preserve"> of the cell can benefit </w:t>
      </w:r>
      <w:r w:rsidRPr="006E6D6E">
        <w:rPr>
          <w:rFonts w:ascii="Times New Roman" w:hAnsi="Times New Roman" w:cs="Times New Roman"/>
          <w:color w:val="auto"/>
          <w:sz w:val="22"/>
        </w:rPr>
        <w:t xml:space="preserve">its </w:t>
      </w:r>
      <w:r w:rsidR="00062388" w:rsidRPr="006E6D6E">
        <w:rPr>
          <w:rFonts w:ascii="Times New Roman" w:hAnsi="Times New Roman" w:cs="Times New Roman"/>
          <w:color w:val="auto"/>
          <w:sz w:val="22"/>
        </w:rPr>
        <w:t xml:space="preserve">longevity </w:t>
      </w:r>
      <w:r w:rsidR="007F03C0" w:rsidRPr="006E6D6E">
        <w:rPr>
          <w:rFonts w:ascii="Times New Roman" w:hAnsi="Times New Roman" w:cs="Times New Roman"/>
          <w:color w:val="auto"/>
          <w:sz w:val="22"/>
        </w:rPr>
        <w:t>considerably</w:t>
      </w:r>
      <w:r w:rsidR="00A64D61" w:rsidRPr="006E6D6E">
        <w:rPr>
          <w:rFonts w:ascii="Times New Roman" w:hAnsi="Times New Roman" w:cs="Times New Roman"/>
          <w:color w:val="auto"/>
          <w:sz w:val="22"/>
        </w:rPr>
        <w:t>.</w:t>
      </w:r>
      <w:r w:rsidR="003E3572" w:rsidRPr="006E6D6E">
        <w:rPr>
          <w:rFonts w:ascii="Times New Roman" w:hAnsi="Times New Roman" w:cs="Times New Roman"/>
          <w:color w:val="auto"/>
          <w:sz w:val="22"/>
        </w:rPr>
        <w:t xml:space="preserve"> </w:t>
      </w:r>
      <w:r w:rsidR="00A64D61" w:rsidRPr="006E6D6E">
        <w:rPr>
          <w:rFonts w:ascii="Times New Roman" w:hAnsi="Times New Roman" w:cs="Times New Roman"/>
          <w:color w:val="auto"/>
          <w:sz w:val="22"/>
        </w:rPr>
        <w:t>A</w:t>
      </w:r>
      <w:r w:rsidR="008A4AFC" w:rsidRPr="006E6D6E">
        <w:rPr>
          <w:rFonts w:ascii="Times New Roman" w:hAnsi="Times New Roman" w:cs="Times New Roman"/>
          <w:color w:val="auto"/>
          <w:sz w:val="22"/>
        </w:rPr>
        <w:t xml:space="preserve"> </w:t>
      </w:r>
      <w:r w:rsidR="002A03B7" w:rsidRPr="006E6D6E">
        <w:rPr>
          <w:rFonts w:ascii="Times New Roman" w:hAnsi="Times New Roman" w:cs="Times New Roman"/>
          <w:color w:val="auto"/>
          <w:sz w:val="22"/>
        </w:rPr>
        <w:t xml:space="preserve">larger NE </w:t>
      </w:r>
      <w:r w:rsidR="00A07CD9" w:rsidRPr="006E6D6E">
        <w:rPr>
          <w:rFonts w:ascii="Times New Roman" w:hAnsi="Times New Roman" w:cs="Times New Roman"/>
          <w:color w:val="auto"/>
          <w:sz w:val="22"/>
        </w:rPr>
        <w:t>overhang</w:t>
      </w:r>
      <w:r w:rsidR="00A64D61" w:rsidRPr="006E6D6E">
        <w:rPr>
          <w:rFonts w:ascii="Times New Roman" w:hAnsi="Times New Roman" w:cs="Times New Roman"/>
          <w:color w:val="auto"/>
          <w:sz w:val="22"/>
        </w:rPr>
        <w:t>, however,</w:t>
      </w:r>
      <w:r w:rsidR="00A07CD9" w:rsidRPr="006E6D6E">
        <w:rPr>
          <w:rFonts w:ascii="Times New Roman" w:hAnsi="Times New Roman" w:cs="Times New Roman"/>
          <w:color w:val="auto"/>
          <w:sz w:val="22"/>
        </w:rPr>
        <w:t xml:space="preserve"> </w:t>
      </w:r>
      <w:r w:rsidR="002A03B7" w:rsidRPr="006E6D6E">
        <w:rPr>
          <w:rFonts w:ascii="Times New Roman" w:hAnsi="Times New Roman" w:cs="Times New Roman"/>
          <w:color w:val="auto"/>
          <w:sz w:val="22"/>
        </w:rPr>
        <w:t xml:space="preserve">would </w:t>
      </w:r>
      <w:r w:rsidR="00A07CD9" w:rsidRPr="006E6D6E">
        <w:rPr>
          <w:rFonts w:ascii="Times New Roman" w:hAnsi="Times New Roman" w:cs="Times New Roman"/>
          <w:color w:val="auto"/>
          <w:sz w:val="22"/>
        </w:rPr>
        <w:t xml:space="preserve">lead to </w:t>
      </w:r>
      <w:r w:rsidR="008A4AFC" w:rsidRPr="006E6D6E">
        <w:rPr>
          <w:rFonts w:ascii="Times New Roman" w:hAnsi="Times New Roman" w:cs="Times New Roman"/>
          <w:color w:val="auto"/>
          <w:sz w:val="22"/>
        </w:rPr>
        <w:t>lower</w:t>
      </w:r>
      <w:r w:rsidR="002A03B7" w:rsidRPr="006E6D6E">
        <w:rPr>
          <w:rFonts w:ascii="Times New Roman" w:hAnsi="Times New Roman" w:cs="Times New Roman"/>
          <w:color w:val="auto"/>
          <w:sz w:val="22"/>
        </w:rPr>
        <w:t xml:space="preserve"> </w:t>
      </w:r>
      <w:r w:rsidR="008A4AFC" w:rsidRPr="006E6D6E">
        <w:rPr>
          <w:rFonts w:ascii="Times New Roman" w:hAnsi="Times New Roman" w:cs="Times New Roman"/>
          <w:color w:val="auto"/>
          <w:sz w:val="22"/>
        </w:rPr>
        <w:t>cell</w:t>
      </w:r>
      <w:r w:rsidR="002A03B7" w:rsidRPr="006E6D6E">
        <w:rPr>
          <w:rFonts w:ascii="Times New Roman" w:hAnsi="Times New Roman" w:cs="Times New Roman"/>
          <w:color w:val="auto"/>
          <w:sz w:val="22"/>
        </w:rPr>
        <w:t xml:space="preserve"> energy density.</w:t>
      </w:r>
      <w:r w:rsidR="00B73A89" w:rsidRPr="006E6D6E">
        <w:rPr>
          <w:rFonts w:ascii="Times New Roman" w:hAnsi="Times New Roman" w:cs="Times New Roman"/>
          <w:color w:val="auto"/>
          <w:sz w:val="22"/>
        </w:rPr>
        <w:t xml:space="preserve"> </w:t>
      </w:r>
      <w:r w:rsidR="0083115F" w:rsidRPr="006E6D6E">
        <w:rPr>
          <w:rFonts w:ascii="Times New Roman" w:hAnsi="Times New Roman" w:cs="Times New Roman"/>
          <w:color w:val="auto"/>
          <w:sz w:val="22"/>
        </w:rPr>
        <w:t>While</w:t>
      </w:r>
      <w:r w:rsidR="00B73A89" w:rsidRPr="006E6D6E">
        <w:rPr>
          <w:rFonts w:ascii="Times New Roman" w:hAnsi="Times New Roman" w:cs="Times New Roman"/>
          <w:color w:val="auto"/>
          <w:sz w:val="22"/>
        </w:rPr>
        <w:t xml:space="preserve"> </w:t>
      </w:r>
      <w:r w:rsidR="003B3363" w:rsidRPr="006E6D6E">
        <w:rPr>
          <w:rFonts w:ascii="Times New Roman" w:hAnsi="Times New Roman" w:cs="Times New Roman"/>
          <w:color w:val="auto"/>
          <w:sz w:val="22"/>
        </w:rPr>
        <w:t xml:space="preserve">the NP ratio of </w:t>
      </w:r>
      <w:r w:rsidR="0036607F" w:rsidRPr="006E6D6E">
        <w:rPr>
          <w:rFonts w:ascii="Times New Roman" w:hAnsi="Times New Roman" w:cs="Times New Roman"/>
          <w:color w:val="auto"/>
          <w:sz w:val="22"/>
        </w:rPr>
        <w:t xml:space="preserve">1.25 was chosen </w:t>
      </w:r>
      <w:r w:rsidR="0083115F" w:rsidRPr="006E6D6E">
        <w:rPr>
          <w:rFonts w:ascii="Times New Roman" w:hAnsi="Times New Roman" w:cs="Times New Roman"/>
          <w:color w:val="auto"/>
          <w:sz w:val="22"/>
        </w:rPr>
        <w:t xml:space="preserve">as a </w:t>
      </w:r>
      <w:r w:rsidR="0036607F" w:rsidRPr="006E6D6E">
        <w:rPr>
          <w:rFonts w:ascii="Times New Roman" w:hAnsi="Times New Roman" w:cs="Times New Roman"/>
          <w:color w:val="auto"/>
          <w:sz w:val="22"/>
        </w:rPr>
        <w:t>proof of concept</w:t>
      </w:r>
      <w:r w:rsidR="005B65C7" w:rsidRPr="006E6D6E">
        <w:rPr>
          <w:rFonts w:ascii="Times New Roman" w:hAnsi="Times New Roman" w:cs="Times New Roman"/>
          <w:color w:val="auto"/>
          <w:sz w:val="22"/>
        </w:rPr>
        <w:t>,</w:t>
      </w:r>
      <w:r w:rsidR="0036607F" w:rsidRPr="006E6D6E">
        <w:rPr>
          <w:rFonts w:ascii="Times New Roman" w:hAnsi="Times New Roman" w:cs="Times New Roman"/>
          <w:color w:val="auto"/>
          <w:sz w:val="22"/>
        </w:rPr>
        <w:t xml:space="preserve"> further stud</w:t>
      </w:r>
      <w:r w:rsidR="00B50DB3" w:rsidRPr="006E6D6E">
        <w:rPr>
          <w:rFonts w:ascii="Times New Roman" w:hAnsi="Times New Roman" w:cs="Times New Roman"/>
          <w:color w:val="auto"/>
          <w:sz w:val="22"/>
        </w:rPr>
        <w:t>ies</w:t>
      </w:r>
      <w:r w:rsidR="0036607F" w:rsidRPr="006E6D6E">
        <w:rPr>
          <w:rFonts w:ascii="Times New Roman" w:hAnsi="Times New Roman" w:cs="Times New Roman"/>
          <w:color w:val="auto"/>
          <w:sz w:val="22"/>
        </w:rPr>
        <w:t xml:space="preserve"> </w:t>
      </w:r>
      <w:r w:rsidR="00B50DB3" w:rsidRPr="006E6D6E">
        <w:rPr>
          <w:rFonts w:ascii="Times New Roman" w:hAnsi="Times New Roman" w:cs="Times New Roman"/>
          <w:color w:val="auto"/>
          <w:sz w:val="22"/>
        </w:rPr>
        <w:t xml:space="preserve">should aim </w:t>
      </w:r>
      <w:r w:rsidR="0036607F" w:rsidRPr="006E6D6E">
        <w:rPr>
          <w:rFonts w:ascii="Times New Roman" w:hAnsi="Times New Roman" w:cs="Times New Roman"/>
          <w:color w:val="auto"/>
          <w:sz w:val="22"/>
        </w:rPr>
        <w:t>to find the optimal NP ratio</w:t>
      </w:r>
      <w:r w:rsidR="00B50DB3" w:rsidRPr="006E6D6E">
        <w:rPr>
          <w:rFonts w:ascii="Times New Roman" w:hAnsi="Times New Roman" w:cs="Times New Roman"/>
          <w:color w:val="auto"/>
          <w:sz w:val="22"/>
        </w:rPr>
        <w:t xml:space="preserve">, depending on the </w:t>
      </w:r>
      <w:r w:rsidR="00A302CA" w:rsidRPr="006E6D6E">
        <w:rPr>
          <w:rFonts w:ascii="Times New Roman" w:hAnsi="Times New Roman" w:cs="Times New Roman"/>
          <w:color w:val="auto"/>
          <w:sz w:val="22"/>
        </w:rPr>
        <w:t>lithium release control strategy chosen</w:t>
      </w:r>
      <w:r w:rsidR="00A6785C" w:rsidRPr="006E6D6E">
        <w:rPr>
          <w:rFonts w:ascii="Times New Roman" w:hAnsi="Times New Roman" w:cs="Times New Roman"/>
          <w:color w:val="auto"/>
          <w:sz w:val="22"/>
        </w:rPr>
        <w:t xml:space="preserve"> and </w:t>
      </w:r>
      <w:r w:rsidR="00A302CA" w:rsidRPr="006E6D6E">
        <w:rPr>
          <w:rFonts w:ascii="Times New Roman" w:hAnsi="Times New Roman" w:cs="Times New Roman"/>
          <w:color w:val="auto"/>
          <w:sz w:val="22"/>
        </w:rPr>
        <w:t>targeted</w:t>
      </w:r>
      <w:r w:rsidR="00A37242" w:rsidRPr="006E6D6E">
        <w:rPr>
          <w:rFonts w:ascii="Times New Roman" w:hAnsi="Times New Roman" w:cs="Times New Roman"/>
          <w:color w:val="auto"/>
          <w:sz w:val="22"/>
        </w:rPr>
        <w:t xml:space="preserve"> </w:t>
      </w:r>
      <w:r w:rsidR="00A6785C" w:rsidRPr="006E6D6E">
        <w:rPr>
          <w:rFonts w:ascii="Times New Roman" w:hAnsi="Times New Roman" w:cs="Times New Roman"/>
          <w:color w:val="auto"/>
          <w:sz w:val="22"/>
        </w:rPr>
        <w:t xml:space="preserve">LFO </w:t>
      </w:r>
      <w:r w:rsidR="00A37242" w:rsidRPr="006E6D6E">
        <w:rPr>
          <w:rFonts w:ascii="Times New Roman" w:hAnsi="Times New Roman" w:cs="Times New Roman"/>
          <w:color w:val="auto"/>
          <w:sz w:val="22"/>
        </w:rPr>
        <w:t>fraction.</w:t>
      </w:r>
    </w:p>
    <w:p w14:paraId="1AAA7DCD" w14:textId="77777777" w:rsidR="008333A7" w:rsidRPr="006E6D6E" w:rsidRDefault="008333A7" w:rsidP="000F4F77">
      <w:pPr>
        <w:pStyle w:val="Heading1"/>
        <w:pBdr>
          <w:bottom w:val="single" w:sz="12" w:space="1" w:color="D9D9D9" w:themeColor="background1" w:themeShade="D9"/>
        </w:pBdr>
        <w:rPr>
          <w:color w:val="auto"/>
        </w:rPr>
      </w:pPr>
      <w:bookmarkStart w:id="55" w:name="_Toc182482650"/>
      <w:bookmarkStart w:id="56" w:name="_Ref201759322"/>
      <w:r w:rsidRPr="006E6D6E">
        <w:rPr>
          <w:color w:val="auto"/>
        </w:rPr>
        <w:t>Conclusions</w:t>
      </w:r>
      <w:bookmarkEnd w:id="55"/>
      <w:bookmarkEnd w:id="56"/>
    </w:p>
    <w:p w14:paraId="09473EAA" w14:textId="1392821E" w:rsidR="0044754F" w:rsidRPr="006E6D6E" w:rsidRDefault="0044754F" w:rsidP="003A4474">
      <w:pPr>
        <w:spacing w:after="0"/>
        <w:ind w:left="0" w:firstLine="0"/>
        <w:rPr>
          <w:rFonts w:ascii="Times New Roman" w:hAnsi="Times New Roman" w:cs="Times New Roman"/>
          <w:color w:val="auto"/>
          <w:sz w:val="22"/>
          <w:lang w:bidi="hi-IN"/>
        </w:rPr>
      </w:pPr>
      <w:r w:rsidRPr="006E6D6E">
        <w:rPr>
          <w:rFonts w:ascii="Times New Roman" w:hAnsi="Times New Roman" w:cs="Times New Roman"/>
          <w:color w:val="auto"/>
          <w:sz w:val="22"/>
          <w:lang w:bidi="hi-IN"/>
        </w:rPr>
        <w:t xml:space="preserve">We have modelled for the first time the effect of lithium iron oxide (LFO) additives on the long-term performance and degradation of lithium iron phosphate (LFP) cells </w:t>
      </w:r>
      <w:r w:rsidR="008A3CC0" w:rsidRPr="006E6D6E">
        <w:rPr>
          <w:rFonts w:ascii="Times New Roman" w:hAnsi="Times New Roman" w:cs="Times New Roman"/>
          <w:color w:val="auto"/>
          <w:sz w:val="22"/>
          <w:lang w:bidi="hi-IN"/>
        </w:rPr>
        <w:t>to</w:t>
      </w:r>
      <w:r w:rsidRPr="006E6D6E">
        <w:rPr>
          <w:rFonts w:ascii="Times New Roman" w:hAnsi="Times New Roman" w:cs="Times New Roman"/>
          <w:color w:val="auto"/>
          <w:sz w:val="22"/>
          <w:lang w:bidi="hi-IN"/>
        </w:rPr>
        <w:t xml:space="preserve"> retrieve the behaviour of </w:t>
      </w:r>
      <w:r w:rsidR="00D26B01" w:rsidRPr="006E6D6E">
        <w:rPr>
          <w:rFonts w:ascii="Times New Roman" w:hAnsi="Times New Roman" w:cs="Times New Roman"/>
          <w:color w:val="auto"/>
          <w:sz w:val="22"/>
          <w:lang w:bidi="hi-IN"/>
        </w:rPr>
        <w:t>so-called</w:t>
      </w:r>
      <w:r w:rsidRPr="006E6D6E">
        <w:rPr>
          <w:rFonts w:ascii="Times New Roman" w:hAnsi="Times New Roman" w:cs="Times New Roman"/>
          <w:color w:val="auto"/>
          <w:sz w:val="22"/>
          <w:lang w:bidi="hi-IN"/>
        </w:rPr>
        <w:t xml:space="preserve"> ‘zero</w:t>
      </w:r>
      <w:r w:rsidR="00D26B01" w:rsidRPr="006E6D6E">
        <w:rPr>
          <w:rFonts w:ascii="Times New Roman" w:hAnsi="Times New Roman" w:cs="Times New Roman"/>
          <w:color w:val="auto"/>
          <w:sz w:val="22"/>
          <w:lang w:bidi="hi-IN"/>
        </w:rPr>
        <w:t>-</w:t>
      </w:r>
      <w:r w:rsidRPr="006E6D6E">
        <w:rPr>
          <w:rFonts w:ascii="Times New Roman" w:hAnsi="Times New Roman" w:cs="Times New Roman"/>
          <w:color w:val="auto"/>
          <w:sz w:val="22"/>
          <w:lang w:bidi="hi-IN"/>
        </w:rPr>
        <w:t xml:space="preserve">degradation’ lithium-ion batteries. A </w:t>
      </w:r>
      <w:r w:rsidR="00D26B01" w:rsidRPr="006E6D6E">
        <w:rPr>
          <w:rFonts w:ascii="Times New Roman" w:hAnsi="Times New Roman" w:cs="Times New Roman"/>
          <w:color w:val="auto"/>
          <w:sz w:val="22"/>
          <w:lang w:bidi="hi-IN"/>
        </w:rPr>
        <w:t>composite</w:t>
      </w:r>
      <w:r w:rsidRPr="006E6D6E">
        <w:rPr>
          <w:rFonts w:ascii="Times New Roman" w:hAnsi="Times New Roman" w:cs="Times New Roman"/>
          <w:color w:val="auto"/>
          <w:sz w:val="22"/>
          <w:lang w:bidi="hi-IN"/>
        </w:rPr>
        <w:t xml:space="preserve"> cathode (LFP-LFO) was developed</w:t>
      </w:r>
      <w:r w:rsidR="00E70601" w:rsidRPr="006E6D6E">
        <w:rPr>
          <w:rFonts w:ascii="Times New Roman" w:hAnsi="Times New Roman" w:cs="Times New Roman"/>
          <w:color w:val="auto"/>
          <w:sz w:val="22"/>
          <w:lang w:bidi="hi-IN"/>
        </w:rPr>
        <w:t>,</w:t>
      </w:r>
      <w:r w:rsidRPr="006E6D6E">
        <w:rPr>
          <w:rFonts w:ascii="Times New Roman" w:hAnsi="Times New Roman" w:cs="Times New Roman"/>
          <w:color w:val="auto"/>
          <w:sz w:val="22"/>
          <w:lang w:bidi="hi-IN"/>
        </w:rPr>
        <w:t xml:space="preserve"> implemented in the open-source battery modelling environment PyBaMM</w:t>
      </w:r>
      <w:r w:rsidR="00E70601" w:rsidRPr="006E6D6E">
        <w:rPr>
          <w:rFonts w:ascii="Times New Roman" w:hAnsi="Times New Roman" w:cs="Times New Roman"/>
          <w:color w:val="auto"/>
          <w:sz w:val="22"/>
          <w:lang w:bidi="hi-IN"/>
        </w:rPr>
        <w:t>,</w:t>
      </w:r>
      <w:r w:rsidR="003A4474" w:rsidRPr="006E6D6E">
        <w:rPr>
          <w:rFonts w:ascii="Times New Roman" w:hAnsi="Times New Roman" w:cs="Times New Roman"/>
          <w:color w:val="auto"/>
          <w:sz w:val="22"/>
          <w:lang w:bidi="hi-IN"/>
        </w:rPr>
        <w:t xml:space="preserve"> coupled with a graphite anode</w:t>
      </w:r>
      <w:r w:rsidR="00C97199" w:rsidRPr="006E6D6E">
        <w:rPr>
          <w:rFonts w:ascii="Times New Roman" w:hAnsi="Times New Roman" w:cs="Times New Roman"/>
          <w:color w:val="auto"/>
          <w:sz w:val="22"/>
          <w:lang w:bidi="hi-IN"/>
        </w:rPr>
        <w:t>,</w:t>
      </w:r>
      <w:r w:rsidR="00E70601" w:rsidRPr="006E6D6E">
        <w:rPr>
          <w:rFonts w:ascii="Times New Roman" w:hAnsi="Times New Roman" w:cs="Times New Roman"/>
          <w:color w:val="auto"/>
          <w:sz w:val="22"/>
          <w:lang w:bidi="hi-IN"/>
        </w:rPr>
        <w:t xml:space="preserve"> and parametrised to simulate a large commercial </w:t>
      </w:r>
      <w:r w:rsidR="001B6097">
        <w:rPr>
          <w:rFonts w:ascii="Times New Roman" w:hAnsi="Times New Roman" w:cs="Times New Roman"/>
          <w:color w:val="auto"/>
          <w:sz w:val="22"/>
          <w:lang w:bidi="hi-IN"/>
        </w:rPr>
        <w:t xml:space="preserve">composite </w:t>
      </w:r>
      <w:r w:rsidR="00E70601" w:rsidRPr="006E6D6E">
        <w:rPr>
          <w:rFonts w:ascii="Times New Roman" w:hAnsi="Times New Roman" w:cs="Times New Roman"/>
          <w:color w:val="auto"/>
          <w:sz w:val="22"/>
          <w:lang w:bidi="hi-IN"/>
        </w:rPr>
        <w:t>LFP</w:t>
      </w:r>
      <w:r w:rsidR="003A7A6A" w:rsidRPr="006E6D6E">
        <w:rPr>
          <w:rFonts w:ascii="Times New Roman" w:hAnsi="Times New Roman" w:cs="Times New Roman"/>
          <w:color w:val="auto"/>
          <w:sz w:val="22"/>
          <w:lang w:bidi="hi-IN"/>
        </w:rPr>
        <w:t>-LFO</w:t>
      </w:r>
      <w:r w:rsidR="00E70601" w:rsidRPr="006E6D6E">
        <w:rPr>
          <w:rFonts w:ascii="Times New Roman" w:hAnsi="Times New Roman" w:cs="Times New Roman"/>
          <w:color w:val="auto"/>
          <w:sz w:val="22"/>
          <w:lang w:bidi="hi-IN"/>
        </w:rPr>
        <w:t xml:space="preserve"> cell. </w:t>
      </w:r>
      <w:r w:rsidR="00C576A4" w:rsidRPr="006E6D6E">
        <w:rPr>
          <w:rFonts w:ascii="Times New Roman" w:hAnsi="Times New Roman" w:cs="Times New Roman"/>
          <w:color w:val="auto"/>
          <w:sz w:val="22"/>
          <w:lang w:bidi="hi-IN"/>
        </w:rPr>
        <w:t>The model</w:t>
      </w:r>
      <w:r w:rsidRPr="006E6D6E">
        <w:rPr>
          <w:rFonts w:ascii="Times New Roman" w:hAnsi="Times New Roman" w:cs="Times New Roman"/>
          <w:color w:val="auto"/>
          <w:sz w:val="22"/>
          <w:lang w:bidi="hi-IN"/>
        </w:rPr>
        <w:t xml:space="preserve"> includ</w:t>
      </w:r>
      <w:r w:rsidR="003A4474" w:rsidRPr="006E6D6E">
        <w:rPr>
          <w:rFonts w:ascii="Times New Roman" w:hAnsi="Times New Roman" w:cs="Times New Roman"/>
          <w:color w:val="auto"/>
          <w:sz w:val="22"/>
          <w:lang w:bidi="hi-IN"/>
        </w:rPr>
        <w:t>ed</w:t>
      </w:r>
      <w:r w:rsidRPr="006E6D6E">
        <w:rPr>
          <w:rFonts w:ascii="Times New Roman" w:hAnsi="Times New Roman" w:cs="Times New Roman"/>
          <w:color w:val="auto"/>
          <w:sz w:val="22"/>
          <w:lang w:bidi="hi-IN"/>
        </w:rPr>
        <w:t xml:space="preserve"> </w:t>
      </w:r>
      <w:r w:rsidR="00D319E9" w:rsidRPr="006E6D6E">
        <w:rPr>
          <w:rFonts w:ascii="Times New Roman" w:hAnsi="Times New Roman" w:cs="Times New Roman"/>
          <w:color w:val="auto"/>
          <w:sz w:val="22"/>
          <w:lang w:bidi="hi-IN"/>
        </w:rPr>
        <w:t>degradation because of</w:t>
      </w:r>
      <w:r w:rsidR="00C961BC" w:rsidRPr="006E6D6E">
        <w:rPr>
          <w:rFonts w:ascii="Times New Roman" w:hAnsi="Times New Roman" w:cs="Times New Roman"/>
          <w:color w:val="auto"/>
          <w:sz w:val="22"/>
          <w:lang w:bidi="hi-IN"/>
        </w:rPr>
        <w:t xml:space="preserve"> </w:t>
      </w:r>
      <w:r w:rsidRPr="006E6D6E">
        <w:rPr>
          <w:rFonts w:ascii="Times New Roman" w:hAnsi="Times New Roman" w:cs="Times New Roman"/>
          <w:color w:val="auto"/>
          <w:sz w:val="22"/>
          <w:lang w:bidi="hi-IN"/>
        </w:rPr>
        <w:t>SEI layer growth and lithium plating</w:t>
      </w:r>
      <w:r w:rsidR="003A7A6A" w:rsidRPr="006E6D6E">
        <w:rPr>
          <w:rFonts w:ascii="Times New Roman" w:hAnsi="Times New Roman" w:cs="Times New Roman"/>
          <w:color w:val="auto"/>
          <w:sz w:val="22"/>
          <w:lang w:bidi="hi-IN"/>
        </w:rPr>
        <w:t xml:space="preserve"> at the negative electrode</w:t>
      </w:r>
      <w:r w:rsidR="00BC3227" w:rsidRPr="006E6D6E">
        <w:rPr>
          <w:rFonts w:ascii="Times New Roman" w:hAnsi="Times New Roman" w:cs="Times New Roman"/>
          <w:color w:val="auto"/>
          <w:sz w:val="22"/>
          <w:lang w:bidi="hi-IN"/>
        </w:rPr>
        <w:t>. This</w:t>
      </w:r>
      <w:r w:rsidRPr="006E6D6E">
        <w:rPr>
          <w:rFonts w:ascii="Times New Roman" w:hAnsi="Times New Roman" w:cs="Times New Roman"/>
          <w:color w:val="auto"/>
          <w:sz w:val="22"/>
          <w:lang w:bidi="hi-IN"/>
        </w:rPr>
        <w:t xml:space="preserve"> enabl</w:t>
      </w:r>
      <w:r w:rsidR="00BC3227" w:rsidRPr="006E6D6E">
        <w:rPr>
          <w:rFonts w:ascii="Times New Roman" w:hAnsi="Times New Roman" w:cs="Times New Roman"/>
          <w:color w:val="auto"/>
          <w:sz w:val="22"/>
          <w:lang w:bidi="hi-IN"/>
        </w:rPr>
        <w:t>ed</w:t>
      </w:r>
      <w:r w:rsidRPr="006E6D6E">
        <w:rPr>
          <w:rFonts w:ascii="Times New Roman" w:hAnsi="Times New Roman" w:cs="Times New Roman"/>
          <w:color w:val="auto"/>
          <w:sz w:val="22"/>
          <w:lang w:bidi="hi-IN"/>
        </w:rPr>
        <w:t xml:space="preserve"> us to study the consequences of degradation</w:t>
      </w:r>
      <w:r w:rsidR="00D26B01" w:rsidRPr="006E6D6E">
        <w:rPr>
          <w:rFonts w:ascii="Times New Roman" w:hAnsi="Times New Roman" w:cs="Times New Roman"/>
          <w:color w:val="auto"/>
          <w:sz w:val="22"/>
          <w:lang w:bidi="hi-IN"/>
        </w:rPr>
        <w:t>,</w:t>
      </w:r>
      <w:r w:rsidRPr="006E6D6E">
        <w:rPr>
          <w:rFonts w:ascii="Times New Roman" w:hAnsi="Times New Roman" w:cs="Times New Roman"/>
          <w:color w:val="auto"/>
          <w:sz w:val="22"/>
          <w:lang w:bidi="hi-IN"/>
        </w:rPr>
        <w:t xml:space="preserve"> including capacity loss, cell unbalancing</w:t>
      </w:r>
      <w:r w:rsidR="00D26B01" w:rsidRPr="006E6D6E">
        <w:rPr>
          <w:rFonts w:ascii="Times New Roman" w:hAnsi="Times New Roman" w:cs="Times New Roman"/>
          <w:color w:val="auto"/>
          <w:sz w:val="22"/>
          <w:lang w:bidi="hi-IN"/>
        </w:rPr>
        <w:t>,</w:t>
      </w:r>
      <w:r w:rsidRPr="006E6D6E">
        <w:rPr>
          <w:rFonts w:ascii="Times New Roman" w:hAnsi="Times New Roman" w:cs="Times New Roman"/>
          <w:color w:val="auto"/>
          <w:sz w:val="22"/>
          <w:lang w:bidi="hi-IN"/>
        </w:rPr>
        <w:t xml:space="preserve"> and porosity clogging</w:t>
      </w:r>
      <w:r w:rsidR="00BC3227" w:rsidRPr="006E6D6E">
        <w:rPr>
          <w:rFonts w:ascii="Times New Roman" w:hAnsi="Times New Roman" w:cs="Times New Roman"/>
          <w:color w:val="auto"/>
          <w:sz w:val="22"/>
          <w:lang w:bidi="hi-IN"/>
        </w:rPr>
        <w:t xml:space="preserve"> on the life performance of the cell</w:t>
      </w:r>
      <w:r w:rsidRPr="006E6D6E">
        <w:rPr>
          <w:rFonts w:ascii="Times New Roman" w:hAnsi="Times New Roman" w:cs="Times New Roman"/>
          <w:color w:val="auto"/>
          <w:sz w:val="22"/>
          <w:lang w:bidi="hi-IN"/>
        </w:rPr>
        <w:t xml:space="preserve">. </w:t>
      </w:r>
    </w:p>
    <w:p w14:paraId="0D3BBB54" w14:textId="68D1D0C6" w:rsidR="0044754F" w:rsidRPr="006E6D6E" w:rsidRDefault="0044754F" w:rsidP="00037FD6">
      <w:pPr>
        <w:spacing w:after="0"/>
        <w:ind w:left="0" w:firstLine="0"/>
        <w:rPr>
          <w:rFonts w:ascii="Times New Roman" w:hAnsi="Times New Roman" w:cs="Times New Roman"/>
          <w:color w:val="auto"/>
          <w:sz w:val="22"/>
          <w:lang w:bidi="hi-IN"/>
        </w:rPr>
      </w:pPr>
      <w:r w:rsidRPr="006E6D6E">
        <w:rPr>
          <w:rFonts w:ascii="Times New Roman" w:hAnsi="Times New Roman" w:cs="Times New Roman"/>
          <w:color w:val="auto"/>
          <w:sz w:val="22"/>
          <w:lang w:bidi="hi-IN"/>
        </w:rPr>
        <w:t xml:space="preserve">Different </w:t>
      </w:r>
      <w:r w:rsidR="005D19C3">
        <w:rPr>
          <w:rFonts w:ascii="Times New Roman" w:hAnsi="Times New Roman" w:cs="Times New Roman"/>
          <w:color w:val="auto"/>
          <w:sz w:val="22"/>
          <w:lang w:bidi="hi-IN"/>
        </w:rPr>
        <w:t>patterns</w:t>
      </w:r>
      <w:r w:rsidR="005D19C3" w:rsidRPr="006E6D6E">
        <w:rPr>
          <w:rFonts w:ascii="Times New Roman" w:hAnsi="Times New Roman" w:cs="Times New Roman"/>
          <w:color w:val="auto"/>
          <w:sz w:val="22"/>
          <w:lang w:bidi="hi-IN"/>
        </w:rPr>
        <w:t xml:space="preserve"> </w:t>
      </w:r>
      <w:r w:rsidRPr="006E6D6E">
        <w:rPr>
          <w:rFonts w:ascii="Times New Roman" w:hAnsi="Times New Roman" w:cs="Times New Roman"/>
          <w:color w:val="auto"/>
          <w:sz w:val="22"/>
          <w:lang w:bidi="hi-IN"/>
        </w:rPr>
        <w:t xml:space="preserve">of releasing the lithium from the LFO </w:t>
      </w:r>
      <w:r w:rsidR="002E7AAE" w:rsidRPr="006E6D6E">
        <w:rPr>
          <w:rFonts w:ascii="Times New Roman" w:hAnsi="Times New Roman" w:cs="Times New Roman"/>
          <w:color w:val="auto"/>
          <w:sz w:val="22"/>
          <w:lang w:bidi="hi-IN"/>
        </w:rPr>
        <w:t xml:space="preserve">were explored </w:t>
      </w:r>
      <w:r w:rsidRPr="006E6D6E">
        <w:rPr>
          <w:rFonts w:ascii="Times New Roman" w:hAnsi="Times New Roman" w:cs="Times New Roman"/>
          <w:color w:val="auto"/>
          <w:sz w:val="22"/>
          <w:lang w:bidi="hi-IN"/>
        </w:rPr>
        <w:t xml:space="preserve">to enhance capacity and </w:t>
      </w:r>
      <w:r w:rsidR="005D19C3">
        <w:rPr>
          <w:rFonts w:ascii="Times New Roman" w:hAnsi="Times New Roman" w:cs="Times New Roman"/>
          <w:color w:val="auto"/>
          <w:sz w:val="22"/>
          <w:lang w:bidi="hi-IN"/>
        </w:rPr>
        <w:t xml:space="preserve">to </w:t>
      </w:r>
      <w:r w:rsidRPr="006E6D6E">
        <w:rPr>
          <w:rFonts w:ascii="Times New Roman" w:hAnsi="Times New Roman" w:cs="Times New Roman"/>
          <w:color w:val="auto"/>
          <w:sz w:val="22"/>
          <w:lang w:bidi="hi-IN"/>
        </w:rPr>
        <w:t xml:space="preserve">compensate for the effects of degradation. It was found that rapid release of excessive lithium could </w:t>
      </w:r>
      <w:r w:rsidR="002E7AAE" w:rsidRPr="006E6D6E">
        <w:rPr>
          <w:rFonts w:ascii="Times New Roman" w:hAnsi="Times New Roman" w:cs="Times New Roman"/>
          <w:color w:val="auto"/>
          <w:sz w:val="22"/>
          <w:lang w:bidi="hi-IN"/>
        </w:rPr>
        <w:t xml:space="preserve">temporarily </w:t>
      </w:r>
      <w:r w:rsidRPr="006E6D6E">
        <w:rPr>
          <w:rFonts w:ascii="Times New Roman" w:hAnsi="Times New Roman" w:cs="Times New Roman"/>
          <w:color w:val="auto"/>
          <w:sz w:val="22"/>
          <w:lang w:bidi="hi-IN"/>
        </w:rPr>
        <w:t xml:space="preserve">enhance </w:t>
      </w:r>
      <w:r w:rsidR="002E7AAE" w:rsidRPr="006E6D6E">
        <w:rPr>
          <w:rFonts w:ascii="Times New Roman" w:hAnsi="Times New Roman" w:cs="Times New Roman"/>
          <w:color w:val="auto"/>
          <w:sz w:val="22"/>
          <w:lang w:bidi="hi-IN"/>
        </w:rPr>
        <w:t xml:space="preserve">cell </w:t>
      </w:r>
      <w:r w:rsidR="00F029A2" w:rsidRPr="006E6D6E">
        <w:rPr>
          <w:rFonts w:ascii="Times New Roman" w:hAnsi="Times New Roman" w:cs="Times New Roman"/>
          <w:color w:val="auto"/>
          <w:sz w:val="22"/>
          <w:lang w:bidi="hi-IN"/>
        </w:rPr>
        <w:t>capacity but</w:t>
      </w:r>
      <w:r w:rsidRPr="006E6D6E">
        <w:rPr>
          <w:rFonts w:ascii="Times New Roman" w:hAnsi="Times New Roman" w:cs="Times New Roman"/>
          <w:color w:val="auto"/>
          <w:sz w:val="22"/>
          <w:lang w:bidi="hi-IN"/>
        </w:rPr>
        <w:t xml:space="preserve"> led to </w:t>
      </w:r>
      <w:r w:rsidR="00956875" w:rsidRPr="006E6D6E">
        <w:rPr>
          <w:rFonts w:ascii="Times New Roman" w:hAnsi="Times New Roman" w:cs="Times New Roman"/>
          <w:color w:val="auto"/>
          <w:sz w:val="22"/>
          <w:lang w:bidi="hi-IN"/>
        </w:rPr>
        <w:t>intra-</w:t>
      </w:r>
      <w:r w:rsidRPr="006E6D6E">
        <w:rPr>
          <w:rFonts w:ascii="Times New Roman" w:hAnsi="Times New Roman" w:cs="Times New Roman"/>
          <w:color w:val="auto"/>
          <w:sz w:val="22"/>
          <w:lang w:bidi="hi-IN"/>
        </w:rPr>
        <w:t xml:space="preserve">cell </w:t>
      </w:r>
      <w:r w:rsidR="00956875" w:rsidRPr="006E6D6E">
        <w:rPr>
          <w:rFonts w:ascii="Times New Roman" w:hAnsi="Times New Roman" w:cs="Times New Roman"/>
          <w:color w:val="auto"/>
          <w:sz w:val="22"/>
          <w:lang w:bidi="hi-IN"/>
        </w:rPr>
        <w:t>im</w:t>
      </w:r>
      <w:r w:rsidRPr="006E6D6E">
        <w:rPr>
          <w:rFonts w:ascii="Times New Roman" w:hAnsi="Times New Roman" w:cs="Times New Roman"/>
          <w:color w:val="auto"/>
          <w:sz w:val="22"/>
          <w:lang w:bidi="hi-IN"/>
        </w:rPr>
        <w:t>balance</w:t>
      </w:r>
      <w:r w:rsidR="00026F42" w:rsidRPr="006E6D6E">
        <w:rPr>
          <w:rFonts w:ascii="Times New Roman" w:hAnsi="Times New Roman" w:cs="Times New Roman"/>
          <w:color w:val="auto"/>
          <w:sz w:val="22"/>
          <w:lang w:bidi="hi-IN"/>
        </w:rPr>
        <w:t>s</w:t>
      </w:r>
      <w:r w:rsidRPr="006E6D6E">
        <w:rPr>
          <w:rFonts w:ascii="Times New Roman" w:hAnsi="Times New Roman" w:cs="Times New Roman"/>
          <w:color w:val="auto"/>
          <w:sz w:val="22"/>
          <w:lang w:bidi="hi-IN"/>
        </w:rPr>
        <w:t xml:space="preserve"> and increas</w:t>
      </w:r>
      <w:r w:rsidR="00956875" w:rsidRPr="006E6D6E">
        <w:rPr>
          <w:rFonts w:ascii="Times New Roman" w:hAnsi="Times New Roman" w:cs="Times New Roman"/>
          <w:color w:val="auto"/>
          <w:sz w:val="22"/>
          <w:lang w:bidi="hi-IN"/>
        </w:rPr>
        <w:t>ed</w:t>
      </w:r>
      <w:r w:rsidRPr="006E6D6E">
        <w:rPr>
          <w:rFonts w:ascii="Times New Roman" w:hAnsi="Times New Roman" w:cs="Times New Roman"/>
          <w:color w:val="auto"/>
          <w:sz w:val="22"/>
          <w:lang w:bidi="hi-IN"/>
        </w:rPr>
        <w:t xml:space="preserve"> degradation</w:t>
      </w:r>
      <w:r w:rsidR="00236394">
        <w:rPr>
          <w:rFonts w:ascii="Times New Roman" w:hAnsi="Times New Roman" w:cs="Times New Roman"/>
          <w:color w:val="auto"/>
          <w:sz w:val="22"/>
          <w:lang w:bidi="hi-IN"/>
        </w:rPr>
        <w:t xml:space="preserve"> rate</w:t>
      </w:r>
      <w:r w:rsidR="00706EF0">
        <w:rPr>
          <w:rFonts w:ascii="Times New Roman" w:hAnsi="Times New Roman" w:cs="Times New Roman"/>
          <w:color w:val="auto"/>
          <w:sz w:val="22"/>
          <w:lang w:bidi="hi-IN"/>
        </w:rPr>
        <w:t>s</w:t>
      </w:r>
      <w:r w:rsidRPr="006E6D6E">
        <w:rPr>
          <w:rFonts w:ascii="Times New Roman" w:hAnsi="Times New Roman" w:cs="Times New Roman"/>
          <w:color w:val="auto"/>
          <w:sz w:val="22"/>
          <w:lang w:bidi="hi-IN"/>
        </w:rPr>
        <w:t xml:space="preserve">, resulting in reduced capacity in the long run. </w:t>
      </w:r>
      <w:r w:rsidR="00B90554" w:rsidRPr="006E6D6E">
        <w:rPr>
          <w:rFonts w:ascii="Times New Roman" w:hAnsi="Times New Roman" w:cs="Times New Roman"/>
          <w:color w:val="auto"/>
          <w:sz w:val="22"/>
          <w:lang w:bidi="hi-IN"/>
        </w:rPr>
        <w:t>Gradual</w:t>
      </w:r>
      <w:r w:rsidRPr="006E6D6E">
        <w:rPr>
          <w:rFonts w:ascii="Times New Roman" w:hAnsi="Times New Roman" w:cs="Times New Roman"/>
          <w:color w:val="auto"/>
          <w:sz w:val="22"/>
          <w:lang w:bidi="hi-IN"/>
        </w:rPr>
        <w:t xml:space="preserve"> release of lithium to </w:t>
      </w:r>
      <w:r w:rsidR="00266654">
        <w:rPr>
          <w:rFonts w:ascii="Times New Roman" w:hAnsi="Times New Roman" w:cs="Times New Roman"/>
          <w:color w:val="auto"/>
          <w:sz w:val="22"/>
          <w:lang w:bidi="hi-IN"/>
        </w:rPr>
        <w:t>match and</w:t>
      </w:r>
      <w:r w:rsidRPr="006E6D6E">
        <w:rPr>
          <w:rFonts w:ascii="Times New Roman" w:hAnsi="Times New Roman" w:cs="Times New Roman"/>
          <w:color w:val="auto"/>
          <w:sz w:val="22"/>
          <w:lang w:bidi="hi-IN"/>
        </w:rPr>
        <w:t xml:space="preserve"> compensate for lithium lost due to degradation could maintain capacity for as long as LFO was </w:t>
      </w:r>
      <w:r w:rsidR="0064738A" w:rsidRPr="006E6D6E">
        <w:rPr>
          <w:rFonts w:ascii="Times New Roman" w:hAnsi="Times New Roman" w:cs="Times New Roman"/>
          <w:color w:val="auto"/>
          <w:sz w:val="22"/>
          <w:lang w:bidi="hi-IN"/>
        </w:rPr>
        <w:t>not fully</w:t>
      </w:r>
      <w:r w:rsidR="003F222A" w:rsidRPr="006E6D6E">
        <w:rPr>
          <w:rFonts w:ascii="Times New Roman" w:hAnsi="Times New Roman" w:cs="Times New Roman"/>
          <w:color w:val="auto"/>
          <w:sz w:val="22"/>
          <w:lang w:bidi="hi-IN"/>
        </w:rPr>
        <w:t xml:space="preserve"> depleted of its lithium inventory</w:t>
      </w:r>
      <w:r w:rsidRPr="006E6D6E">
        <w:rPr>
          <w:rFonts w:ascii="Times New Roman" w:hAnsi="Times New Roman" w:cs="Times New Roman"/>
          <w:color w:val="auto"/>
          <w:sz w:val="22"/>
          <w:lang w:bidi="hi-IN"/>
        </w:rPr>
        <w:t xml:space="preserve">. </w:t>
      </w:r>
      <w:r w:rsidR="00FB0A0D" w:rsidRPr="006E6D6E">
        <w:rPr>
          <w:rFonts w:ascii="Times New Roman" w:hAnsi="Times New Roman" w:cs="Times New Roman"/>
          <w:color w:val="auto"/>
          <w:sz w:val="22"/>
          <w:lang w:bidi="hi-IN"/>
        </w:rPr>
        <w:t>T</w:t>
      </w:r>
      <w:r w:rsidRPr="006E6D6E">
        <w:rPr>
          <w:rFonts w:ascii="Times New Roman" w:hAnsi="Times New Roman" w:cs="Times New Roman"/>
          <w:color w:val="auto"/>
          <w:sz w:val="22"/>
          <w:lang w:bidi="hi-IN"/>
        </w:rPr>
        <w:t xml:space="preserve">he </w:t>
      </w:r>
      <w:r w:rsidR="00FB0A0D" w:rsidRPr="006E6D6E">
        <w:rPr>
          <w:rFonts w:ascii="Times New Roman" w:hAnsi="Times New Roman" w:cs="Times New Roman"/>
          <w:color w:val="auto"/>
          <w:sz w:val="22"/>
          <w:lang w:bidi="hi-IN"/>
        </w:rPr>
        <w:t xml:space="preserve">direct </w:t>
      </w:r>
      <w:r w:rsidRPr="006E6D6E">
        <w:rPr>
          <w:rFonts w:ascii="Times New Roman" w:hAnsi="Times New Roman" w:cs="Times New Roman"/>
          <w:color w:val="auto"/>
          <w:sz w:val="22"/>
          <w:lang w:bidi="hi-IN"/>
        </w:rPr>
        <w:t>consequences of oxygen evolution</w:t>
      </w:r>
      <w:r w:rsidR="00FB0A0D" w:rsidRPr="006E6D6E">
        <w:rPr>
          <w:rFonts w:ascii="Times New Roman" w:hAnsi="Times New Roman" w:cs="Times New Roman"/>
          <w:color w:val="auto"/>
          <w:sz w:val="22"/>
          <w:lang w:bidi="hi-IN"/>
        </w:rPr>
        <w:t xml:space="preserve">, </w:t>
      </w:r>
      <w:r w:rsidR="00474420" w:rsidRPr="006E6D6E">
        <w:rPr>
          <w:rFonts w:ascii="Times New Roman" w:hAnsi="Times New Roman" w:cs="Times New Roman"/>
          <w:color w:val="auto"/>
          <w:sz w:val="22"/>
          <w:lang w:bidi="hi-IN"/>
        </w:rPr>
        <w:t>associated with delithiation of LFO,</w:t>
      </w:r>
      <w:r w:rsidRPr="006E6D6E">
        <w:rPr>
          <w:rFonts w:ascii="Times New Roman" w:hAnsi="Times New Roman" w:cs="Times New Roman"/>
          <w:color w:val="auto"/>
          <w:sz w:val="22"/>
          <w:lang w:bidi="hi-IN"/>
        </w:rPr>
        <w:t xml:space="preserve"> were not modelled</w:t>
      </w:r>
      <w:r w:rsidR="00474420" w:rsidRPr="006E6D6E">
        <w:rPr>
          <w:rFonts w:ascii="Times New Roman" w:hAnsi="Times New Roman" w:cs="Times New Roman"/>
          <w:color w:val="auto"/>
          <w:sz w:val="22"/>
          <w:lang w:bidi="hi-IN"/>
        </w:rPr>
        <w:t>;</w:t>
      </w:r>
      <w:r w:rsidRPr="006E6D6E">
        <w:rPr>
          <w:rFonts w:ascii="Times New Roman" w:hAnsi="Times New Roman" w:cs="Times New Roman"/>
          <w:color w:val="auto"/>
          <w:sz w:val="22"/>
          <w:lang w:bidi="hi-IN"/>
        </w:rPr>
        <w:t xml:space="preserve"> </w:t>
      </w:r>
      <w:r w:rsidR="00474420" w:rsidRPr="006E6D6E">
        <w:rPr>
          <w:rFonts w:ascii="Times New Roman" w:hAnsi="Times New Roman" w:cs="Times New Roman"/>
          <w:color w:val="auto"/>
          <w:sz w:val="22"/>
          <w:lang w:bidi="hi-IN"/>
        </w:rPr>
        <w:t>this phenomenon</w:t>
      </w:r>
      <w:r w:rsidR="008C257E" w:rsidRPr="006E6D6E">
        <w:rPr>
          <w:rFonts w:ascii="Times New Roman" w:hAnsi="Times New Roman" w:cs="Times New Roman"/>
          <w:color w:val="auto"/>
          <w:sz w:val="22"/>
          <w:lang w:bidi="hi-IN"/>
        </w:rPr>
        <w:t xml:space="preserve"> is expected to affect</w:t>
      </w:r>
      <w:r w:rsidRPr="006E6D6E">
        <w:rPr>
          <w:rFonts w:ascii="Times New Roman" w:hAnsi="Times New Roman" w:cs="Times New Roman"/>
          <w:color w:val="auto"/>
          <w:sz w:val="22"/>
          <w:lang w:bidi="hi-IN"/>
        </w:rPr>
        <w:t xml:space="preserve"> </w:t>
      </w:r>
      <w:r w:rsidR="008C257E" w:rsidRPr="006E6D6E">
        <w:rPr>
          <w:rFonts w:ascii="Times New Roman" w:hAnsi="Times New Roman" w:cs="Times New Roman"/>
          <w:color w:val="auto"/>
          <w:sz w:val="22"/>
          <w:lang w:bidi="hi-IN"/>
        </w:rPr>
        <w:t xml:space="preserve">lithium release </w:t>
      </w:r>
      <w:r w:rsidR="00653B1A" w:rsidRPr="006E6D6E">
        <w:rPr>
          <w:rFonts w:ascii="Times New Roman" w:hAnsi="Times New Roman" w:cs="Times New Roman"/>
          <w:color w:val="auto"/>
          <w:sz w:val="22"/>
          <w:lang w:bidi="hi-IN"/>
        </w:rPr>
        <w:t>strategies and</w:t>
      </w:r>
      <w:r w:rsidRPr="006E6D6E">
        <w:rPr>
          <w:rFonts w:ascii="Times New Roman" w:hAnsi="Times New Roman" w:cs="Times New Roman"/>
          <w:color w:val="auto"/>
          <w:sz w:val="22"/>
          <w:lang w:bidi="hi-IN"/>
        </w:rPr>
        <w:t xml:space="preserve"> </w:t>
      </w:r>
      <w:r w:rsidR="00653B1A" w:rsidRPr="006E6D6E">
        <w:rPr>
          <w:rFonts w:ascii="Times New Roman" w:hAnsi="Times New Roman" w:cs="Times New Roman"/>
          <w:color w:val="auto"/>
          <w:sz w:val="22"/>
          <w:lang w:bidi="hi-IN"/>
        </w:rPr>
        <w:t>need</w:t>
      </w:r>
      <w:r w:rsidR="008C257E" w:rsidRPr="006E6D6E">
        <w:rPr>
          <w:rFonts w:ascii="Times New Roman" w:hAnsi="Times New Roman" w:cs="Times New Roman"/>
          <w:color w:val="auto"/>
          <w:sz w:val="22"/>
          <w:lang w:bidi="hi-IN"/>
        </w:rPr>
        <w:t>s</w:t>
      </w:r>
      <w:r w:rsidRPr="006E6D6E">
        <w:rPr>
          <w:rFonts w:ascii="Times New Roman" w:hAnsi="Times New Roman" w:cs="Times New Roman"/>
          <w:color w:val="auto"/>
          <w:sz w:val="22"/>
          <w:lang w:bidi="hi-IN"/>
        </w:rPr>
        <w:t xml:space="preserve"> to be studied further</w:t>
      </w:r>
      <w:r w:rsidR="00653B1A" w:rsidRPr="006E6D6E">
        <w:rPr>
          <w:rFonts w:ascii="Times New Roman" w:hAnsi="Times New Roman" w:cs="Times New Roman"/>
          <w:color w:val="auto"/>
          <w:sz w:val="22"/>
          <w:lang w:bidi="hi-IN"/>
        </w:rPr>
        <w:t>,</w:t>
      </w:r>
      <w:r w:rsidRPr="006E6D6E">
        <w:rPr>
          <w:rFonts w:ascii="Times New Roman" w:hAnsi="Times New Roman" w:cs="Times New Roman"/>
          <w:color w:val="auto"/>
          <w:sz w:val="22"/>
          <w:lang w:bidi="hi-IN"/>
        </w:rPr>
        <w:t xml:space="preserve"> both experimentally and in models. </w:t>
      </w:r>
      <w:r w:rsidR="00CC1A9C" w:rsidRPr="006E6D6E">
        <w:rPr>
          <w:rFonts w:ascii="Times New Roman" w:hAnsi="Times New Roman" w:cs="Times New Roman"/>
          <w:color w:val="auto"/>
          <w:sz w:val="22"/>
          <w:lang w:bidi="hi-IN"/>
        </w:rPr>
        <w:t xml:space="preserve">Various </w:t>
      </w:r>
      <w:r w:rsidRPr="006E6D6E">
        <w:rPr>
          <w:rFonts w:ascii="Times New Roman" w:hAnsi="Times New Roman" w:cs="Times New Roman"/>
          <w:color w:val="auto"/>
          <w:sz w:val="22"/>
          <w:lang w:bidi="hi-IN"/>
        </w:rPr>
        <w:t>amount</w:t>
      </w:r>
      <w:r w:rsidR="00CC1A9C" w:rsidRPr="006E6D6E">
        <w:rPr>
          <w:rFonts w:ascii="Times New Roman" w:hAnsi="Times New Roman" w:cs="Times New Roman"/>
          <w:color w:val="auto"/>
          <w:sz w:val="22"/>
          <w:lang w:bidi="hi-IN"/>
        </w:rPr>
        <w:t>s</w:t>
      </w:r>
      <w:r w:rsidRPr="006E6D6E">
        <w:rPr>
          <w:rFonts w:ascii="Times New Roman" w:hAnsi="Times New Roman" w:cs="Times New Roman"/>
          <w:color w:val="auto"/>
          <w:sz w:val="22"/>
          <w:lang w:bidi="hi-IN"/>
        </w:rPr>
        <w:t xml:space="preserve"> </w:t>
      </w:r>
      <w:r w:rsidR="00153DE2" w:rsidRPr="006E6D6E">
        <w:rPr>
          <w:rFonts w:ascii="Times New Roman" w:hAnsi="Times New Roman" w:cs="Times New Roman"/>
          <w:color w:val="auto"/>
          <w:sz w:val="22"/>
          <w:lang w:bidi="hi-IN"/>
        </w:rPr>
        <w:t>of LFO</w:t>
      </w:r>
      <w:r w:rsidRPr="006E6D6E">
        <w:rPr>
          <w:rFonts w:ascii="Times New Roman" w:hAnsi="Times New Roman" w:cs="Times New Roman"/>
          <w:color w:val="auto"/>
          <w:sz w:val="22"/>
          <w:lang w:bidi="hi-IN"/>
        </w:rPr>
        <w:t>,</w:t>
      </w:r>
      <w:r w:rsidR="004D4DAF">
        <w:rPr>
          <w:rFonts w:ascii="Times New Roman" w:hAnsi="Times New Roman" w:cs="Times New Roman"/>
          <w:color w:val="auto"/>
          <w:sz w:val="22"/>
          <w:lang w:bidi="hi-IN"/>
        </w:rPr>
        <w:t xml:space="preserve"> 0.1%,</w:t>
      </w:r>
      <w:r w:rsidRPr="006E6D6E">
        <w:rPr>
          <w:rFonts w:ascii="Times New Roman" w:hAnsi="Times New Roman" w:cs="Times New Roman"/>
          <w:color w:val="auto"/>
          <w:sz w:val="22"/>
          <w:lang w:bidi="hi-IN"/>
        </w:rPr>
        <w:t xml:space="preserve"> 1%, 4%, </w:t>
      </w:r>
      <w:r w:rsidR="00653B1A" w:rsidRPr="006E6D6E">
        <w:rPr>
          <w:rFonts w:ascii="Times New Roman" w:hAnsi="Times New Roman" w:cs="Times New Roman"/>
          <w:color w:val="auto"/>
          <w:sz w:val="22"/>
          <w:lang w:bidi="hi-IN"/>
        </w:rPr>
        <w:t xml:space="preserve">and </w:t>
      </w:r>
      <w:r w:rsidRPr="006E6D6E">
        <w:rPr>
          <w:rFonts w:ascii="Times New Roman" w:hAnsi="Times New Roman" w:cs="Times New Roman"/>
          <w:color w:val="auto"/>
          <w:sz w:val="22"/>
          <w:lang w:bidi="hi-IN"/>
        </w:rPr>
        <w:t>10%</w:t>
      </w:r>
      <w:r w:rsidR="00CC1A9C" w:rsidRPr="006E6D6E">
        <w:rPr>
          <w:rFonts w:ascii="Times New Roman" w:hAnsi="Times New Roman" w:cs="Times New Roman"/>
          <w:color w:val="auto"/>
          <w:sz w:val="22"/>
          <w:lang w:bidi="hi-IN"/>
        </w:rPr>
        <w:t xml:space="preserve"> (by volume</w:t>
      </w:r>
      <w:r w:rsidR="00C56F11">
        <w:rPr>
          <w:rFonts w:ascii="Times New Roman" w:hAnsi="Times New Roman" w:cs="Times New Roman"/>
          <w:color w:val="auto"/>
          <w:sz w:val="22"/>
          <w:lang w:bidi="hi-IN"/>
        </w:rPr>
        <w:t xml:space="preserve"> added LFO</w:t>
      </w:r>
      <w:r w:rsidR="00CC1A9C" w:rsidRPr="006E6D6E">
        <w:rPr>
          <w:rFonts w:ascii="Times New Roman" w:hAnsi="Times New Roman" w:cs="Times New Roman"/>
          <w:color w:val="auto"/>
          <w:sz w:val="22"/>
          <w:lang w:bidi="hi-IN"/>
        </w:rPr>
        <w:t>)</w:t>
      </w:r>
      <w:r w:rsidR="00653B1A" w:rsidRPr="006E6D6E">
        <w:rPr>
          <w:rFonts w:ascii="Times New Roman" w:hAnsi="Times New Roman" w:cs="Times New Roman"/>
          <w:color w:val="auto"/>
          <w:sz w:val="22"/>
          <w:lang w:bidi="hi-IN"/>
        </w:rPr>
        <w:t>,</w:t>
      </w:r>
      <w:r w:rsidRPr="006E6D6E">
        <w:rPr>
          <w:rFonts w:ascii="Times New Roman" w:hAnsi="Times New Roman" w:cs="Times New Roman"/>
          <w:color w:val="auto"/>
          <w:sz w:val="22"/>
          <w:lang w:bidi="hi-IN"/>
        </w:rPr>
        <w:t xml:space="preserve"> w</w:t>
      </w:r>
      <w:r w:rsidR="00CC1A9C" w:rsidRPr="006E6D6E">
        <w:rPr>
          <w:rFonts w:ascii="Times New Roman" w:hAnsi="Times New Roman" w:cs="Times New Roman"/>
          <w:color w:val="auto"/>
          <w:sz w:val="22"/>
          <w:lang w:bidi="hi-IN"/>
        </w:rPr>
        <w:t>ere</w:t>
      </w:r>
      <w:r w:rsidRPr="006E6D6E">
        <w:rPr>
          <w:rFonts w:ascii="Times New Roman" w:hAnsi="Times New Roman" w:cs="Times New Roman"/>
          <w:color w:val="auto"/>
          <w:sz w:val="22"/>
          <w:lang w:bidi="hi-IN"/>
        </w:rPr>
        <w:t xml:space="preserve"> explored</w:t>
      </w:r>
      <w:r w:rsidR="00CC1A9C" w:rsidRPr="006E6D6E">
        <w:rPr>
          <w:rFonts w:ascii="Times New Roman" w:hAnsi="Times New Roman" w:cs="Times New Roman"/>
          <w:color w:val="auto"/>
          <w:sz w:val="22"/>
          <w:lang w:bidi="hi-IN"/>
        </w:rPr>
        <w:t>:</w:t>
      </w:r>
      <w:r w:rsidRPr="006E6D6E">
        <w:rPr>
          <w:rFonts w:ascii="Times New Roman" w:hAnsi="Times New Roman" w:cs="Times New Roman"/>
          <w:color w:val="auto"/>
          <w:sz w:val="22"/>
          <w:lang w:bidi="hi-IN"/>
        </w:rPr>
        <w:t xml:space="preserve"> </w:t>
      </w:r>
      <w:r w:rsidR="00202107">
        <w:rPr>
          <w:rFonts w:ascii="Times New Roman" w:hAnsi="Times New Roman" w:cs="Times New Roman"/>
          <w:color w:val="auto"/>
          <w:sz w:val="22"/>
          <w:lang w:bidi="hi-IN"/>
        </w:rPr>
        <w:t>0.1%</w:t>
      </w:r>
      <w:r w:rsidR="00146FBD">
        <w:rPr>
          <w:rFonts w:ascii="Times New Roman" w:hAnsi="Times New Roman" w:cs="Times New Roman"/>
          <w:color w:val="auto"/>
          <w:sz w:val="22"/>
          <w:lang w:bidi="hi-IN"/>
        </w:rPr>
        <w:t xml:space="preserve"> and </w:t>
      </w:r>
      <w:r w:rsidRPr="006E6D6E">
        <w:rPr>
          <w:rFonts w:ascii="Times New Roman" w:hAnsi="Times New Roman" w:cs="Times New Roman"/>
          <w:color w:val="auto"/>
          <w:sz w:val="22"/>
          <w:lang w:bidi="hi-IN"/>
        </w:rPr>
        <w:t xml:space="preserve">1% was too little </w:t>
      </w:r>
      <w:r w:rsidR="00CC1A9C" w:rsidRPr="006E6D6E">
        <w:rPr>
          <w:rFonts w:ascii="Times New Roman" w:hAnsi="Times New Roman" w:cs="Times New Roman"/>
          <w:color w:val="auto"/>
          <w:sz w:val="22"/>
          <w:lang w:bidi="hi-IN"/>
        </w:rPr>
        <w:t xml:space="preserve">to </w:t>
      </w:r>
      <w:r w:rsidRPr="006E6D6E">
        <w:rPr>
          <w:rFonts w:ascii="Times New Roman" w:hAnsi="Times New Roman" w:cs="Times New Roman"/>
          <w:color w:val="auto"/>
          <w:sz w:val="22"/>
          <w:lang w:bidi="hi-IN"/>
        </w:rPr>
        <w:t xml:space="preserve">deliver </w:t>
      </w:r>
      <w:r w:rsidR="00453072" w:rsidRPr="006E6D6E">
        <w:rPr>
          <w:rFonts w:ascii="Times New Roman" w:hAnsi="Times New Roman" w:cs="Times New Roman"/>
          <w:color w:val="auto"/>
          <w:sz w:val="22"/>
          <w:lang w:bidi="hi-IN"/>
        </w:rPr>
        <w:t xml:space="preserve">a </w:t>
      </w:r>
      <w:r w:rsidR="00CC1A9C" w:rsidRPr="006E6D6E">
        <w:rPr>
          <w:rFonts w:ascii="Times New Roman" w:hAnsi="Times New Roman" w:cs="Times New Roman"/>
          <w:color w:val="auto"/>
          <w:sz w:val="22"/>
          <w:lang w:bidi="hi-IN"/>
        </w:rPr>
        <w:t>significant</w:t>
      </w:r>
      <w:r w:rsidRPr="006E6D6E">
        <w:rPr>
          <w:rFonts w:ascii="Times New Roman" w:hAnsi="Times New Roman" w:cs="Times New Roman"/>
          <w:color w:val="auto"/>
          <w:sz w:val="22"/>
          <w:lang w:bidi="hi-IN"/>
        </w:rPr>
        <w:t xml:space="preserve"> benefit</w:t>
      </w:r>
      <w:r w:rsidR="00CC1A9C" w:rsidRPr="006E6D6E">
        <w:rPr>
          <w:rFonts w:ascii="Times New Roman" w:hAnsi="Times New Roman" w:cs="Times New Roman"/>
          <w:color w:val="auto"/>
          <w:sz w:val="22"/>
          <w:lang w:bidi="hi-IN"/>
        </w:rPr>
        <w:t>,</w:t>
      </w:r>
      <w:r w:rsidRPr="006E6D6E">
        <w:rPr>
          <w:rFonts w:ascii="Times New Roman" w:hAnsi="Times New Roman" w:cs="Times New Roman"/>
          <w:color w:val="auto"/>
          <w:sz w:val="22"/>
          <w:lang w:bidi="hi-IN"/>
        </w:rPr>
        <w:t xml:space="preserve"> 4% was sufficient</w:t>
      </w:r>
      <w:r w:rsidR="00453072" w:rsidRPr="006E6D6E">
        <w:rPr>
          <w:rFonts w:ascii="Times New Roman" w:hAnsi="Times New Roman" w:cs="Times New Roman"/>
          <w:color w:val="auto"/>
          <w:sz w:val="22"/>
          <w:lang w:bidi="hi-IN"/>
        </w:rPr>
        <w:t>, but</w:t>
      </w:r>
      <w:r w:rsidRPr="006E6D6E">
        <w:rPr>
          <w:rFonts w:ascii="Times New Roman" w:hAnsi="Times New Roman" w:cs="Times New Roman"/>
          <w:color w:val="auto"/>
          <w:sz w:val="22"/>
          <w:lang w:bidi="hi-IN"/>
        </w:rPr>
        <w:t xml:space="preserve"> required careful control strategies</w:t>
      </w:r>
      <w:r w:rsidR="00453072" w:rsidRPr="006E6D6E">
        <w:rPr>
          <w:rFonts w:ascii="Times New Roman" w:hAnsi="Times New Roman" w:cs="Times New Roman"/>
          <w:color w:val="auto"/>
          <w:sz w:val="22"/>
          <w:lang w:bidi="hi-IN"/>
        </w:rPr>
        <w:t>,</w:t>
      </w:r>
      <w:r w:rsidRPr="006E6D6E">
        <w:rPr>
          <w:rFonts w:ascii="Times New Roman" w:hAnsi="Times New Roman" w:cs="Times New Roman"/>
          <w:color w:val="auto"/>
          <w:sz w:val="22"/>
          <w:lang w:bidi="hi-IN"/>
        </w:rPr>
        <w:t xml:space="preserve"> 10% was too </w:t>
      </w:r>
      <w:r w:rsidR="00FF7822" w:rsidRPr="006E6D6E">
        <w:rPr>
          <w:rFonts w:ascii="Times New Roman" w:hAnsi="Times New Roman" w:cs="Times New Roman"/>
          <w:color w:val="auto"/>
          <w:sz w:val="22"/>
          <w:lang w:bidi="hi-IN"/>
        </w:rPr>
        <w:t>high</w:t>
      </w:r>
      <w:r w:rsidRPr="006E6D6E">
        <w:rPr>
          <w:rFonts w:ascii="Times New Roman" w:hAnsi="Times New Roman" w:cs="Times New Roman"/>
          <w:color w:val="auto"/>
          <w:sz w:val="22"/>
          <w:lang w:bidi="hi-IN"/>
        </w:rPr>
        <w:t xml:space="preserve"> for a cell</w:t>
      </w:r>
      <w:r w:rsidR="00FF7822" w:rsidRPr="006E6D6E">
        <w:rPr>
          <w:rFonts w:ascii="Times New Roman" w:hAnsi="Times New Roman" w:cs="Times New Roman"/>
          <w:color w:val="auto"/>
          <w:sz w:val="22"/>
          <w:lang w:bidi="hi-IN"/>
        </w:rPr>
        <w:t xml:space="preserve"> balanced for beginning of life</w:t>
      </w:r>
      <w:r w:rsidRPr="006E6D6E">
        <w:rPr>
          <w:rFonts w:ascii="Times New Roman" w:hAnsi="Times New Roman" w:cs="Times New Roman"/>
          <w:color w:val="auto"/>
          <w:sz w:val="22"/>
          <w:lang w:bidi="hi-IN"/>
        </w:rPr>
        <w:t xml:space="preserve"> and caused excessive degradation and rapid capacity loss. Finally, we explored the effect of rebalancing</w:t>
      </w:r>
      <w:r w:rsidR="004D58A0">
        <w:rPr>
          <w:rFonts w:ascii="Times New Roman" w:hAnsi="Times New Roman" w:cs="Times New Roman"/>
          <w:color w:val="auto"/>
          <w:sz w:val="22"/>
          <w:lang w:bidi="hi-IN"/>
        </w:rPr>
        <w:t>/</w:t>
      </w:r>
      <w:r w:rsidR="0010540F">
        <w:rPr>
          <w:rFonts w:ascii="Times New Roman" w:hAnsi="Times New Roman" w:cs="Times New Roman"/>
          <w:color w:val="auto"/>
          <w:sz w:val="22"/>
          <w:lang w:bidi="hi-IN"/>
        </w:rPr>
        <w:t>re</w:t>
      </w:r>
      <w:r w:rsidR="004D58A0">
        <w:rPr>
          <w:rFonts w:ascii="Times New Roman" w:hAnsi="Times New Roman" w:cs="Times New Roman"/>
          <w:color w:val="auto"/>
          <w:sz w:val="22"/>
          <w:lang w:bidi="hi-IN"/>
        </w:rPr>
        <w:t>des</w:t>
      </w:r>
      <w:r w:rsidR="0010540F">
        <w:rPr>
          <w:rFonts w:ascii="Times New Roman" w:hAnsi="Times New Roman" w:cs="Times New Roman"/>
          <w:color w:val="auto"/>
          <w:sz w:val="22"/>
          <w:lang w:bidi="hi-IN"/>
        </w:rPr>
        <w:t>igning</w:t>
      </w:r>
      <w:r w:rsidRPr="006E6D6E">
        <w:rPr>
          <w:rFonts w:ascii="Times New Roman" w:hAnsi="Times New Roman" w:cs="Times New Roman"/>
          <w:color w:val="auto"/>
          <w:sz w:val="22"/>
          <w:lang w:bidi="hi-IN"/>
        </w:rPr>
        <w:t xml:space="preserve"> the cell </w:t>
      </w:r>
      <w:r w:rsidR="00C808CF">
        <w:rPr>
          <w:rFonts w:ascii="Times New Roman" w:hAnsi="Times New Roman" w:cs="Times New Roman"/>
          <w:color w:val="auto"/>
          <w:sz w:val="22"/>
          <w:lang w:bidi="hi-IN"/>
        </w:rPr>
        <w:t xml:space="preserve">not just </w:t>
      </w:r>
      <w:r w:rsidR="00576D95">
        <w:rPr>
          <w:rFonts w:ascii="Times New Roman" w:hAnsi="Times New Roman" w:cs="Times New Roman"/>
          <w:color w:val="auto"/>
          <w:sz w:val="22"/>
          <w:lang w:bidi="hi-IN"/>
        </w:rPr>
        <w:t>for</w:t>
      </w:r>
      <w:r w:rsidRPr="006E6D6E">
        <w:rPr>
          <w:rFonts w:ascii="Times New Roman" w:hAnsi="Times New Roman" w:cs="Times New Roman"/>
          <w:color w:val="auto"/>
          <w:sz w:val="22"/>
          <w:lang w:bidi="hi-IN"/>
        </w:rPr>
        <w:t xml:space="preserve"> beginning-of-life </w:t>
      </w:r>
      <w:r w:rsidR="00C808CF">
        <w:rPr>
          <w:rFonts w:ascii="Times New Roman" w:hAnsi="Times New Roman" w:cs="Times New Roman"/>
          <w:color w:val="auto"/>
          <w:sz w:val="22"/>
          <w:lang w:bidi="hi-IN"/>
        </w:rPr>
        <w:t>but</w:t>
      </w:r>
      <w:r w:rsidRPr="006E6D6E">
        <w:rPr>
          <w:rFonts w:ascii="Times New Roman" w:hAnsi="Times New Roman" w:cs="Times New Roman"/>
          <w:color w:val="auto"/>
          <w:sz w:val="22"/>
          <w:lang w:bidi="hi-IN"/>
        </w:rPr>
        <w:t xml:space="preserve"> to account for the e</w:t>
      </w:r>
      <w:r w:rsidR="00F53594">
        <w:rPr>
          <w:rFonts w:ascii="Times New Roman" w:hAnsi="Times New Roman" w:cs="Times New Roman"/>
          <w:color w:val="auto"/>
          <w:sz w:val="22"/>
          <w:lang w:bidi="hi-IN"/>
        </w:rPr>
        <w:t>xcessive</w:t>
      </w:r>
      <w:r w:rsidRPr="006E6D6E">
        <w:rPr>
          <w:rFonts w:ascii="Times New Roman" w:hAnsi="Times New Roman" w:cs="Times New Roman"/>
          <w:color w:val="auto"/>
          <w:sz w:val="22"/>
          <w:lang w:bidi="hi-IN"/>
        </w:rPr>
        <w:t xml:space="preserve"> lithium that </w:t>
      </w:r>
      <w:r w:rsidR="00134466">
        <w:rPr>
          <w:rFonts w:ascii="Times New Roman" w:hAnsi="Times New Roman" w:cs="Times New Roman"/>
          <w:color w:val="auto"/>
          <w:sz w:val="22"/>
          <w:lang w:bidi="hi-IN"/>
        </w:rPr>
        <w:t>might be</w:t>
      </w:r>
      <w:r w:rsidRPr="006E6D6E">
        <w:rPr>
          <w:rFonts w:ascii="Times New Roman" w:hAnsi="Times New Roman" w:cs="Times New Roman"/>
          <w:color w:val="auto"/>
          <w:sz w:val="22"/>
          <w:lang w:bidi="hi-IN"/>
        </w:rPr>
        <w:t xml:space="preserve"> released</w:t>
      </w:r>
      <w:r w:rsidR="009F1117" w:rsidRPr="006E6D6E">
        <w:rPr>
          <w:rFonts w:ascii="Times New Roman" w:hAnsi="Times New Roman" w:cs="Times New Roman"/>
          <w:color w:val="auto"/>
          <w:sz w:val="22"/>
          <w:lang w:bidi="hi-IN"/>
        </w:rPr>
        <w:t xml:space="preserve"> </w:t>
      </w:r>
      <w:r w:rsidR="00134466">
        <w:rPr>
          <w:rFonts w:ascii="Times New Roman" w:hAnsi="Times New Roman" w:cs="Times New Roman"/>
          <w:color w:val="auto"/>
          <w:sz w:val="22"/>
          <w:lang w:bidi="hi-IN"/>
        </w:rPr>
        <w:t xml:space="preserve">from LFO </w:t>
      </w:r>
      <w:r w:rsidR="009F1117" w:rsidRPr="006E6D6E">
        <w:rPr>
          <w:rFonts w:ascii="Times New Roman" w:hAnsi="Times New Roman" w:cs="Times New Roman"/>
          <w:color w:val="auto"/>
          <w:sz w:val="22"/>
          <w:lang w:bidi="hi-IN"/>
        </w:rPr>
        <w:t>later in the cell’s life</w:t>
      </w:r>
      <w:r w:rsidRPr="006E6D6E">
        <w:rPr>
          <w:rFonts w:ascii="Times New Roman" w:hAnsi="Times New Roman" w:cs="Times New Roman"/>
          <w:color w:val="auto"/>
          <w:sz w:val="22"/>
          <w:lang w:bidi="hi-IN"/>
        </w:rPr>
        <w:t xml:space="preserve">. This was found to </w:t>
      </w:r>
      <w:r w:rsidR="009F1117" w:rsidRPr="006E6D6E">
        <w:rPr>
          <w:rFonts w:ascii="Times New Roman" w:hAnsi="Times New Roman" w:cs="Times New Roman"/>
          <w:color w:val="auto"/>
          <w:sz w:val="22"/>
          <w:lang w:bidi="hi-IN"/>
        </w:rPr>
        <w:t>have a large positive impact on cell capacity throughout its cycle life</w:t>
      </w:r>
      <w:r w:rsidRPr="006E6D6E">
        <w:rPr>
          <w:rFonts w:ascii="Times New Roman" w:hAnsi="Times New Roman" w:cs="Times New Roman"/>
          <w:color w:val="auto"/>
          <w:sz w:val="22"/>
          <w:lang w:bidi="hi-IN"/>
        </w:rPr>
        <w:t xml:space="preserve">, enabling the </w:t>
      </w:r>
      <w:r w:rsidR="005570E0" w:rsidRPr="006E6D6E">
        <w:rPr>
          <w:rFonts w:ascii="Times New Roman" w:hAnsi="Times New Roman" w:cs="Times New Roman"/>
          <w:color w:val="auto"/>
          <w:sz w:val="22"/>
          <w:lang w:bidi="hi-IN"/>
        </w:rPr>
        <w:t xml:space="preserve">primary phase of positive </w:t>
      </w:r>
      <w:r w:rsidR="006D3D27" w:rsidRPr="006E6D6E">
        <w:rPr>
          <w:rFonts w:ascii="Times New Roman" w:hAnsi="Times New Roman" w:cs="Times New Roman"/>
          <w:color w:val="auto"/>
          <w:sz w:val="22"/>
          <w:lang w:bidi="hi-IN"/>
        </w:rPr>
        <w:t>electrode (</w:t>
      </w:r>
      <w:r w:rsidR="005570E0" w:rsidRPr="006E6D6E">
        <w:rPr>
          <w:rFonts w:ascii="Times New Roman" w:hAnsi="Times New Roman" w:cs="Times New Roman"/>
          <w:color w:val="auto"/>
          <w:sz w:val="22"/>
          <w:lang w:bidi="hi-IN"/>
        </w:rPr>
        <w:t xml:space="preserve">i.e., </w:t>
      </w:r>
      <w:r w:rsidRPr="006E6D6E">
        <w:rPr>
          <w:rFonts w:ascii="Times New Roman" w:hAnsi="Times New Roman" w:cs="Times New Roman"/>
          <w:color w:val="auto"/>
          <w:sz w:val="22"/>
          <w:lang w:bidi="hi-IN"/>
        </w:rPr>
        <w:t>LFP</w:t>
      </w:r>
      <w:r w:rsidR="005570E0" w:rsidRPr="006E6D6E">
        <w:rPr>
          <w:rFonts w:ascii="Times New Roman" w:hAnsi="Times New Roman" w:cs="Times New Roman"/>
          <w:color w:val="auto"/>
          <w:sz w:val="22"/>
          <w:lang w:bidi="hi-IN"/>
        </w:rPr>
        <w:t>)</w:t>
      </w:r>
      <w:r w:rsidRPr="006E6D6E">
        <w:rPr>
          <w:rFonts w:ascii="Times New Roman" w:hAnsi="Times New Roman" w:cs="Times New Roman"/>
          <w:color w:val="auto"/>
          <w:sz w:val="22"/>
          <w:lang w:bidi="hi-IN"/>
        </w:rPr>
        <w:t xml:space="preserve"> to be fully utilised</w:t>
      </w:r>
      <w:r w:rsidR="00037FD6" w:rsidRPr="006E6D6E">
        <w:rPr>
          <w:rFonts w:ascii="Times New Roman" w:hAnsi="Times New Roman" w:cs="Times New Roman"/>
          <w:color w:val="auto"/>
          <w:sz w:val="22"/>
          <w:lang w:bidi="hi-IN"/>
        </w:rPr>
        <w:t>,</w:t>
      </w:r>
      <w:r w:rsidRPr="006E6D6E">
        <w:rPr>
          <w:rFonts w:ascii="Times New Roman" w:hAnsi="Times New Roman" w:cs="Times New Roman"/>
          <w:color w:val="auto"/>
          <w:sz w:val="22"/>
          <w:lang w:bidi="hi-IN"/>
        </w:rPr>
        <w:t xml:space="preserve"> whilst maintaining a reasonable negative electrode capacity excess</w:t>
      </w:r>
      <w:r w:rsidR="00B51CF2">
        <w:rPr>
          <w:rFonts w:ascii="Times New Roman" w:hAnsi="Times New Roman" w:cs="Times New Roman"/>
          <w:color w:val="auto"/>
          <w:sz w:val="22"/>
          <w:lang w:bidi="hi-IN"/>
        </w:rPr>
        <w:t>/overhang</w:t>
      </w:r>
      <w:r w:rsidRPr="006E6D6E">
        <w:rPr>
          <w:rFonts w:ascii="Times New Roman" w:hAnsi="Times New Roman" w:cs="Times New Roman"/>
          <w:color w:val="auto"/>
          <w:sz w:val="22"/>
          <w:lang w:bidi="hi-IN"/>
        </w:rPr>
        <w:t xml:space="preserve"> to prevent accelerated degradation. </w:t>
      </w:r>
    </w:p>
    <w:p w14:paraId="00FA56EA" w14:textId="067C1662" w:rsidR="0044754F" w:rsidRPr="006E6D6E" w:rsidRDefault="0044754F" w:rsidP="0044754F">
      <w:pPr>
        <w:spacing w:after="0"/>
        <w:ind w:left="0" w:firstLine="0"/>
        <w:rPr>
          <w:rFonts w:ascii="Times New Roman" w:hAnsi="Times New Roman" w:cs="Times New Roman"/>
          <w:color w:val="auto"/>
          <w:sz w:val="22"/>
          <w:lang w:bidi="hi-IN"/>
        </w:rPr>
      </w:pPr>
      <w:r w:rsidRPr="006E6D6E">
        <w:rPr>
          <w:rFonts w:ascii="Times New Roman" w:hAnsi="Times New Roman" w:cs="Times New Roman"/>
          <w:color w:val="auto"/>
          <w:sz w:val="22"/>
          <w:lang w:bidi="hi-IN"/>
        </w:rPr>
        <w:t xml:space="preserve">In conclusion, LFO </w:t>
      </w:r>
      <w:r w:rsidR="00037FD6" w:rsidRPr="006E6D6E">
        <w:rPr>
          <w:rFonts w:ascii="Times New Roman" w:hAnsi="Times New Roman" w:cs="Times New Roman"/>
          <w:color w:val="auto"/>
          <w:sz w:val="22"/>
          <w:lang w:bidi="hi-IN"/>
        </w:rPr>
        <w:t xml:space="preserve">can be a </w:t>
      </w:r>
      <w:r w:rsidRPr="006E6D6E">
        <w:rPr>
          <w:rFonts w:ascii="Times New Roman" w:hAnsi="Times New Roman" w:cs="Times New Roman"/>
          <w:color w:val="auto"/>
          <w:sz w:val="22"/>
          <w:lang w:bidi="hi-IN"/>
        </w:rPr>
        <w:t xml:space="preserve">useful </w:t>
      </w:r>
      <w:r w:rsidR="00037FD6" w:rsidRPr="006E6D6E">
        <w:rPr>
          <w:rFonts w:ascii="Times New Roman" w:hAnsi="Times New Roman" w:cs="Times New Roman"/>
          <w:color w:val="auto"/>
          <w:sz w:val="22"/>
          <w:lang w:bidi="hi-IN"/>
        </w:rPr>
        <w:t>additive</w:t>
      </w:r>
      <w:r w:rsidRPr="006E6D6E">
        <w:rPr>
          <w:rFonts w:ascii="Times New Roman" w:hAnsi="Times New Roman" w:cs="Times New Roman"/>
          <w:color w:val="auto"/>
          <w:sz w:val="22"/>
          <w:lang w:bidi="hi-IN"/>
        </w:rPr>
        <w:t xml:space="preserve">, capable of delivering zero observable degradation for significant periods of time. </w:t>
      </w:r>
      <w:r w:rsidR="00C34DA5" w:rsidRPr="006E6D6E">
        <w:rPr>
          <w:rFonts w:ascii="Times New Roman" w:hAnsi="Times New Roman" w:cs="Times New Roman"/>
          <w:color w:val="auto"/>
          <w:sz w:val="22"/>
          <w:lang w:bidi="hi-IN"/>
        </w:rPr>
        <w:t>To ensure its benefit</w:t>
      </w:r>
      <w:r w:rsidR="000D3DD2" w:rsidRPr="006E6D6E">
        <w:rPr>
          <w:rFonts w:ascii="Times New Roman" w:hAnsi="Times New Roman" w:cs="Times New Roman"/>
          <w:color w:val="auto"/>
          <w:sz w:val="22"/>
          <w:lang w:bidi="hi-IN"/>
        </w:rPr>
        <w:t>s, h</w:t>
      </w:r>
      <w:r w:rsidRPr="006E6D6E">
        <w:rPr>
          <w:rFonts w:ascii="Times New Roman" w:hAnsi="Times New Roman" w:cs="Times New Roman"/>
          <w:color w:val="auto"/>
          <w:sz w:val="22"/>
          <w:lang w:bidi="hi-IN"/>
        </w:rPr>
        <w:t>owever, it requires careful optimisation of</w:t>
      </w:r>
      <w:r w:rsidR="00C34DA5" w:rsidRPr="006E6D6E">
        <w:rPr>
          <w:rFonts w:ascii="Times New Roman" w:hAnsi="Times New Roman" w:cs="Times New Roman"/>
          <w:color w:val="auto"/>
          <w:sz w:val="22"/>
          <w:lang w:bidi="hi-IN"/>
        </w:rPr>
        <w:t>:</w:t>
      </w:r>
      <w:r w:rsidRPr="006E6D6E">
        <w:rPr>
          <w:rFonts w:ascii="Times New Roman" w:hAnsi="Times New Roman" w:cs="Times New Roman"/>
          <w:color w:val="auto"/>
          <w:sz w:val="22"/>
          <w:lang w:bidi="hi-IN"/>
        </w:rPr>
        <w:t xml:space="preserve"> the amount of LFO, initial balancing of the cell, charging strateg</w:t>
      </w:r>
      <w:r w:rsidR="000D3DD2" w:rsidRPr="006E6D6E">
        <w:rPr>
          <w:rFonts w:ascii="Times New Roman" w:hAnsi="Times New Roman" w:cs="Times New Roman"/>
          <w:color w:val="auto"/>
          <w:sz w:val="22"/>
          <w:lang w:bidi="hi-IN"/>
        </w:rPr>
        <w:t>y</w:t>
      </w:r>
      <w:r w:rsidRPr="006E6D6E">
        <w:rPr>
          <w:rFonts w:ascii="Times New Roman" w:hAnsi="Times New Roman" w:cs="Times New Roman"/>
          <w:color w:val="auto"/>
          <w:sz w:val="22"/>
          <w:lang w:bidi="hi-IN"/>
        </w:rPr>
        <w:t xml:space="preserve"> and controlled lithium release rate </w:t>
      </w:r>
      <w:r w:rsidR="00A66D5A" w:rsidRPr="006E6D6E">
        <w:rPr>
          <w:rFonts w:ascii="Times New Roman" w:hAnsi="Times New Roman" w:cs="Times New Roman"/>
          <w:color w:val="auto"/>
          <w:sz w:val="22"/>
          <w:lang w:bidi="hi-IN"/>
        </w:rPr>
        <w:t xml:space="preserve">and </w:t>
      </w:r>
      <w:r w:rsidRPr="006E6D6E">
        <w:rPr>
          <w:rFonts w:ascii="Times New Roman" w:hAnsi="Times New Roman" w:cs="Times New Roman"/>
          <w:color w:val="auto"/>
          <w:sz w:val="22"/>
          <w:lang w:bidi="hi-IN"/>
        </w:rPr>
        <w:t>management of the oxygen released</w:t>
      </w:r>
      <w:r w:rsidR="00A66D5A" w:rsidRPr="006E6D6E">
        <w:rPr>
          <w:rFonts w:ascii="Times New Roman" w:hAnsi="Times New Roman" w:cs="Times New Roman"/>
          <w:color w:val="auto"/>
          <w:sz w:val="22"/>
          <w:lang w:bidi="hi-IN"/>
        </w:rPr>
        <w:t>.</w:t>
      </w:r>
      <w:r w:rsidRPr="006E6D6E">
        <w:rPr>
          <w:rFonts w:ascii="Times New Roman" w:hAnsi="Times New Roman" w:cs="Times New Roman"/>
          <w:color w:val="auto"/>
          <w:sz w:val="22"/>
          <w:lang w:bidi="hi-IN"/>
        </w:rPr>
        <w:t xml:space="preserve"> </w:t>
      </w:r>
      <w:r w:rsidR="00A66D5A" w:rsidRPr="006E6D6E">
        <w:rPr>
          <w:rFonts w:ascii="Times New Roman" w:hAnsi="Times New Roman" w:cs="Times New Roman"/>
          <w:color w:val="auto"/>
          <w:sz w:val="22"/>
          <w:lang w:bidi="hi-IN"/>
        </w:rPr>
        <w:t>T</w:t>
      </w:r>
      <w:r w:rsidRPr="006E6D6E">
        <w:rPr>
          <w:rFonts w:ascii="Times New Roman" w:hAnsi="Times New Roman" w:cs="Times New Roman"/>
          <w:color w:val="auto"/>
          <w:sz w:val="22"/>
          <w:lang w:bidi="hi-IN"/>
        </w:rPr>
        <w:t xml:space="preserve">he optimum </w:t>
      </w:r>
      <w:r w:rsidR="00994444" w:rsidRPr="006E6D6E">
        <w:rPr>
          <w:rFonts w:ascii="Times New Roman" w:hAnsi="Times New Roman" w:cs="Times New Roman"/>
          <w:color w:val="auto"/>
          <w:sz w:val="22"/>
          <w:lang w:bidi="hi-IN"/>
        </w:rPr>
        <w:t xml:space="preserve">combination of these factors is </w:t>
      </w:r>
      <w:r w:rsidRPr="006E6D6E">
        <w:rPr>
          <w:rFonts w:ascii="Times New Roman" w:hAnsi="Times New Roman" w:cs="Times New Roman"/>
          <w:color w:val="auto"/>
          <w:sz w:val="22"/>
          <w:lang w:bidi="hi-IN"/>
        </w:rPr>
        <w:t>likely to be different for different applications and operating conditions. Multi-objective optimisation problems are expensive to explore experimentally</w:t>
      </w:r>
      <w:r w:rsidR="00994444" w:rsidRPr="006E6D6E">
        <w:rPr>
          <w:rFonts w:ascii="Times New Roman" w:hAnsi="Times New Roman" w:cs="Times New Roman"/>
          <w:color w:val="auto"/>
          <w:sz w:val="22"/>
          <w:lang w:bidi="hi-IN"/>
        </w:rPr>
        <w:t>,</w:t>
      </w:r>
      <w:r w:rsidRPr="006E6D6E">
        <w:rPr>
          <w:rFonts w:ascii="Times New Roman" w:hAnsi="Times New Roman" w:cs="Times New Roman"/>
          <w:color w:val="auto"/>
          <w:sz w:val="22"/>
          <w:lang w:bidi="hi-IN"/>
        </w:rPr>
        <w:t xml:space="preserve"> but ideal for a model-based approach. Therefore, the model presented in this paper should be of significant interest to anyone developing or considering </w:t>
      </w:r>
      <w:r w:rsidR="00870AA0" w:rsidRPr="006E6D6E">
        <w:rPr>
          <w:rFonts w:ascii="Times New Roman" w:hAnsi="Times New Roman" w:cs="Times New Roman"/>
          <w:color w:val="auto"/>
          <w:sz w:val="22"/>
          <w:lang w:bidi="hi-IN"/>
        </w:rPr>
        <w:t xml:space="preserve">the </w:t>
      </w:r>
      <w:r w:rsidRPr="006E6D6E">
        <w:rPr>
          <w:rFonts w:ascii="Times New Roman" w:hAnsi="Times New Roman" w:cs="Times New Roman"/>
          <w:color w:val="auto"/>
          <w:sz w:val="22"/>
          <w:lang w:bidi="hi-IN"/>
        </w:rPr>
        <w:t>us</w:t>
      </w:r>
      <w:r w:rsidR="00870AA0" w:rsidRPr="006E6D6E">
        <w:rPr>
          <w:rFonts w:ascii="Times New Roman" w:hAnsi="Times New Roman" w:cs="Times New Roman"/>
          <w:color w:val="auto"/>
          <w:sz w:val="22"/>
          <w:lang w:bidi="hi-IN"/>
        </w:rPr>
        <w:t xml:space="preserve">e of </w:t>
      </w:r>
      <w:r w:rsidRPr="006E6D6E">
        <w:rPr>
          <w:rFonts w:ascii="Times New Roman" w:hAnsi="Times New Roman" w:cs="Times New Roman"/>
          <w:color w:val="auto"/>
          <w:sz w:val="22"/>
          <w:lang w:bidi="hi-IN"/>
        </w:rPr>
        <w:t>LFO</w:t>
      </w:r>
      <w:r w:rsidR="00870AA0" w:rsidRPr="006E6D6E">
        <w:rPr>
          <w:rFonts w:ascii="Times New Roman" w:hAnsi="Times New Roman" w:cs="Times New Roman"/>
          <w:color w:val="auto"/>
          <w:sz w:val="22"/>
          <w:lang w:bidi="hi-IN"/>
        </w:rPr>
        <w:t xml:space="preserve">-enriched </w:t>
      </w:r>
      <w:r w:rsidR="001377D8" w:rsidRPr="006E6D6E">
        <w:rPr>
          <w:rFonts w:ascii="Times New Roman" w:hAnsi="Times New Roman" w:cs="Times New Roman"/>
          <w:color w:val="auto"/>
          <w:sz w:val="22"/>
          <w:lang w:bidi="hi-IN"/>
        </w:rPr>
        <w:t>lithium-ion</w:t>
      </w:r>
      <w:r w:rsidR="00870AA0" w:rsidRPr="006E6D6E">
        <w:rPr>
          <w:rFonts w:ascii="Times New Roman" w:hAnsi="Times New Roman" w:cs="Times New Roman"/>
          <w:color w:val="auto"/>
          <w:sz w:val="22"/>
          <w:lang w:bidi="hi-IN"/>
        </w:rPr>
        <w:t xml:space="preserve"> battery cells</w:t>
      </w:r>
      <w:r w:rsidRPr="006E6D6E">
        <w:rPr>
          <w:rFonts w:ascii="Times New Roman" w:hAnsi="Times New Roman" w:cs="Times New Roman"/>
          <w:color w:val="auto"/>
          <w:sz w:val="22"/>
          <w:lang w:bidi="hi-IN"/>
        </w:rPr>
        <w:t>. The model can also be easily adapted for other pre-lithiation or re-lithiation technologies being developed for any lithium-ion battery technology.</w:t>
      </w:r>
    </w:p>
    <w:p w14:paraId="73B6DA91" w14:textId="77777777" w:rsidR="00501E54" w:rsidRPr="006E6D6E" w:rsidRDefault="00501E54" w:rsidP="000D60C2">
      <w:pPr>
        <w:spacing w:after="0"/>
        <w:ind w:left="304" w:firstLine="0"/>
        <w:rPr>
          <w:rFonts w:ascii="Times New Roman" w:hAnsi="Times New Roman" w:cs="Times New Roman"/>
          <w:color w:val="auto"/>
          <w:sz w:val="22"/>
          <w:lang w:bidi="hi-IN"/>
        </w:rPr>
      </w:pPr>
    </w:p>
    <w:p w14:paraId="5E39F626" w14:textId="77777777" w:rsidR="00501E54" w:rsidRPr="006E6D6E" w:rsidRDefault="00501E54" w:rsidP="00273322">
      <w:pPr>
        <w:pStyle w:val="Heading1"/>
        <w:pBdr>
          <w:bottom w:val="single" w:sz="12" w:space="1" w:color="D9D9D9" w:themeColor="background1" w:themeShade="D9"/>
        </w:pBdr>
        <w:rPr>
          <w:color w:val="auto"/>
        </w:rPr>
      </w:pPr>
      <w:bookmarkStart w:id="57" w:name="_Ref201759332"/>
      <w:r w:rsidRPr="006E6D6E">
        <w:rPr>
          <w:color w:val="auto"/>
        </w:rPr>
        <w:t>Methods</w:t>
      </w:r>
      <w:bookmarkEnd w:id="57"/>
    </w:p>
    <w:p w14:paraId="70A4F0AF" w14:textId="10B9D8A7" w:rsidR="00501E54" w:rsidRPr="006E6D6E" w:rsidRDefault="00501E54" w:rsidP="00273322">
      <w:pPr>
        <w:pStyle w:val="Heading2"/>
        <w:rPr>
          <w:color w:val="auto"/>
        </w:rPr>
      </w:pPr>
      <w:bookmarkStart w:id="58" w:name="_Ref201866491"/>
      <w:r w:rsidRPr="006E6D6E">
        <w:rPr>
          <w:color w:val="auto"/>
        </w:rPr>
        <w:t>Part</w:t>
      </w:r>
      <w:r w:rsidR="00EC6F84" w:rsidRPr="006E6D6E">
        <w:rPr>
          <w:color w:val="auto"/>
        </w:rPr>
        <w:t xml:space="preserve"> </w:t>
      </w:r>
      <w:r w:rsidRPr="006E6D6E">
        <w:rPr>
          <w:color w:val="auto"/>
        </w:rPr>
        <w:t xml:space="preserve">1: PyBaMM Model setup </w:t>
      </w:r>
      <w:r w:rsidR="004E2214" w:rsidRPr="006E6D6E">
        <w:rPr>
          <w:color w:val="auto"/>
        </w:rPr>
        <w:t>and</w:t>
      </w:r>
      <w:r w:rsidRPr="006E6D6E">
        <w:rPr>
          <w:color w:val="auto"/>
        </w:rPr>
        <w:t xml:space="preserve"> model assumption</w:t>
      </w:r>
      <w:r w:rsidR="004E2214" w:rsidRPr="006E6D6E">
        <w:rPr>
          <w:color w:val="auto"/>
        </w:rPr>
        <w:t>s</w:t>
      </w:r>
      <w:bookmarkEnd w:id="58"/>
    </w:p>
    <w:p w14:paraId="6A9EB8F4" w14:textId="1526AD12" w:rsidR="00101916" w:rsidRDefault="00893A4C" w:rsidP="00182A16">
      <w:pPr>
        <w:ind w:left="0" w:firstLine="0"/>
        <w:rPr>
          <w:rFonts w:ascii="Times New Roman" w:hAnsi="Times New Roman" w:cs="Times New Roman"/>
          <w:color w:val="auto"/>
          <w:sz w:val="22"/>
          <w:szCs w:val="20"/>
        </w:rPr>
      </w:pPr>
      <w:r w:rsidRPr="006E6D6E">
        <w:rPr>
          <w:rFonts w:ascii="Times New Roman" w:hAnsi="Times New Roman" w:cs="Times New Roman"/>
          <w:color w:val="auto"/>
          <w:sz w:val="22"/>
          <w:szCs w:val="20"/>
        </w:rPr>
        <w:t>The</w:t>
      </w:r>
      <w:r w:rsidR="00501E54" w:rsidRPr="006E6D6E">
        <w:rPr>
          <w:rFonts w:ascii="Times New Roman" w:hAnsi="Times New Roman" w:cs="Times New Roman"/>
          <w:color w:val="auto"/>
          <w:sz w:val="22"/>
          <w:szCs w:val="20"/>
        </w:rPr>
        <w:t xml:space="preserve"> standard Doyle-Fuller-Newman (DFN)</w:t>
      </w:r>
      <w:r w:rsidR="00310E47" w:rsidRPr="006E6D6E">
        <w:rPr>
          <w:rFonts w:ascii="Times New Roman" w:hAnsi="Times New Roman" w:cs="Times New Roman"/>
          <w:color w:val="auto"/>
          <w:sz w:val="22"/>
          <w:szCs w:val="20"/>
        </w:rPr>
        <w:fldChar w:fldCharType="begin"/>
      </w:r>
      <w:r w:rsidR="00B335A7">
        <w:rPr>
          <w:rFonts w:ascii="Times New Roman" w:hAnsi="Times New Roman" w:cs="Times New Roman"/>
          <w:color w:val="auto"/>
          <w:sz w:val="22"/>
          <w:szCs w:val="20"/>
        </w:rPr>
        <w:instrText xml:space="preserve"> ADDIN EN.CITE &lt;EndNote&gt;&lt;Cite&gt;&lt;Author&gt;Doyle&lt;/Author&gt;&lt;Year&gt;1993&lt;/Year&gt;&lt;RecNum&gt;40&lt;/RecNum&gt;&lt;DisplayText&gt;&lt;style face="superscript"&gt;27&lt;/style&gt;&lt;/DisplayText&gt;&lt;record&gt;&lt;rec-number&gt;40&lt;/rec-number&gt;&lt;foreign-keys&gt;&lt;key app="EN" db-id="axd2at2vkf5r28ezew9vsee6vt9rprd59vze" timestamp="1745079969"&gt;40&lt;/key&gt;&lt;/foreign-keys&gt;&lt;ref-type name="Journal Article"&gt;17&lt;/ref-type&gt;&lt;contributors&gt;&lt;authors&gt;&lt;author&gt;Doyle, Marc&lt;/author&gt;&lt;author&gt;Fuller, Thomas F.&lt;/author&gt;&lt;author&gt;Newman, John&lt;/author&gt;&lt;/authors&gt;&lt;/contributors&gt;&lt;titles&gt;&lt;title&gt;Modeling of Galvanostatic Charge and Discharge of the Lithium/Polymer/Insertion Cell&lt;/title&gt;&lt;secondary-title&gt;Journal of The Electrochemical Society&lt;/secondary-title&gt;&lt;/titles&gt;&lt;periodical&gt;&lt;full-title&gt;Journal of The Electrochemical Society&lt;/full-title&gt;&lt;/periodical&gt;&lt;pages&gt;1526-1533&lt;/pages&gt;&lt;volume&gt;140&lt;/volume&gt;&lt;number&gt;6&lt;/number&gt;&lt;dates&gt;&lt;year&gt;1993&lt;/year&gt;&lt;/dates&gt;&lt;publisher&gt;The Electrochemical Society&lt;/publisher&gt;&lt;isbn&gt;0013-4651&lt;/isbn&gt;&lt;urls&gt;&lt;related-urls&gt;&lt;url&gt;https://dx.doi.org/10.1149/1.2221597&lt;/url&gt;&lt;/related-urls&gt;&lt;/urls&gt;&lt;electronic-resource-num&gt;10.1149/1.2221597&lt;/electronic-resource-num&gt;&lt;/record&gt;&lt;/Cite&gt;&lt;/EndNote&gt;</w:instrText>
      </w:r>
      <w:r w:rsidR="00310E47" w:rsidRPr="006E6D6E">
        <w:rPr>
          <w:rFonts w:ascii="Times New Roman" w:hAnsi="Times New Roman" w:cs="Times New Roman"/>
          <w:color w:val="auto"/>
          <w:sz w:val="22"/>
          <w:szCs w:val="20"/>
        </w:rPr>
        <w:fldChar w:fldCharType="separate"/>
      </w:r>
      <w:r w:rsidR="00B335A7" w:rsidRPr="00B335A7">
        <w:rPr>
          <w:rFonts w:ascii="Times New Roman" w:hAnsi="Times New Roman" w:cs="Times New Roman"/>
          <w:noProof/>
          <w:color w:val="auto"/>
          <w:sz w:val="22"/>
          <w:szCs w:val="20"/>
          <w:vertAlign w:val="superscript"/>
        </w:rPr>
        <w:t>27</w:t>
      </w:r>
      <w:r w:rsidR="00310E47" w:rsidRPr="006E6D6E">
        <w:rPr>
          <w:rFonts w:ascii="Times New Roman" w:hAnsi="Times New Roman" w:cs="Times New Roman"/>
          <w:color w:val="auto"/>
          <w:sz w:val="22"/>
          <w:szCs w:val="20"/>
        </w:rPr>
        <w:fldChar w:fldCharType="end"/>
      </w:r>
      <w:r w:rsidR="00501E54" w:rsidRPr="006E6D6E">
        <w:rPr>
          <w:rFonts w:ascii="Times New Roman" w:hAnsi="Times New Roman" w:cs="Times New Roman"/>
          <w:color w:val="auto"/>
          <w:sz w:val="22"/>
          <w:szCs w:val="20"/>
        </w:rPr>
        <w:t xml:space="preserve"> model </w:t>
      </w:r>
      <w:r w:rsidRPr="006E6D6E">
        <w:rPr>
          <w:rFonts w:ascii="Times New Roman" w:hAnsi="Times New Roman" w:cs="Times New Roman"/>
          <w:color w:val="auto"/>
          <w:sz w:val="22"/>
          <w:szCs w:val="20"/>
        </w:rPr>
        <w:t xml:space="preserve">was </w:t>
      </w:r>
      <w:r w:rsidR="00580A25" w:rsidRPr="006E6D6E">
        <w:rPr>
          <w:rFonts w:ascii="Times New Roman" w:hAnsi="Times New Roman" w:cs="Times New Roman"/>
          <w:color w:val="auto"/>
          <w:sz w:val="22"/>
          <w:szCs w:val="20"/>
        </w:rPr>
        <w:t>set up</w:t>
      </w:r>
      <w:r w:rsidRPr="006E6D6E">
        <w:rPr>
          <w:rFonts w:ascii="Times New Roman" w:hAnsi="Times New Roman" w:cs="Times New Roman"/>
          <w:color w:val="auto"/>
          <w:sz w:val="22"/>
          <w:szCs w:val="20"/>
        </w:rPr>
        <w:t xml:space="preserve"> in PyBaMM</w:t>
      </w:r>
      <w:r w:rsidR="00310E47" w:rsidRPr="006E6D6E">
        <w:rPr>
          <w:rFonts w:ascii="Times New Roman" w:hAnsi="Times New Roman" w:cs="Times New Roman"/>
          <w:color w:val="auto"/>
          <w:sz w:val="22"/>
          <w:szCs w:val="20"/>
        </w:rPr>
        <w:fldChar w:fldCharType="begin"/>
      </w:r>
      <w:r w:rsidR="00310E47" w:rsidRPr="006E6D6E">
        <w:rPr>
          <w:rFonts w:ascii="Times New Roman" w:hAnsi="Times New Roman" w:cs="Times New Roman"/>
          <w:color w:val="auto"/>
          <w:sz w:val="22"/>
          <w:szCs w:val="20"/>
        </w:rPr>
        <w:instrText xml:space="preserve"> ADDIN EN.CITE &lt;EndNote&gt;&lt;Cite&gt;&lt;Author&gt;Sulzer&lt;/Author&gt;&lt;Year&gt;2021&lt;/Year&gt;&lt;RecNum&gt;37&lt;/RecNum&gt;&lt;DisplayText&gt;&lt;style face="superscript"&gt;15&lt;/style&gt;&lt;/DisplayText&gt;&lt;record&gt;&lt;rec-number&gt;37&lt;/rec-number&gt;&lt;foreign-keys&gt;&lt;key app="EN" db-id="axd2at2vkf5r28ezew9vsee6vt9rprd59vze" timestamp="1731344708"&gt;37&lt;/key&gt;&lt;/foreign-keys&gt;&lt;ref-type name="Journal Article"&gt;17&lt;/ref-type&gt;&lt;contributors&gt;&lt;authors&gt;&lt;author&gt;Sulzer, Valentin&lt;/author&gt;&lt;author&gt;Marquis, Scott G.&lt;/author&gt;&lt;author&gt;Timms, Robert&lt;/author&gt;&lt;author&gt;Robinson, Martin&lt;/author&gt;&lt;author&gt;Chapman, S. Jon&lt;/author&gt;&lt;/authors&gt;&lt;/contributors&gt;&lt;titles&gt;&lt;title&gt;Python Battery Mathematical Modelling (PyBaMM)&lt;/title&gt;&lt;secondary-title&gt;Journal of Open Research Software&lt;/secondary-title&gt;&lt;/titles&gt;&lt;periodical&gt;&lt;full-title&gt;Journal of Open Research Software&lt;/full-title&gt;&lt;/periodical&gt;&lt;volume&gt;9&lt;/volume&gt;&lt;number&gt;1&lt;/number&gt;&lt;section&gt;14&lt;/section&gt;&lt;dates&gt;&lt;year&gt;2021&lt;/year&gt;&lt;/dates&gt;&lt;isbn&gt;2049-9647&lt;/isbn&gt;&lt;urls&gt;&lt;/urls&gt;&lt;electronic-resource-num&gt;10.5334/jors.309&lt;/electronic-resource-num&gt;&lt;/record&gt;&lt;/Cite&gt;&lt;/EndNote&gt;</w:instrText>
      </w:r>
      <w:r w:rsidR="00310E47" w:rsidRPr="006E6D6E">
        <w:rPr>
          <w:rFonts w:ascii="Times New Roman" w:hAnsi="Times New Roman" w:cs="Times New Roman"/>
          <w:color w:val="auto"/>
          <w:sz w:val="22"/>
          <w:szCs w:val="20"/>
        </w:rPr>
        <w:fldChar w:fldCharType="separate"/>
      </w:r>
      <w:r w:rsidR="00310E47" w:rsidRPr="006E6D6E">
        <w:rPr>
          <w:rFonts w:ascii="Times New Roman" w:hAnsi="Times New Roman" w:cs="Times New Roman"/>
          <w:noProof/>
          <w:color w:val="auto"/>
          <w:sz w:val="22"/>
          <w:szCs w:val="20"/>
          <w:vertAlign w:val="superscript"/>
        </w:rPr>
        <w:t>15</w:t>
      </w:r>
      <w:r w:rsidR="00310E47" w:rsidRPr="006E6D6E">
        <w:rPr>
          <w:rFonts w:ascii="Times New Roman" w:hAnsi="Times New Roman" w:cs="Times New Roman"/>
          <w:color w:val="auto"/>
          <w:sz w:val="22"/>
          <w:szCs w:val="20"/>
        </w:rPr>
        <w:fldChar w:fldCharType="end"/>
      </w:r>
      <w:r w:rsidRPr="006E6D6E">
        <w:rPr>
          <w:rFonts w:ascii="Times New Roman" w:hAnsi="Times New Roman" w:cs="Times New Roman"/>
          <w:color w:val="auto"/>
          <w:sz w:val="22"/>
          <w:szCs w:val="20"/>
        </w:rPr>
        <w:t xml:space="preserve"> </w:t>
      </w:r>
      <w:r w:rsidR="00501E54" w:rsidRPr="006E6D6E">
        <w:rPr>
          <w:rFonts w:ascii="Times New Roman" w:hAnsi="Times New Roman" w:cs="Times New Roman"/>
          <w:color w:val="auto"/>
          <w:sz w:val="22"/>
          <w:szCs w:val="20"/>
        </w:rPr>
        <w:t>using the model option</w:t>
      </w:r>
      <w:r w:rsidR="00437369" w:rsidRPr="006E6D6E">
        <w:rPr>
          <w:rFonts w:ascii="Times New Roman" w:hAnsi="Times New Roman" w:cs="Times New Roman"/>
          <w:color w:val="auto"/>
          <w:sz w:val="22"/>
          <w:szCs w:val="20"/>
        </w:rPr>
        <w:t>s</w:t>
      </w:r>
      <w:r w:rsidR="00501E54" w:rsidRPr="006E6D6E">
        <w:rPr>
          <w:rFonts w:ascii="Times New Roman" w:hAnsi="Times New Roman" w:cs="Times New Roman"/>
          <w:color w:val="auto"/>
          <w:sz w:val="22"/>
          <w:szCs w:val="20"/>
        </w:rPr>
        <w:t xml:space="preserve"> </w:t>
      </w:r>
      <w:r w:rsidR="004E2214" w:rsidRPr="006E6D6E">
        <w:rPr>
          <w:rFonts w:ascii="Times New Roman" w:hAnsi="Times New Roman" w:cs="Times New Roman"/>
          <w:color w:val="auto"/>
          <w:sz w:val="22"/>
          <w:szCs w:val="20"/>
        </w:rPr>
        <w:t>listed</w:t>
      </w:r>
      <w:r w:rsidR="00501E54" w:rsidRPr="006E6D6E">
        <w:rPr>
          <w:rFonts w:ascii="Times New Roman" w:hAnsi="Times New Roman" w:cs="Times New Roman"/>
          <w:color w:val="auto"/>
          <w:sz w:val="22"/>
          <w:szCs w:val="20"/>
        </w:rPr>
        <w:t xml:space="preserve"> </w:t>
      </w:r>
      <w:r w:rsidR="00501E54" w:rsidRPr="00646496">
        <w:rPr>
          <w:rFonts w:ascii="Times New Roman" w:hAnsi="Times New Roman" w:cs="Times New Roman"/>
          <w:color w:val="auto"/>
          <w:sz w:val="22"/>
          <w:szCs w:val="20"/>
        </w:rPr>
        <w:t xml:space="preserve">in </w:t>
      </w:r>
      <w:r w:rsidR="00D8325F" w:rsidRPr="00646496">
        <w:rPr>
          <w:rFonts w:ascii="Times New Roman" w:hAnsi="Times New Roman" w:cs="Times New Roman"/>
          <w:color w:val="auto"/>
          <w:sz w:val="22"/>
          <w:szCs w:val="20"/>
        </w:rPr>
        <w:fldChar w:fldCharType="begin"/>
      </w:r>
      <w:r w:rsidR="00D8325F" w:rsidRPr="00646496">
        <w:rPr>
          <w:rFonts w:ascii="Times New Roman" w:hAnsi="Times New Roman" w:cs="Times New Roman"/>
          <w:color w:val="auto"/>
          <w:sz w:val="22"/>
          <w:szCs w:val="20"/>
        </w:rPr>
        <w:instrText xml:space="preserve"> REF _Ref203084939 \h </w:instrText>
      </w:r>
      <w:r w:rsidR="00646496" w:rsidRPr="009502DC">
        <w:rPr>
          <w:rFonts w:ascii="Times New Roman" w:hAnsi="Times New Roman" w:cs="Times New Roman"/>
          <w:color w:val="auto"/>
          <w:sz w:val="22"/>
          <w:szCs w:val="20"/>
        </w:rPr>
        <w:instrText xml:space="preserve"> \* MERGEFORMAT </w:instrText>
      </w:r>
      <w:r w:rsidR="00D8325F" w:rsidRPr="00646496">
        <w:rPr>
          <w:rFonts w:ascii="Times New Roman" w:hAnsi="Times New Roman" w:cs="Times New Roman"/>
          <w:color w:val="auto"/>
          <w:sz w:val="22"/>
          <w:szCs w:val="20"/>
        </w:rPr>
      </w:r>
      <w:r w:rsidR="00D8325F" w:rsidRPr="00646496">
        <w:rPr>
          <w:rFonts w:ascii="Times New Roman" w:hAnsi="Times New Roman" w:cs="Times New Roman"/>
          <w:color w:val="auto"/>
          <w:sz w:val="22"/>
          <w:szCs w:val="20"/>
        </w:rPr>
        <w:fldChar w:fldCharType="separate"/>
      </w:r>
      <w:r w:rsidR="00D8325F" w:rsidRPr="009502DC">
        <w:rPr>
          <w:rFonts w:ascii="Times New Roman" w:hAnsi="Times New Roman" w:cs="Times New Roman"/>
          <w:color w:val="auto"/>
          <w:sz w:val="22"/>
          <w:szCs w:val="20"/>
        </w:rPr>
        <w:t xml:space="preserve">Fig. </w:t>
      </w:r>
      <w:r w:rsidR="00D8325F" w:rsidRPr="009502DC">
        <w:rPr>
          <w:rFonts w:ascii="Times New Roman" w:hAnsi="Times New Roman" w:cs="Times New Roman"/>
          <w:noProof/>
          <w:color w:val="auto"/>
          <w:sz w:val="22"/>
          <w:szCs w:val="20"/>
        </w:rPr>
        <w:t>8</w:t>
      </w:r>
      <w:r w:rsidR="00D8325F" w:rsidRPr="00646496">
        <w:rPr>
          <w:rFonts w:ascii="Times New Roman" w:hAnsi="Times New Roman" w:cs="Times New Roman"/>
          <w:color w:val="auto"/>
          <w:sz w:val="22"/>
          <w:szCs w:val="20"/>
        </w:rPr>
        <w:fldChar w:fldCharType="end"/>
      </w:r>
      <w:r w:rsidR="00501E54" w:rsidRPr="00646496">
        <w:rPr>
          <w:rFonts w:ascii="Times New Roman" w:hAnsi="Times New Roman" w:cs="Times New Roman"/>
          <w:color w:val="auto"/>
          <w:sz w:val="22"/>
          <w:szCs w:val="20"/>
        </w:rPr>
        <w:t>.</w:t>
      </w:r>
      <w:r w:rsidR="00501E54" w:rsidRPr="006E6D6E">
        <w:rPr>
          <w:rFonts w:ascii="Times New Roman" w:hAnsi="Times New Roman" w:cs="Times New Roman"/>
          <w:color w:val="auto"/>
          <w:sz w:val="22"/>
          <w:szCs w:val="20"/>
        </w:rPr>
        <w:t xml:space="preserve"> </w:t>
      </w:r>
      <w:r w:rsidR="002203E0" w:rsidRPr="006E6D6E">
        <w:rPr>
          <w:rFonts w:ascii="Times New Roman" w:hAnsi="Times New Roman" w:cs="Times New Roman"/>
          <w:color w:val="auto"/>
          <w:sz w:val="22"/>
          <w:szCs w:val="20"/>
        </w:rPr>
        <w:t>The details about all the model options listed i</w:t>
      </w:r>
      <w:r w:rsidR="002203E0" w:rsidRPr="00646496">
        <w:rPr>
          <w:rFonts w:ascii="Times New Roman" w:hAnsi="Times New Roman" w:cs="Times New Roman"/>
          <w:color w:val="auto"/>
          <w:sz w:val="22"/>
          <w:szCs w:val="20"/>
        </w:rPr>
        <w:t xml:space="preserve">n </w:t>
      </w:r>
      <w:r w:rsidR="00D8325F" w:rsidRPr="00646496">
        <w:rPr>
          <w:rFonts w:ascii="Times New Roman" w:hAnsi="Times New Roman" w:cs="Times New Roman"/>
          <w:color w:val="auto"/>
          <w:sz w:val="22"/>
          <w:szCs w:val="20"/>
        </w:rPr>
        <w:fldChar w:fldCharType="begin"/>
      </w:r>
      <w:r w:rsidR="00D8325F" w:rsidRPr="00646496">
        <w:rPr>
          <w:rFonts w:ascii="Times New Roman" w:hAnsi="Times New Roman" w:cs="Times New Roman"/>
          <w:color w:val="auto"/>
          <w:sz w:val="22"/>
          <w:szCs w:val="20"/>
        </w:rPr>
        <w:instrText xml:space="preserve"> REF _Ref203084939 \h </w:instrText>
      </w:r>
      <w:r w:rsidR="00646496" w:rsidRPr="00D874C4">
        <w:rPr>
          <w:rFonts w:ascii="Times New Roman" w:hAnsi="Times New Roman" w:cs="Times New Roman"/>
          <w:color w:val="auto"/>
          <w:sz w:val="22"/>
          <w:szCs w:val="20"/>
        </w:rPr>
        <w:instrText xml:space="preserve"> \* MERGEFORMAT </w:instrText>
      </w:r>
      <w:r w:rsidR="00D8325F" w:rsidRPr="00646496">
        <w:rPr>
          <w:rFonts w:ascii="Times New Roman" w:hAnsi="Times New Roman" w:cs="Times New Roman"/>
          <w:color w:val="auto"/>
          <w:sz w:val="22"/>
          <w:szCs w:val="20"/>
        </w:rPr>
      </w:r>
      <w:r w:rsidR="00D8325F" w:rsidRPr="00646496">
        <w:rPr>
          <w:rFonts w:ascii="Times New Roman" w:hAnsi="Times New Roman" w:cs="Times New Roman"/>
          <w:color w:val="auto"/>
          <w:sz w:val="22"/>
          <w:szCs w:val="20"/>
        </w:rPr>
        <w:fldChar w:fldCharType="separate"/>
      </w:r>
      <w:r w:rsidR="00D8325F" w:rsidRPr="00D874C4">
        <w:rPr>
          <w:rFonts w:ascii="Times New Roman" w:hAnsi="Times New Roman" w:cs="Times New Roman"/>
          <w:color w:val="auto"/>
          <w:sz w:val="22"/>
          <w:szCs w:val="20"/>
        </w:rPr>
        <w:t xml:space="preserve">Fig. </w:t>
      </w:r>
      <w:r w:rsidR="00D8325F" w:rsidRPr="00D874C4">
        <w:rPr>
          <w:rFonts w:ascii="Times New Roman" w:hAnsi="Times New Roman" w:cs="Times New Roman"/>
          <w:noProof/>
          <w:color w:val="auto"/>
          <w:sz w:val="22"/>
          <w:szCs w:val="20"/>
        </w:rPr>
        <w:t>8</w:t>
      </w:r>
      <w:r w:rsidR="00D8325F" w:rsidRPr="00646496">
        <w:rPr>
          <w:rFonts w:ascii="Times New Roman" w:hAnsi="Times New Roman" w:cs="Times New Roman"/>
          <w:color w:val="auto"/>
          <w:sz w:val="22"/>
          <w:szCs w:val="20"/>
        </w:rPr>
        <w:fldChar w:fldCharType="end"/>
      </w:r>
      <w:r w:rsidR="002203E0" w:rsidRPr="006E6D6E">
        <w:rPr>
          <w:rFonts w:ascii="Times New Roman" w:hAnsi="Times New Roman" w:cs="Times New Roman"/>
          <w:color w:val="auto"/>
          <w:sz w:val="22"/>
          <w:szCs w:val="20"/>
        </w:rPr>
        <w:t xml:space="preserve"> can be found in the PyBaMM documentation</w:t>
      </w:r>
      <w:r w:rsidR="002203E0" w:rsidRPr="006E6D6E">
        <w:rPr>
          <w:rFonts w:ascii="Times New Roman" w:hAnsi="Times New Roman" w:cs="Times New Roman"/>
          <w:color w:val="auto"/>
          <w:sz w:val="22"/>
          <w:szCs w:val="20"/>
        </w:rPr>
        <w:fldChar w:fldCharType="begin"/>
      </w:r>
      <w:r w:rsidR="00B335A7">
        <w:rPr>
          <w:rFonts w:ascii="Times New Roman" w:hAnsi="Times New Roman" w:cs="Times New Roman"/>
          <w:color w:val="auto"/>
          <w:sz w:val="22"/>
          <w:szCs w:val="20"/>
        </w:rPr>
        <w:instrText xml:space="preserve"> ADDIN EN.CITE &lt;EndNote&gt;&lt;Cite&gt;&lt;Author&gt;PyBaMM&lt;/Author&gt;&lt;Year&gt;2024&lt;/Year&gt;&lt;RecNum&gt;33&lt;/RecNum&gt;&lt;DisplayText&gt;&lt;style face="superscript"&gt;28&lt;/style&gt;&lt;/DisplayText&gt;&lt;record&gt;&lt;rec-number&gt;33&lt;/rec-number&gt;&lt;foreign-keys&gt;&lt;key app="EN" db-id="axd2at2vkf5r28ezew9vsee6vt9rprd59vze" timestamp="1731343626"&gt;33&lt;/key&gt;&lt;/foreign-keys&gt;&lt;ref-type name="Web Page"&gt;12&lt;/ref-type&gt;&lt;contributors&gt;&lt;authors&gt;&lt;author&gt;PyBaMM&lt;/author&gt;&lt;/authors&gt;&lt;/contributors&gt;&lt;titles&gt;&lt;title&gt;PyBaMM documentation&lt;/title&gt;&lt;/titles&gt;&lt;dates&gt;&lt;year&gt;2024&lt;/year&gt;&lt;/dates&gt;&lt;pub-location&gt;Online&lt;/pub-location&gt;&lt;urls&gt;&lt;related-urls&gt;&lt;url&gt;https://docs.pybamm.org/en/stable/&lt;/url&gt;&lt;/related-urls&gt;&lt;/urls&gt;&lt;/record&gt;&lt;/Cite&gt;&lt;/EndNote&gt;</w:instrText>
      </w:r>
      <w:r w:rsidR="002203E0" w:rsidRPr="006E6D6E">
        <w:rPr>
          <w:rFonts w:ascii="Times New Roman" w:hAnsi="Times New Roman" w:cs="Times New Roman"/>
          <w:color w:val="auto"/>
          <w:sz w:val="22"/>
          <w:szCs w:val="20"/>
        </w:rPr>
        <w:fldChar w:fldCharType="separate"/>
      </w:r>
      <w:r w:rsidR="00B335A7" w:rsidRPr="00B335A7">
        <w:rPr>
          <w:rFonts w:ascii="Times New Roman" w:hAnsi="Times New Roman" w:cs="Times New Roman"/>
          <w:noProof/>
          <w:color w:val="auto"/>
          <w:sz w:val="22"/>
          <w:szCs w:val="20"/>
          <w:vertAlign w:val="superscript"/>
        </w:rPr>
        <w:t>28</w:t>
      </w:r>
      <w:r w:rsidR="002203E0" w:rsidRPr="006E6D6E">
        <w:rPr>
          <w:rFonts w:ascii="Times New Roman" w:hAnsi="Times New Roman" w:cs="Times New Roman"/>
          <w:color w:val="auto"/>
          <w:sz w:val="22"/>
          <w:szCs w:val="20"/>
        </w:rPr>
        <w:fldChar w:fldCharType="end"/>
      </w:r>
      <w:r w:rsidR="002203E0" w:rsidRPr="006E6D6E">
        <w:rPr>
          <w:rFonts w:ascii="Times New Roman" w:hAnsi="Times New Roman" w:cs="Times New Roman"/>
          <w:color w:val="auto"/>
          <w:sz w:val="22"/>
          <w:szCs w:val="20"/>
        </w:rPr>
        <w:t>.</w:t>
      </w:r>
      <w:r w:rsidR="00323455" w:rsidRPr="006E6D6E">
        <w:rPr>
          <w:rFonts w:ascii="Times New Roman" w:hAnsi="Times New Roman" w:cs="Times New Roman"/>
          <w:color w:val="auto"/>
          <w:sz w:val="22"/>
          <w:szCs w:val="20"/>
        </w:rPr>
        <w:t xml:space="preserve"> </w:t>
      </w:r>
      <w:r w:rsidR="008E2036" w:rsidRPr="006E6D6E">
        <w:rPr>
          <w:rFonts w:ascii="Times New Roman" w:hAnsi="Times New Roman" w:cs="Times New Roman"/>
          <w:color w:val="auto"/>
          <w:sz w:val="22"/>
          <w:szCs w:val="20"/>
        </w:rPr>
        <w:t>A</w:t>
      </w:r>
      <w:r w:rsidR="00137A70">
        <w:rPr>
          <w:rFonts w:ascii="Times New Roman" w:hAnsi="Times New Roman" w:cs="Times New Roman"/>
          <w:color w:val="auto"/>
          <w:sz w:val="22"/>
          <w:szCs w:val="20"/>
        </w:rPr>
        <w:t xml:space="preserve"> pure</w:t>
      </w:r>
      <w:r w:rsidR="00526D07" w:rsidRPr="006E6D6E">
        <w:rPr>
          <w:rFonts w:ascii="Times New Roman" w:hAnsi="Times New Roman" w:cs="Times New Roman"/>
          <w:color w:val="auto"/>
          <w:sz w:val="22"/>
          <w:szCs w:val="20"/>
        </w:rPr>
        <w:t xml:space="preserve"> </w:t>
      </w:r>
      <w:r w:rsidR="003F0DC3" w:rsidRPr="006E6D6E">
        <w:rPr>
          <w:rFonts w:ascii="Times New Roman" w:hAnsi="Times New Roman" w:cs="Times New Roman"/>
          <w:color w:val="auto"/>
          <w:sz w:val="22"/>
          <w:szCs w:val="20"/>
        </w:rPr>
        <w:t>LFP</w:t>
      </w:r>
      <w:r w:rsidR="001D5E74" w:rsidRPr="006E6D6E">
        <w:rPr>
          <w:rFonts w:ascii="Times New Roman" w:hAnsi="Times New Roman" w:cs="Times New Roman"/>
          <w:color w:val="auto"/>
          <w:sz w:val="22"/>
          <w:szCs w:val="20"/>
        </w:rPr>
        <w:t xml:space="preserve"> </w:t>
      </w:r>
      <w:r w:rsidR="00975952" w:rsidRPr="006E6D6E">
        <w:rPr>
          <w:rFonts w:ascii="Times New Roman" w:hAnsi="Times New Roman" w:cs="Times New Roman"/>
          <w:color w:val="auto"/>
          <w:sz w:val="22"/>
          <w:szCs w:val="20"/>
        </w:rPr>
        <w:t>||</w:t>
      </w:r>
      <w:r w:rsidR="00526D07" w:rsidRPr="006E6D6E">
        <w:rPr>
          <w:rFonts w:ascii="Times New Roman" w:hAnsi="Times New Roman" w:cs="Times New Roman"/>
          <w:color w:val="auto"/>
          <w:sz w:val="22"/>
          <w:szCs w:val="20"/>
        </w:rPr>
        <w:t>Gr</w:t>
      </w:r>
      <w:r w:rsidR="002D4D29" w:rsidRPr="006E6D6E">
        <w:rPr>
          <w:rFonts w:ascii="Times New Roman" w:hAnsi="Times New Roman" w:cs="Times New Roman"/>
          <w:color w:val="auto"/>
          <w:sz w:val="22"/>
          <w:szCs w:val="20"/>
        </w:rPr>
        <w:t>aphite</w:t>
      </w:r>
      <w:r w:rsidR="001D5E74" w:rsidRPr="006E6D6E">
        <w:rPr>
          <w:rFonts w:ascii="Times New Roman" w:hAnsi="Times New Roman" w:cs="Times New Roman"/>
          <w:color w:val="auto"/>
          <w:sz w:val="22"/>
          <w:szCs w:val="20"/>
        </w:rPr>
        <w:t xml:space="preserve"> </w:t>
      </w:r>
      <w:r w:rsidR="000053E0" w:rsidRPr="006E6D6E">
        <w:rPr>
          <w:rFonts w:ascii="Times New Roman" w:hAnsi="Times New Roman" w:cs="Times New Roman"/>
          <w:color w:val="auto"/>
          <w:sz w:val="22"/>
          <w:szCs w:val="20"/>
        </w:rPr>
        <w:t>full</w:t>
      </w:r>
      <w:r w:rsidR="00526D07" w:rsidRPr="006E6D6E">
        <w:rPr>
          <w:rFonts w:ascii="Times New Roman" w:hAnsi="Times New Roman" w:cs="Times New Roman"/>
          <w:color w:val="auto"/>
          <w:sz w:val="22"/>
          <w:szCs w:val="20"/>
        </w:rPr>
        <w:t xml:space="preserve"> </w:t>
      </w:r>
      <w:r w:rsidR="003F0DC3" w:rsidRPr="006E6D6E">
        <w:rPr>
          <w:rFonts w:ascii="Times New Roman" w:hAnsi="Times New Roman" w:cs="Times New Roman"/>
          <w:color w:val="auto"/>
          <w:sz w:val="22"/>
          <w:szCs w:val="20"/>
        </w:rPr>
        <w:t>cell</w:t>
      </w:r>
      <w:r w:rsidR="005D38A7" w:rsidRPr="006E6D6E">
        <w:rPr>
          <w:rFonts w:ascii="Times New Roman" w:hAnsi="Times New Roman" w:cs="Times New Roman"/>
          <w:color w:val="auto"/>
          <w:sz w:val="22"/>
          <w:szCs w:val="20"/>
        </w:rPr>
        <w:t xml:space="preserve"> BoL</w:t>
      </w:r>
      <w:r w:rsidR="003F0DC3" w:rsidRPr="006E6D6E">
        <w:rPr>
          <w:rFonts w:ascii="Times New Roman" w:hAnsi="Times New Roman" w:cs="Times New Roman"/>
          <w:color w:val="auto"/>
          <w:sz w:val="22"/>
          <w:szCs w:val="20"/>
        </w:rPr>
        <w:t xml:space="preserve"> model was built and </w:t>
      </w:r>
      <w:r w:rsidR="00D67D23" w:rsidRPr="006E6D6E">
        <w:rPr>
          <w:rFonts w:ascii="Times New Roman" w:hAnsi="Times New Roman" w:cs="Times New Roman"/>
          <w:color w:val="auto"/>
          <w:sz w:val="22"/>
          <w:szCs w:val="20"/>
        </w:rPr>
        <w:t>parameterized</w:t>
      </w:r>
      <w:r w:rsidR="003F0DC3" w:rsidRPr="006E6D6E">
        <w:rPr>
          <w:rFonts w:ascii="Times New Roman" w:hAnsi="Times New Roman" w:cs="Times New Roman"/>
          <w:color w:val="auto"/>
          <w:sz w:val="22"/>
          <w:szCs w:val="20"/>
        </w:rPr>
        <w:t xml:space="preserve"> using</w:t>
      </w:r>
      <w:r w:rsidR="009B74D8" w:rsidRPr="006E6D6E">
        <w:rPr>
          <w:rFonts w:ascii="Times New Roman" w:hAnsi="Times New Roman" w:cs="Times New Roman"/>
          <w:color w:val="auto"/>
          <w:sz w:val="22"/>
          <w:szCs w:val="20"/>
        </w:rPr>
        <w:t xml:space="preserve"> Prada et.al</w:t>
      </w:r>
      <w:r w:rsidR="00C60B4A" w:rsidRPr="006E6D6E">
        <w:rPr>
          <w:rFonts w:ascii="Times New Roman" w:hAnsi="Times New Roman" w:cs="Times New Roman"/>
          <w:color w:val="auto"/>
          <w:sz w:val="22"/>
          <w:szCs w:val="20"/>
        </w:rPr>
        <w:t>.</w:t>
      </w:r>
      <w:r w:rsidR="00B7621F" w:rsidRPr="006E6D6E">
        <w:rPr>
          <w:rFonts w:ascii="Times New Roman" w:hAnsi="Times New Roman" w:cs="Times New Roman"/>
          <w:color w:val="auto"/>
          <w:sz w:val="22"/>
          <w:szCs w:val="20"/>
        </w:rPr>
        <w:fldChar w:fldCharType="begin"/>
      </w:r>
      <w:r w:rsidR="00476882" w:rsidRPr="006E6D6E">
        <w:rPr>
          <w:rFonts w:ascii="Times New Roman" w:hAnsi="Times New Roman" w:cs="Times New Roman"/>
          <w:color w:val="auto"/>
          <w:sz w:val="22"/>
          <w:szCs w:val="20"/>
        </w:rPr>
        <w:instrText xml:space="preserve"> ADDIN EN.CITE &lt;EndNote&gt;&lt;Cite&gt;&lt;Author&gt;Prada&lt;/Author&gt;&lt;Year&gt;2013&lt;/Year&gt;&lt;RecNum&gt;35&lt;/RecNum&gt;&lt;DisplayText&gt;&lt;style face="superscript"&gt;29&lt;/style&gt;&lt;/DisplayText&gt;&lt;record&gt;&lt;rec-number&gt;35&lt;/rec-number&gt;&lt;foreign-keys&gt;&lt;key app="EN" db-id="axd2at2vkf5r28ezew9vsee6vt9rprd59vze" timestamp="1731344129"&gt;35&lt;/key&gt;&lt;/foreign-keys&gt;&lt;ref-type name="Journal Article"&gt;17&lt;/ref-type&gt;&lt;contributors&gt;&lt;authors&gt;&lt;author&gt;Prada, E.&lt;/author&gt;&lt;author&gt;Di Domenico, D.&lt;/author&gt;&lt;author&gt;Creff, Y.&lt;/author&gt;&lt;author&gt;Bernard, J.&lt;/author&gt;&lt;author&gt;Sauvant-Moynot, V.&lt;/author&gt;&lt;author&gt;Huet, F.&lt;/author&gt;&lt;/authors&gt;&lt;/contributors&gt;&lt;titles&gt;&lt;title&gt;A Simplified Electrochemical and Thermal Aging Model of LiFePO4-Graphite Li-ion Batteries: Power and Capacity Fade Simulations&lt;/title&gt;&lt;secondary-title&gt;Journal of The Electrochemical Society&lt;/secondary-title&gt;&lt;/titles&gt;&lt;periodical&gt;&lt;full-title&gt;Journal of The Electrochemical Society&lt;/full-title&gt;&lt;/periodical&gt;&lt;pages&gt;A616-A628&lt;/pages&gt;&lt;volume&gt;160&lt;/volume&gt;&lt;number&gt;4&lt;/number&gt;&lt;section&gt;A616&lt;/section&gt;&lt;dates&gt;&lt;year&gt;2013&lt;/year&gt;&lt;/dates&gt;&lt;isbn&gt;0013-4651&amp;#xD;1945-7111&lt;/isbn&gt;&lt;urls&gt;&lt;/urls&gt;&lt;electronic-resource-num&gt;10.1149/2.053304jes&lt;/electronic-resource-num&gt;&lt;/record&gt;&lt;/Cite&gt;&lt;/EndNote&gt;</w:instrText>
      </w:r>
      <w:r w:rsidR="00B7621F" w:rsidRPr="006E6D6E">
        <w:rPr>
          <w:rFonts w:ascii="Times New Roman" w:hAnsi="Times New Roman" w:cs="Times New Roman"/>
          <w:color w:val="auto"/>
          <w:sz w:val="22"/>
          <w:szCs w:val="20"/>
        </w:rPr>
        <w:fldChar w:fldCharType="separate"/>
      </w:r>
      <w:r w:rsidR="00476882" w:rsidRPr="006E6D6E">
        <w:rPr>
          <w:rFonts w:ascii="Times New Roman" w:hAnsi="Times New Roman" w:cs="Times New Roman"/>
          <w:noProof/>
          <w:color w:val="auto"/>
          <w:sz w:val="22"/>
          <w:szCs w:val="20"/>
          <w:vertAlign w:val="superscript"/>
        </w:rPr>
        <w:t>29</w:t>
      </w:r>
      <w:r w:rsidR="00B7621F" w:rsidRPr="006E6D6E">
        <w:rPr>
          <w:rFonts w:ascii="Times New Roman" w:hAnsi="Times New Roman" w:cs="Times New Roman"/>
          <w:color w:val="auto"/>
          <w:sz w:val="22"/>
          <w:szCs w:val="20"/>
        </w:rPr>
        <w:fldChar w:fldCharType="end"/>
      </w:r>
      <w:r w:rsidR="00981B82">
        <w:rPr>
          <w:rFonts w:ascii="Times New Roman" w:hAnsi="Times New Roman" w:cs="Times New Roman"/>
          <w:color w:val="auto"/>
          <w:sz w:val="22"/>
          <w:szCs w:val="20"/>
        </w:rPr>
        <w:t xml:space="preserve"> and estimated parameters</w:t>
      </w:r>
      <w:r w:rsidR="0026089D">
        <w:rPr>
          <w:rFonts w:ascii="Times New Roman" w:hAnsi="Times New Roman" w:cs="Times New Roman"/>
          <w:color w:val="auto"/>
          <w:sz w:val="22"/>
          <w:szCs w:val="20"/>
        </w:rPr>
        <w:t xml:space="preserve">, </w:t>
      </w:r>
      <w:r w:rsidR="00981B82" w:rsidRPr="006E6D6E">
        <w:rPr>
          <w:rFonts w:ascii="Times New Roman" w:hAnsi="Times New Roman" w:cs="Times New Roman"/>
          <w:color w:val="auto"/>
          <w:sz w:val="22"/>
          <w:szCs w:val="20"/>
        </w:rPr>
        <w:t xml:space="preserve">such that it represents the performance characteristics of a typical large commercial </w:t>
      </w:r>
      <w:r w:rsidR="00981B82">
        <w:rPr>
          <w:rFonts w:ascii="Times New Roman" w:hAnsi="Times New Roman" w:cs="Times New Roman"/>
          <w:color w:val="auto"/>
          <w:sz w:val="22"/>
          <w:szCs w:val="20"/>
        </w:rPr>
        <w:t xml:space="preserve">pure </w:t>
      </w:r>
      <w:r w:rsidR="00981B82" w:rsidRPr="006E6D6E">
        <w:rPr>
          <w:rFonts w:ascii="Times New Roman" w:hAnsi="Times New Roman" w:cs="Times New Roman"/>
          <w:color w:val="auto"/>
          <w:sz w:val="22"/>
          <w:szCs w:val="20"/>
        </w:rPr>
        <w:t>LFP cell</w:t>
      </w:r>
      <w:r w:rsidR="00AC7C62" w:rsidRPr="006E6D6E">
        <w:rPr>
          <w:rFonts w:ascii="Times New Roman" w:hAnsi="Times New Roman" w:cs="Times New Roman"/>
          <w:color w:val="auto"/>
          <w:sz w:val="22"/>
          <w:szCs w:val="20"/>
        </w:rPr>
        <w:t>.</w:t>
      </w:r>
      <w:r w:rsidR="00284E4A" w:rsidRPr="006E6D6E">
        <w:rPr>
          <w:rFonts w:ascii="Times New Roman" w:hAnsi="Times New Roman" w:cs="Times New Roman"/>
          <w:color w:val="auto"/>
          <w:sz w:val="22"/>
          <w:szCs w:val="20"/>
        </w:rPr>
        <w:t xml:space="preserve"> </w:t>
      </w:r>
      <w:r w:rsidR="005D38A7" w:rsidRPr="006E6D6E">
        <w:rPr>
          <w:rFonts w:ascii="Times New Roman" w:hAnsi="Times New Roman" w:cs="Times New Roman"/>
          <w:color w:val="auto"/>
          <w:sz w:val="22"/>
          <w:szCs w:val="20"/>
        </w:rPr>
        <w:t xml:space="preserve">The </w:t>
      </w:r>
      <w:r w:rsidR="00284E4A" w:rsidRPr="006E6D6E">
        <w:rPr>
          <w:rFonts w:ascii="Times New Roman" w:hAnsi="Times New Roman" w:cs="Times New Roman"/>
          <w:color w:val="auto"/>
          <w:sz w:val="22"/>
          <w:szCs w:val="20"/>
        </w:rPr>
        <w:t xml:space="preserve">model </w:t>
      </w:r>
      <w:r w:rsidR="00AC7C62" w:rsidRPr="006E6D6E">
        <w:rPr>
          <w:rFonts w:ascii="Times New Roman" w:hAnsi="Times New Roman" w:cs="Times New Roman"/>
          <w:color w:val="auto"/>
          <w:sz w:val="22"/>
          <w:szCs w:val="20"/>
        </w:rPr>
        <w:t xml:space="preserve">equations </w:t>
      </w:r>
      <w:r w:rsidR="00C67F81" w:rsidRPr="006E6D6E">
        <w:rPr>
          <w:rFonts w:ascii="Times New Roman" w:hAnsi="Times New Roman" w:cs="Times New Roman"/>
          <w:color w:val="auto"/>
          <w:sz w:val="22"/>
          <w:szCs w:val="20"/>
        </w:rPr>
        <w:t>and</w:t>
      </w:r>
      <w:r w:rsidR="00E9635D" w:rsidRPr="006E6D6E">
        <w:rPr>
          <w:rFonts w:ascii="Times New Roman" w:hAnsi="Times New Roman" w:cs="Times New Roman"/>
          <w:color w:val="auto"/>
          <w:sz w:val="22"/>
          <w:szCs w:val="20"/>
        </w:rPr>
        <w:t xml:space="preserve"> parameter values were</w:t>
      </w:r>
      <w:r w:rsidR="00E104E8" w:rsidRPr="006E6D6E">
        <w:rPr>
          <w:rFonts w:ascii="Times New Roman" w:hAnsi="Times New Roman" w:cs="Times New Roman"/>
          <w:color w:val="auto"/>
          <w:sz w:val="22"/>
          <w:szCs w:val="20"/>
        </w:rPr>
        <w:t xml:space="preserve"> then</w:t>
      </w:r>
      <w:r w:rsidR="00E9635D" w:rsidRPr="006E6D6E">
        <w:rPr>
          <w:rFonts w:ascii="Times New Roman" w:hAnsi="Times New Roman" w:cs="Times New Roman"/>
          <w:color w:val="auto"/>
          <w:sz w:val="22"/>
          <w:szCs w:val="20"/>
        </w:rPr>
        <w:t xml:space="preserve"> adapted </w:t>
      </w:r>
      <w:r w:rsidR="00C67F81" w:rsidRPr="006E6D6E">
        <w:rPr>
          <w:rFonts w:ascii="Times New Roman" w:hAnsi="Times New Roman" w:cs="Times New Roman"/>
          <w:color w:val="auto"/>
          <w:sz w:val="22"/>
          <w:szCs w:val="20"/>
        </w:rPr>
        <w:t xml:space="preserve">to </w:t>
      </w:r>
      <w:r w:rsidR="007B1A5C">
        <w:rPr>
          <w:rFonts w:ascii="Times New Roman" w:hAnsi="Times New Roman" w:cs="Times New Roman"/>
          <w:color w:val="auto"/>
          <w:sz w:val="22"/>
          <w:szCs w:val="20"/>
        </w:rPr>
        <w:t>simulate</w:t>
      </w:r>
      <w:r w:rsidR="007B1A5C" w:rsidRPr="006E6D6E">
        <w:rPr>
          <w:rFonts w:ascii="Times New Roman" w:hAnsi="Times New Roman" w:cs="Times New Roman"/>
          <w:color w:val="auto"/>
          <w:sz w:val="22"/>
          <w:szCs w:val="20"/>
        </w:rPr>
        <w:t xml:space="preserve"> </w:t>
      </w:r>
      <w:r w:rsidR="00C67F81" w:rsidRPr="006E6D6E">
        <w:rPr>
          <w:rFonts w:ascii="Times New Roman" w:hAnsi="Times New Roman" w:cs="Times New Roman"/>
          <w:color w:val="auto"/>
          <w:sz w:val="22"/>
          <w:szCs w:val="20"/>
        </w:rPr>
        <w:t>a</w:t>
      </w:r>
      <w:r w:rsidR="007B1A5C">
        <w:rPr>
          <w:rFonts w:ascii="Times New Roman" w:hAnsi="Times New Roman" w:cs="Times New Roman"/>
          <w:color w:val="auto"/>
          <w:sz w:val="22"/>
          <w:szCs w:val="20"/>
        </w:rPr>
        <w:t xml:space="preserve"> large</w:t>
      </w:r>
      <w:r w:rsidR="00E9635D" w:rsidRPr="006E6D6E">
        <w:rPr>
          <w:rFonts w:ascii="Times New Roman" w:hAnsi="Times New Roman" w:cs="Times New Roman"/>
          <w:color w:val="auto"/>
          <w:sz w:val="22"/>
          <w:szCs w:val="20"/>
        </w:rPr>
        <w:t xml:space="preserve"> composite LFP-LFO</w:t>
      </w:r>
      <w:r w:rsidR="001D5E74" w:rsidRPr="006E6D6E">
        <w:rPr>
          <w:rFonts w:ascii="Times New Roman" w:hAnsi="Times New Roman" w:cs="Times New Roman"/>
          <w:color w:val="auto"/>
          <w:sz w:val="22"/>
          <w:szCs w:val="20"/>
        </w:rPr>
        <w:t xml:space="preserve"> </w:t>
      </w:r>
      <w:r w:rsidR="00975952" w:rsidRPr="006E6D6E">
        <w:rPr>
          <w:rFonts w:ascii="Times New Roman" w:hAnsi="Times New Roman" w:cs="Times New Roman"/>
          <w:color w:val="auto"/>
          <w:sz w:val="22"/>
          <w:szCs w:val="20"/>
        </w:rPr>
        <w:t>||</w:t>
      </w:r>
      <w:r w:rsidR="00E9635D" w:rsidRPr="006E6D6E">
        <w:rPr>
          <w:rFonts w:ascii="Times New Roman" w:hAnsi="Times New Roman" w:cs="Times New Roman"/>
          <w:color w:val="auto"/>
          <w:sz w:val="22"/>
          <w:szCs w:val="20"/>
        </w:rPr>
        <w:t>Gr</w:t>
      </w:r>
      <w:r w:rsidR="002D4D29" w:rsidRPr="006E6D6E">
        <w:rPr>
          <w:rFonts w:ascii="Times New Roman" w:hAnsi="Times New Roman" w:cs="Times New Roman"/>
          <w:color w:val="auto"/>
          <w:sz w:val="22"/>
          <w:szCs w:val="20"/>
        </w:rPr>
        <w:t>aphite</w:t>
      </w:r>
      <w:r w:rsidR="001D5E74" w:rsidRPr="006E6D6E">
        <w:rPr>
          <w:rFonts w:ascii="Times New Roman" w:hAnsi="Times New Roman" w:cs="Times New Roman"/>
          <w:color w:val="auto"/>
          <w:sz w:val="22"/>
          <w:szCs w:val="20"/>
        </w:rPr>
        <w:t xml:space="preserve"> </w:t>
      </w:r>
      <w:r w:rsidR="00E9635D" w:rsidRPr="006E6D6E">
        <w:rPr>
          <w:rFonts w:ascii="Times New Roman" w:hAnsi="Times New Roman" w:cs="Times New Roman"/>
          <w:color w:val="auto"/>
          <w:sz w:val="22"/>
          <w:szCs w:val="20"/>
        </w:rPr>
        <w:t>full-cell</w:t>
      </w:r>
      <w:r w:rsidR="001A1D4B" w:rsidRPr="006E6D6E">
        <w:rPr>
          <w:rFonts w:ascii="Times New Roman" w:hAnsi="Times New Roman" w:cs="Times New Roman"/>
          <w:color w:val="auto"/>
          <w:sz w:val="22"/>
          <w:szCs w:val="20"/>
        </w:rPr>
        <w:t>.</w:t>
      </w:r>
      <w:r w:rsidR="00723AF6" w:rsidRPr="006E6D6E">
        <w:rPr>
          <w:rFonts w:ascii="Times New Roman" w:hAnsi="Times New Roman" w:cs="Times New Roman"/>
          <w:color w:val="auto"/>
          <w:sz w:val="22"/>
          <w:szCs w:val="20"/>
        </w:rPr>
        <w:t xml:space="preserve"> </w:t>
      </w:r>
      <w:r w:rsidR="00126A69">
        <w:rPr>
          <w:rFonts w:ascii="Times New Roman" w:hAnsi="Times New Roman" w:cs="Times New Roman"/>
          <w:color w:val="auto"/>
          <w:sz w:val="22"/>
          <w:szCs w:val="20"/>
        </w:rPr>
        <w:t xml:space="preserve">This was done by </w:t>
      </w:r>
      <w:r w:rsidR="00095DA3" w:rsidRPr="006E6D6E">
        <w:rPr>
          <w:rFonts w:ascii="Times New Roman" w:hAnsi="Times New Roman" w:cs="Times New Roman"/>
          <w:color w:val="auto"/>
          <w:sz w:val="22"/>
          <w:szCs w:val="20"/>
        </w:rPr>
        <w:t xml:space="preserve">including </w:t>
      </w:r>
      <w:r w:rsidR="00095DA3">
        <w:rPr>
          <w:rFonts w:ascii="Times New Roman" w:hAnsi="Times New Roman" w:cs="Times New Roman"/>
          <w:color w:val="auto"/>
          <w:sz w:val="22"/>
          <w:szCs w:val="20"/>
        </w:rPr>
        <w:t xml:space="preserve">an </w:t>
      </w:r>
      <w:r w:rsidR="00095DA3" w:rsidRPr="006E6D6E">
        <w:rPr>
          <w:rFonts w:ascii="Times New Roman" w:hAnsi="Times New Roman" w:cs="Times New Roman"/>
          <w:color w:val="auto"/>
          <w:sz w:val="22"/>
          <w:szCs w:val="20"/>
        </w:rPr>
        <w:t xml:space="preserve">additional set of equations accounting for </w:t>
      </w:r>
      <w:r w:rsidR="00126A69" w:rsidRPr="006E6D6E">
        <w:rPr>
          <w:rFonts w:ascii="Times New Roman" w:hAnsi="Times New Roman" w:cs="Times New Roman"/>
          <w:color w:val="auto"/>
          <w:sz w:val="22"/>
          <w:szCs w:val="20"/>
        </w:rPr>
        <w:t xml:space="preserve">different </w:t>
      </w:r>
      <w:r w:rsidR="002607C9">
        <w:rPr>
          <w:rFonts w:ascii="Times New Roman" w:hAnsi="Times New Roman" w:cs="Times New Roman"/>
          <w:color w:val="auto"/>
          <w:sz w:val="22"/>
          <w:szCs w:val="20"/>
        </w:rPr>
        <w:t xml:space="preserve">active material </w:t>
      </w:r>
      <w:r w:rsidR="00126A69" w:rsidRPr="006E6D6E">
        <w:rPr>
          <w:rFonts w:ascii="Times New Roman" w:hAnsi="Times New Roman" w:cs="Times New Roman"/>
          <w:color w:val="auto"/>
          <w:sz w:val="22"/>
          <w:szCs w:val="20"/>
        </w:rPr>
        <w:t xml:space="preserve">volume fractions of LFO </w:t>
      </w:r>
      <w:r w:rsidR="002607C9">
        <w:rPr>
          <w:rFonts w:ascii="Times New Roman" w:hAnsi="Times New Roman" w:cs="Times New Roman"/>
          <w:color w:val="auto"/>
          <w:sz w:val="22"/>
          <w:szCs w:val="20"/>
        </w:rPr>
        <w:t xml:space="preserve">and its </w:t>
      </w:r>
      <w:r w:rsidR="002607C9" w:rsidRPr="006E6D6E">
        <w:rPr>
          <w:rFonts w:ascii="Times New Roman" w:hAnsi="Times New Roman" w:cs="Times New Roman"/>
          <w:color w:val="auto"/>
          <w:sz w:val="22"/>
          <w:szCs w:val="20"/>
        </w:rPr>
        <w:t>electrochemical behaviour</w:t>
      </w:r>
      <w:r w:rsidR="00095DA3" w:rsidRPr="006E6D6E">
        <w:rPr>
          <w:rFonts w:ascii="Times New Roman" w:hAnsi="Times New Roman" w:cs="Times New Roman"/>
          <w:color w:val="auto"/>
          <w:sz w:val="22"/>
          <w:szCs w:val="20"/>
        </w:rPr>
        <w:t xml:space="preserve">. </w:t>
      </w:r>
      <w:r w:rsidR="00723AF6" w:rsidRPr="006E6D6E">
        <w:rPr>
          <w:rFonts w:ascii="Times New Roman" w:hAnsi="Times New Roman" w:cs="Times New Roman"/>
          <w:color w:val="auto"/>
          <w:sz w:val="22"/>
          <w:szCs w:val="20"/>
        </w:rPr>
        <w:t xml:space="preserve">Since the </w:t>
      </w:r>
      <w:r w:rsidR="00797077" w:rsidRPr="006E6D6E">
        <w:rPr>
          <w:rFonts w:ascii="Times New Roman" w:hAnsi="Times New Roman" w:cs="Times New Roman"/>
          <w:color w:val="auto"/>
          <w:sz w:val="22"/>
          <w:szCs w:val="20"/>
        </w:rPr>
        <w:t>NE</w:t>
      </w:r>
      <w:r w:rsidR="00723AF6" w:rsidRPr="006E6D6E">
        <w:rPr>
          <w:rFonts w:ascii="Times New Roman" w:hAnsi="Times New Roman" w:cs="Times New Roman"/>
          <w:color w:val="auto"/>
          <w:sz w:val="22"/>
          <w:szCs w:val="20"/>
        </w:rPr>
        <w:t xml:space="preserve"> was assumed to be graphite-only, </w:t>
      </w:r>
      <w:r w:rsidR="00572A67" w:rsidRPr="006E6D6E">
        <w:rPr>
          <w:rFonts w:ascii="Times New Roman" w:hAnsi="Times New Roman" w:cs="Times New Roman"/>
          <w:color w:val="auto"/>
          <w:sz w:val="22"/>
          <w:szCs w:val="20"/>
        </w:rPr>
        <w:t>it's considered to have</w:t>
      </w:r>
      <w:r w:rsidR="00723AF6" w:rsidRPr="006E6D6E">
        <w:rPr>
          <w:rFonts w:ascii="Times New Roman" w:hAnsi="Times New Roman" w:cs="Times New Roman"/>
          <w:color w:val="auto"/>
          <w:sz w:val="22"/>
          <w:szCs w:val="20"/>
        </w:rPr>
        <w:t xml:space="preserve"> </w:t>
      </w:r>
      <w:r w:rsidR="00572A67" w:rsidRPr="006E6D6E">
        <w:rPr>
          <w:rFonts w:ascii="Times New Roman" w:hAnsi="Times New Roman" w:cs="Times New Roman"/>
          <w:color w:val="auto"/>
          <w:sz w:val="22"/>
          <w:szCs w:val="20"/>
        </w:rPr>
        <w:t xml:space="preserve">a </w:t>
      </w:r>
      <w:r w:rsidR="00723AF6" w:rsidRPr="006E6D6E">
        <w:rPr>
          <w:rFonts w:ascii="Times New Roman" w:hAnsi="Times New Roman" w:cs="Times New Roman"/>
          <w:color w:val="auto"/>
          <w:sz w:val="22"/>
          <w:szCs w:val="20"/>
        </w:rPr>
        <w:t xml:space="preserve">single phase, whereas </w:t>
      </w:r>
      <w:r w:rsidR="00C17DF3" w:rsidRPr="006E6D6E">
        <w:rPr>
          <w:rFonts w:ascii="Times New Roman" w:hAnsi="Times New Roman" w:cs="Times New Roman"/>
          <w:color w:val="auto"/>
          <w:sz w:val="22"/>
          <w:szCs w:val="20"/>
        </w:rPr>
        <w:t xml:space="preserve">the </w:t>
      </w:r>
      <w:r w:rsidR="00723AF6" w:rsidRPr="006E6D6E">
        <w:rPr>
          <w:rFonts w:ascii="Times New Roman" w:hAnsi="Times New Roman" w:cs="Times New Roman"/>
          <w:color w:val="auto"/>
          <w:sz w:val="22"/>
          <w:szCs w:val="20"/>
        </w:rPr>
        <w:t xml:space="preserve">composite </w:t>
      </w:r>
      <w:r w:rsidR="00797077" w:rsidRPr="006E6D6E">
        <w:rPr>
          <w:rFonts w:ascii="Times New Roman" w:hAnsi="Times New Roman" w:cs="Times New Roman"/>
          <w:color w:val="auto"/>
          <w:sz w:val="22"/>
          <w:szCs w:val="20"/>
        </w:rPr>
        <w:t>PE</w:t>
      </w:r>
      <w:r w:rsidR="00C17DF3" w:rsidRPr="006E6D6E">
        <w:rPr>
          <w:rFonts w:ascii="Times New Roman" w:hAnsi="Times New Roman" w:cs="Times New Roman"/>
          <w:color w:val="auto"/>
          <w:sz w:val="22"/>
          <w:szCs w:val="20"/>
        </w:rPr>
        <w:t xml:space="preserve"> </w:t>
      </w:r>
      <w:r w:rsidR="00797077" w:rsidRPr="006E6D6E">
        <w:rPr>
          <w:rFonts w:ascii="Times New Roman" w:hAnsi="Times New Roman" w:cs="Times New Roman"/>
          <w:color w:val="auto"/>
          <w:sz w:val="22"/>
          <w:szCs w:val="20"/>
        </w:rPr>
        <w:t>had</w:t>
      </w:r>
      <w:r w:rsidR="00C17DF3" w:rsidRPr="006E6D6E">
        <w:rPr>
          <w:rFonts w:ascii="Times New Roman" w:hAnsi="Times New Roman" w:cs="Times New Roman"/>
          <w:color w:val="auto"/>
          <w:sz w:val="22"/>
          <w:szCs w:val="20"/>
        </w:rPr>
        <w:t xml:space="preserve"> two phases</w:t>
      </w:r>
      <w:r w:rsidR="00723AF6" w:rsidRPr="006E6D6E">
        <w:rPr>
          <w:rFonts w:ascii="Times New Roman" w:hAnsi="Times New Roman" w:cs="Times New Roman"/>
          <w:color w:val="auto"/>
          <w:sz w:val="22"/>
          <w:szCs w:val="20"/>
        </w:rPr>
        <w:t xml:space="preserve">: LFP as the primary phase and LFO as the secondary phase. Charge transfer kinetics for the </w:t>
      </w:r>
      <w:r w:rsidR="00797077" w:rsidRPr="006E6D6E">
        <w:rPr>
          <w:rFonts w:ascii="Times New Roman" w:hAnsi="Times New Roman" w:cs="Times New Roman"/>
          <w:color w:val="auto"/>
          <w:sz w:val="22"/>
          <w:szCs w:val="20"/>
        </w:rPr>
        <w:t>NE</w:t>
      </w:r>
      <w:r w:rsidR="00723AF6" w:rsidRPr="006E6D6E">
        <w:rPr>
          <w:rFonts w:ascii="Times New Roman" w:hAnsi="Times New Roman" w:cs="Times New Roman"/>
          <w:color w:val="auto"/>
          <w:sz w:val="22"/>
          <w:szCs w:val="20"/>
        </w:rPr>
        <w:t xml:space="preserve"> single phase and PE primary phase (LFP) were modelled using Butler-Volmer kinetics. Tafel kinetics was chosen to model the LFO kinetics, as </w:t>
      </w:r>
      <w:r w:rsidR="00AD77F1" w:rsidRPr="006E6D6E">
        <w:rPr>
          <w:rFonts w:ascii="Times New Roman" w:hAnsi="Times New Roman" w:cs="Times New Roman"/>
          <w:color w:val="auto"/>
          <w:sz w:val="22"/>
          <w:szCs w:val="20"/>
        </w:rPr>
        <w:t>lithium release</w:t>
      </w:r>
      <w:r w:rsidR="003025EC" w:rsidRPr="006E6D6E">
        <w:rPr>
          <w:rFonts w:ascii="Times New Roman" w:hAnsi="Times New Roman" w:cs="Times New Roman"/>
          <w:color w:val="auto"/>
          <w:sz w:val="22"/>
          <w:szCs w:val="20"/>
        </w:rPr>
        <w:t xml:space="preserve"> from LFO</w:t>
      </w:r>
      <w:r w:rsidR="00150E6C" w:rsidRPr="006E6D6E">
        <w:rPr>
          <w:rFonts w:ascii="Times New Roman" w:hAnsi="Times New Roman" w:cs="Times New Roman"/>
          <w:color w:val="auto"/>
          <w:sz w:val="22"/>
          <w:szCs w:val="20"/>
        </w:rPr>
        <w:t>,</w:t>
      </w:r>
      <w:r w:rsidR="003025EC" w:rsidRPr="006E6D6E">
        <w:rPr>
          <w:rFonts w:ascii="Times New Roman" w:hAnsi="Times New Roman" w:cs="Times New Roman"/>
          <w:color w:val="auto"/>
          <w:sz w:val="22"/>
          <w:szCs w:val="20"/>
        </w:rPr>
        <w:t xml:space="preserve"> i.e.</w:t>
      </w:r>
      <w:r w:rsidR="00150E6C" w:rsidRPr="006E6D6E">
        <w:rPr>
          <w:rFonts w:ascii="Times New Roman" w:hAnsi="Times New Roman" w:cs="Times New Roman"/>
          <w:color w:val="auto"/>
          <w:sz w:val="22"/>
          <w:szCs w:val="20"/>
        </w:rPr>
        <w:t>,</w:t>
      </w:r>
      <w:r w:rsidR="003025EC" w:rsidRPr="006E6D6E">
        <w:rPr>
          <w:rFonts w:ascii="Times New Roman" w:hAnsi="Times New Roman" w:cs="Times New Roman"/>
          <w:color w:val="auto"/>
          <w:sz w:val="22"/>
          <w:szCs w:val="20"/>
        </w:rPr>
        <w:t xml:space="preserve"> </w:t>
      </w:r>
      <w:r w:rsidR="00150E6C" w:rsidRPr="006E6D6E">
        <w:rPr>
          <w:rFonts w:ascii="Times New Roman" w:hAnsi="Times New Roman" w:cs="Times New Roman"/>
          <w:color w:val="auto"/>
          <w:sz w:val="22"/>
          <w:szCs w:val="20"/>
        </w:rPr>
        <w:t>its delithiation</w:t>
      </w:r>
      <w:r w:rsidR="00AD77F1" w:rsidRPr="006E6D6E">
        <w:rPr>
          <w:rFonts w:ascii="Times New Roman" w:hAnsi="Times New Roman" w:cs="Times New Roman"/>
          <w:color w:val="auto"/>
          <w:sz w:val="22"/>
          <w:szCs w:val="20"/>
        </w:rPr>
        <w:t xml:space="preserve"> is a</w:t>
      </w:r>
      <w:r w:rsidR="00CD166B" w:rsidRPr="006E6D6E">
        <w:rPr>
          <w:rFonts w:ascii="Times New Roman" w:hAnsi="Times New Roman" w:cs="Times New Roman"/>
          <w:color w:val="auto"/>
          <w:sz w:val="22"/>
          <w:szCs w:val="20"/>
        </w:rPr>
        <w:t xml:space="preserve"> one-way</w:t>
      </w:r>
      <w:r w:rsidR="00723AF6" w:rsidRPr="006E6D6E">
        <w:rPr>
          <w:rFonts w:ascii="Times New Roman" w:hAnsi="Times New Roman" w:cs="Times New Roman"/>
          <w:color w:val="auto"/>
          <w:sz w:val="22"/>
          <w:szCs w:val="20"/>
        </w:rPr>
        <w:t xml:space="preserve"> </w:t>
      </w:r>
      <w:r w:rsidR="00AD77F1" w:rsidRPr="006E6D6E">
        <w:rPr>
          <w:rFonts w:ascii="Times New Roman" w:hAnsi="Times New Roman" w:cs="Times New Roman"/>
          <w:color w:val="auto"/>
          <w:sz w:val="22"/>
          <w:szCs w:val="20"/>
        </w:rPr>
        <w:t xml:space="preserve">irreversible </w:t>
      </w:r>
      <w:r w:rsidR="00723AF6" w:rsidRPr="006E6D6E">
        <w:rPr>
          <w:rFonts w:ascii="Times New Roman" w:hAnsi="Times New Roman" w:cs="Times New Roman"/>
          <w:color w:val="auto"/>
          <w:sz w:val="22"/>
          <w:szCs w:val="20"/>
        </w:rPr>
        <w:t>proces</w:t>
      </w:r>
      <w:r w:rsidR="00B81618" w:rsidRPr="006E6D6E">
        <w:rPr>
          <w:rFonts w:ascii="Times New Roman" w:hAnsi="Times New Roman" w:cs="Times New Roman"/>
          <w:color w:val="auto"/>
          <w:sz w:val="22"/>
          <w:szCs w:val="20"/>
        </w:rPr>
        <w:t>s (</w:t>
      </w:r>
      <w:r w:rsidR="00B81618" w:rsidRPr="006E6D6E">
        <w:rPr>
          <w:rFonts w:ascii="Times New Roman" w:hAnsi="Times New Roman" w:cs="Times New Roman"/>
          <w:color w:val="auto"/>
          <w:sz w:val="22"/>
        </w:rPr>
        <w:t xml:space="preserve">equations </w:t>
      </w:r>
      <w:r w:rsidR="00B81618" w:rsidRPr="006E6D6E">
        <w:rPr>
          <w:rFonts w:ascii="Times New Roman" w:hAnsi="Times New Roman" w:cs="Times New Roman"/>
          <w:color w:val="auto"/>
          <w:sz w:val="22"/>
        </w:rPr>
        <w:fldChar w:fldCharType="begin"/>
      </w:r>
      <w:r w:rsidR="00B81618" w:rsidRPr="006E6D6E">
        <w:rPr>
          <w:rFonts w:ascii="Times New Roman" w:hAnsi="Times New Roman" w:cs="Times New Roman"/>
          <w:color w:val="auto"/>
          <w:sz w:val="22"/>
        </w:rPr>
        <w:instrText xml:space="preserve"> REF Eq1 \h  \* MERGEFORMAT </w:instrText>
      </w:r>
      <w:r w:rsidR="00B81618" w:rsidRPr="006E6D6E">
        <w:rPr>
          <w:rFonts w:ascii="Times New Roman" w:hAnsi="Times New Roman" w:cs="Times New Roman"/>
          <w:color w:val="auto"/>
          <w:sz w:val="22"/>
        </w:rPr>
      </w:r>
      <w:r w:rsidR="00B81618" w:rsidRPr="006E6D6E">
        <w:rPr>
          <w:rFonts w:ascii="Times New Roman" w:hAnsi="Times New Roman" w:cs="Times New Roman"/>
          <w:color w:val="auto"/>
          <w:sz w:val="22"/>
        </w:rPr>
        <w:fldChar w:fldCharType="separate"/>
      </w:r>
      <w:r w:rsidR="00B81618" w:rsidRPr="006E6D6E">
        <w:rPr>
          <w:rFonts w:ascii="Times New Roman" w:hAnsi="Times New Roman" w:cs="Times New Roman"/>
          <w:color w:val="auto"/>
          <w:sz w:val="22"/>
        </w:rPr>
        <w:t>(1)</w:t>
      </w:r>
      <w:r w:rsidR="00B81618" w:rsidRPr="006E6D6E">
        <w:rPr>
          <w:rFonts w:ascii="Times New Roman" w:hAnsi="Times New Roman" w:cs="Times New Roman"/>
          <w:color w:val="auto"/>
          <w:sz w:val="22"/>
        </w:rPr>
        <w:fldChar w:fldCharType="end"/>
      </w:r>
      <w:r w:rsidR="00B81618" w:rsidRPr="006E6D6E">
        <w:rPr>
          <w:rFonts w:ascii="Times New Roman" w:hAnsi="Times New Roman" w:cs="Times New Roman"/>
          <w:color w:val="auto"/>
          <w:sz w:val="22"/>
        </w:rPr>
        <w:t xml:space="preserve"> and </w:t>
      </w:r>
      <w:r w:rsidR="00B81618" w:rsidRPr="006E6D6E">
        <w:rPr>
          <w:rFonts w:ascii="Times New Roman" w:hAnsi="Times New Roman" w:cs="Times New Roman"/>
          <w:color w:val="auto"/>
          <w:sz w:val="22"/>
        </w:rPr>
        <w:fldChar w:fldCharType="begin"/>
      </w:r>
      <w:r w:rsidR="00B81618" w:rsidRPr="006E6D6E">
        <w:rPr>
          <w:rFonts w:ascii="Times New Roman" w:hAnsi="Times New Roman" w:cs="Times New Roman"/>
          <w:color w:val="auto"/>
          <w:sz w:val="22"/>
        </w:rPr>
        <w:instrText xml:space="preserve"> REF Eq2 \h  \* MERGEFORMAT </w:instrText>
      </w:r>
      <w:r w:rsidR="00B81618" w:rsidRPr="006E6D6E">
        <w:rPr>
          <w:rFonts w:ascii="Times New Roman" w:hAnsi="Times New Roman" w:cs="Times New Roman"/>
          <w:color w:val="auto"/>
          <w:sz w:val="22"/>
        </w:rPr>
      </w:r>
      <w:r w:rsidR="00B81618" w:rsidRPr="006E6D6E">
        <w:rPr>
          <w:rFonts w:ascii="Times New Roman" w:hAnsi="Times New Roman" w:cs="Times New Roman"/>
          <w:color w:val="auto"/>
          <w:sz w:val="22"/>
        </w:rPr>
        <w:fldChar w:fldCharType="separate"/>
      </w:r>
      <m:oMath>
        <m:r>
          <m:rPr>
            <m:sty m:val="p"/>
          </m:rPr>
          <w:rPr>
            <w:rFonts w:ascii="Cambria Math" w:hAnsi="Cambria Math" w:cs="Times New Roman"/>
            <w:color w:val="auto"/>
            <w:sz w:val="22"/>
          </w:rPr>
          <m:t>(2)</m:t>
        </m:r>
      </m:oMath>
      <w:r w:rsidR="00B81618" w:rsidRPr="006E6D6E">
        <w:rPr>
          <w:rFonts w:ascii="Times New Roman" w:hAnsi="Times New Roman" w:cs="Times New Roman"/>
          <w:color w:val="auto"/>
          <w:sz w:val="22"/>
        </w:rPr>
        <w:fldChar w:fldCharType="end"/>
      </w:r>
      <w:r w:rsidR="00B81618" w:rsidRPr="006E6D6E">
        <w:rPr>
          <w:rFonts w:ascii="Times New Roman" w:hAnsi="Times New Roman" w:cs="Times New Roman"/>
          <w:color w:val="auto"/>
          <w:sz w:val="22"/>
        </w:rPr>
        <w:t xml:space="preserve"> in </w:t>
      </w:r>
      <w:r w:rsidR="00B81618" w:rsidRPr="006E6D6E">
        <w:rPr>
          <w:rFonts w:ascii="Times New Roman" w:hAnsi="Times New Roman" w:cs="Times New Roman"/>
          <w:color w:val="auto"/>
          <w:sz w:val="22"/>
        </w:rPr>
        <w:fldChar w:fldCharType="begin"/>
      </w:r>
      <w:r w:rsidR="00B81618" w:rsidRPr="006E6D6E">
        <w:rPr>
          <w:rFonts w:ascii="Times New Roman" w:hAnsi="Times New Roman" w:cs="Times New Roman"/>
          <w:color w:val="auto"/>
          <w:sz w:val="22"/>
        </w:rPr>
        <w:instrText xml:space="preserve"> REF Subsection1 \h  \* MERGEFORMAT </w:instrText>
      </w:r>
      <w:r w:rsidR="00B81618" w:rsidRPr="006E6D6E">
        <w:rPr>
          <w:rFonts w:ascii="Times New Roman" w:hAnsi="Times New Roman" w:cs="Times New Roman"/>
          <w:color w:val="auto"/>
          <w:sz w:val="22"/>
        </w:rPr>
      </w:r>
      <w:r w:rsidR="00B81618" w:rsidRPr="006E6D6E">
        <w:rPr>
          <w:rFonts w:ascii="Times New Roman" w:hAnsi="Times New Roman" w:cs="Times New Roman"/>
          <w:color w:val="auto"/>
          <w:sz w:val="22"/>
        </w:rPr>
        <w:fldChar w:fldCharType="separate"/>
      </w:r>
      <w:r w:rsidR="00B81618" w:rsidRPr="006E6D6E">
        <w:rPr>
          <w:rFonts w:ascii="Times New Roman" w:hAnsi="Times New Roman" w:cs="Times New Roman"/>
          <w:color w:val="auto"/>
          <w:sz w:val="22"/>
        </w:rPr>
        <w:t>first subsection</w:t>
      </w:r>
      <w:r w:rsidR="00B81618" w:rsidRPr="006E6D6E">
        <w:rPr>
          <w:rFonts w:ascii="Times New Roman" w:hAnsi="Times New Roman" w:cs="Times New Roman"/>
          <w:color w:val="auto"/>
          <w:sz w:val="22"/>
        </w:rPr>
        <w:fldChar w:fldCharType="end"/>
      </w:r>
      <w:r w:rsidR="00B81618" w:rsidRPr="006E6D6E">
        <w:rPr>
          <w:rFonts w:ascii="Times New Roman" w:hAnsi="Times New Roman" w:cs="Times New Roman"/>
          <w:color w:val="auto"/>
          <w:sz w:val="22"/>
        </w:rPr>
        <w:t>)</w:t>
      </w:r>
      <w:r w:rsidR="00723AF6" w:rsidRPr="006E6D6E">
        <w:rPr>
          <w:rFonts w:ascii="Times New Roman" w:hAnsi="Times New Roman" w:cs="Times New Roman"/>
          <w:color w:val="auto"/>
          <w:sz w:val="22"/>
          <w:szCs w:val="20"/>
        </w:rPr>
        <w:t>. Hysteresis in LFP was accounted for by considering the current sigmoid model</w:t>
      </w:r>
      <w:r w:rsidR="00897AE5" w:rsidRPr="006E6D6E">
        <w:rPr>
          <w:rFonts w:ascii="Times New Roman" w:hAnsi="Times New Roman" w:cs="Times New Roman"/>
          <w:color w:val="auto"/>
          <w:sz w:val="22"/>
          <w:szCs w:val="20"/>
        </w:rPr>
        <w:t xml:space="preserve"> in PyBaMM</w:t>
      </w:r>
      <w:r w:rsidR="00D9519D" w:rsidRPr="006E6D6E">
        <w:rPr>
          <w:rFonts w:ascii="Times New Roman" w:hAnsi="Times New Roman" w:cs="Times New Roman"/>
          <w:color w:val="auto"/>
          <w:sz w:val="22"/>
          <w:szCs w:val="20"/>
        </w:rPr>
        <w:t>.</w:t>
      </w:r>
      <w:r w:rsidR="000E2ECE" w:rsidRPr="006E6D6E">
        <w:rPr>
          <w:rFonts w:ascii="Times New Roman" w:hAnsi="Times New Roman" w:cs="Times New Roman"/>
          <w:color w:val="auto"/>
          <w:sz w:val="22"/>
          <w:szCs w:val="20"/>
        </w:rPr>
        <w:t xml:space="preserve"> </w:t>
      </w:r>
      <w:r w:rsidR="0073224A" w:rsidRPr="006E6D6E">
        <w:rPr>
          <w:rFonts w:ascii="Times New Roman" w:hAnsi="Times New Roman" w:cs="Times New Roman"/>
          <w:color w:val="auto"/>
          <w:sz w:val="22"/>
          <w:szCs w:val="20"/>
        </w:rPr>
        <w:t>To ensure simplicity</w:t>
      </w:r>
      <w:r w:rsidR="006237A6" w:rsidRPr="006E6D6E">
        <w:rPr>
          <w:rFonts w:ascii="Times New Roman" w:hAnsi="Times New Roman" w:cs="Times New Roman"/>
          <w:color w:val="auto"/>
          <w:sz w:val="22"/>
          <w:szCs w:val="20"/>
        </w:rPr>
        <w:t xml:space="preserve"> </w:t>
      </w:r>
      <w:r w:rsidR="0073224A" w:rsidRPr="006E6D6E">
        <w:rPr>
          <w:rFonts w:ascii="Times New Roman" w:hAnsi="Times New Roman" w:cs="Times New Roman"/>
          <w:color w:val="auto"/>
          <w:sz w:val="22"/>
          <w:szCs w:val="20"/>
        </w:rPr>
        <w:t>and not to deviate from the primary goal of showing the proof of concept for designing a zero-degradation battery</w:t>
      </w:r>
      <w:r w:rsidR="00D31E23" w:rsidRPr="006E6D6E">
        <w:rPr>
          <w:rFonts w:ascii="Times New Roman" w:hAnsi="Times New Roman" w:cs="Times New Roman"/>
          <w:color w:val="auto"/>
          <w:sz w:val="22"/>
          <w:szCs w:val="20"/>
        </w:rPr>
        <w:t xml:space="preserve">, </w:t>
      </w:r>
      <w:r w:rsidR="005F6AFF" w:rsidRPr="006E6D6E">
        <w:rPr>
          <w:rFonts w:ascii="Times New Roman" w:hAnsi="Times New Roman" w:cs="Times New Roman"/>
          <w:color w:val="auto"/>
          <w:sz w:val="22"/>
          <w:szCs w:val="20"/>
        </w:rPr>
        <w:t xml:space="preserve">the </w:t>
      </w:r>
      <w:r w:rsidR="00D31E23" w:rsidRPr="006E6D6E">
        <w:rPr>
          <w:rFonts w:ascii="Times New Roman" w:hAnsi="Times New Roman" w:cs="Times New Roman"/>
          <w:color w:val="auto"/>
          <w:sz w:val="22"/>
          <w:szCs w:val="20"/>
        </w:rPr>
        <w:t xml:space="preserve">model </w:t>
      </w:r>
      <w:r w:rsidR="00D64A93" w:rsidRPr="006E6D6E">
        <w:rPr>
          <w:rFonts w:ascii="Times New Roman" w:hAnsi="Times New Roman" w:cs="Times New Roman"/>
          <w:color w:val="auto"/>
          <w:sz w:val="22"/>
          <w:szCs w:val="20"/>
        </w:rPr>
        <w:t>was made to perform</w:t>
      </w:r>
      <w:r w:rsidR="00BF2AEE" w:rsidRPr="006E6D6E">
        <w:rPr>
          <w:rFonts w:ascii="Times New Roman" w:hAnsi="Times New Roman" w:cs="Times New Roman"/>
          <w:color w:val="auto"/>
          <w:sz w:val="22"/>
          <w:szCs w:val="20"/>
        </w:rPr>
        <w:t xml:space="preserve"> </w:t>
      </w:r>
      <w:r w:rsidR="00D64A93" w:rsidRPr="006E6D6E">
        <w:rPr>
          <w:rFonts w:ascii="Times New Roman" w:hAnsi="Times New Roman" w:cs="Times New Roman"/>
          <w:color w:val="auto"/>
          <w:sz w:val="22"/>
          <w:szCs w:val="20"/>
        </w:rPr>
        <w:t>such that it is a</w:t>
      </w:r>
      <w:r w:rsidR="00D31E23" w:rsidRPr="006E6D6E">
        <w:rPr>
          <w:rFonts w:ascii="Times New Roman" w:hAnsi="Times New Roman" w:cs="Times New Roman"/>
          <w:color w:val="auto"/>
          <w:sz w:val="22"/>
          <w:szCs w:val="20"/>
        </w:rPr>
        <w:t xml:space="preserve"> close representative of actual LFP-LFO </w:t>
      </w:r>
      <w:r w:rsidR="002E032F" w:rsidRPr="006E6D6E">
        <w:rPr>
          <w:rFonts w:ascii="Times New Roman" w:hAnsi="Times New Roman" w:cs="Times New Roman"/>
          <w:color w:val="auto"/>
          <w:sz w:val="22"/>
          <w:szCs w:val="20"/>
        </w:rPr>
        <w:t xml:space="preserve">commercial </w:t>
      </w:r>
      <w:r w:rsidR="00D31E23" w:rsidRPr="006E6D6E">
        <w:rPr>
          <w:rFonts w:ascii="Times New Roman" w:hAnsi="Times New Roman" w:cs="Times New Roman"/>
          <w:color w:val="auto"/>
          <w:sz w:val="22"/>
          <w:szCs w:val="20"/>
        </w:rPr>
        <w:t>cell behaviour</w:t>
      </w:r>
      <w:r w:rsidR="005F6AFF" w:rsidRPr="006E6D6E">
        <w:rPr>
          <w:rFonts w:ascii="Times New Roman" w:hAnsi="Times New Roman" w:cs="Times New Roman"/>
          <w:color w:val="auto"/>
          <w:sz w:val="22"/>
          <w:szCs w:val="20"/>
        </w:rPr>
        <w:t xml:space="preserve">. </w:t>
      </w:r>
    </w:p>
    <w:p w14:paraId="2AA45AFD" w14:textId="77777777" w:rsidR="00264AC4" w:rsidRPr="006E6D6E" w:rsidRDefault="00264AC4" w:rsidP="00182A16">
      <w:pPr>
        <w:ind w:left="0" w:firstLine="0"/>
        <w:rPr>
          <w:rFonts w:ascii="Times New Roman" w:hAnsi="Times New Roman" w:cs="Times New Roman"/>
          <w:color w:val="auto"/>
          <w:sz w:val="22"/>
          <w:szCs w:val="20"/>
        </w:rPr>
      </w:pPr>
    </w:p>
    <w:tbl>
      <w:tblPr>
        <w:tblStyle w:val="TableGrid0"/>
        <w:tblW w:w="9026" w:type="dxa"/>
        <w:tblInd w:w="-30" w:type="dxa"/>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none" w:sz="0" w:space="0" w:color="auto"/>
          <w:insideV w:val="none" w:sz="0" w:space="0" w:color="auto"/>
        </w:tblBorders>
        <w:tblLook w:val="04A0" w:firstRow="1" w:lastRow="0" w:firstColumn="1" w:lastColumn="0" w:noHBand="0" w:noVBand="1"/>
      </w:tblPr>
      <w:tblGrid>
        <w:gridCol w:w="9026"/>
      </w:tblGrid>
      <w:tr w:rsidR="006E6D6E" w:rsidRPr="006E6D6E" w14:paraId="62873ECD" w14:textId="77777777" w:rsidTr="00CB7AAA">
        <w:tc>
          <w:tcPr>
            <w:tcW w:w="9026" w:type="dxa"/>
          </w:tcPr>
          <w:p w14:paraId="58D69A2C" w14:textId="7301CDA1" w:rsidR="00753D34" w:rsidRPr="006E6D6E" w:rsidRDefault="006B49F9">
            <w:pPr>
              <w:spacing w:after="0"/>
              <w:ind w:left="0" w:firstLine="0"/>
              <w:jc w:val="left"/>
              <w:rPr>
                <w:rFonts w:ascii="Times New Roman" w:hAnsi="Times New Roman" w:cs="Times New Roman"/>
                <w:b/>
                <w:bCs/>
                <w:color w:val="auto"/>
                <w:sz w:val="22"/>
                <w:szCs w:val="20"/>
              </w:rPr>
            </w:pPr>
            <w:bookmarkStart w:id="59" w:name="_Ref203084939"/>
            <w:bookmarkStart w:id="60" w:name="Fig7"/>
            <w:r w:rsidRPr="00576DEF">
              <w:rPr>
                <w:rFonts w:ascii="Times New Roman" w:hAnsi="Times New Roman" w:cs="Times New Roman"/>
                <w:b/>
                <w:bCs/>
                <w:color w:val="auto"/>
                <w:sz w:val="22"/>
                <w:szCs w:val="20"/>
              </w:rPr>
              <w:t xml:space="preserve">Fig. </w:t>
            </w:r>
            <w:r w:rsidRPr="00576DEF">
              <w:rPr>
                <w:rFonts w:ascii="Times New Roman" w:hAnsi="Times New Roman" w:cs="Times New Roman"/>
                <w:b/>
                <w:bCs/>
                <w:color w:val="auto"/>
                <w:sz w:val="22"/>
                <w:szCs w:val="20"/>
              </w:rPr>
              <w:fldChar w:fldCharType="begin"/>
            </w:r>
            <w:r w:rsidRPr="00576DEF">
              <w:rPr>
                <w:rFonts w:ascii="Times New Roman" w:hAnsi="Times New Roman" w:cs="Times New Roman"/>
                <w:b/>
                <w:bCs/>
                <w:color w:val="auto"/>
                <w:sz w:val="22"/>
                <w:szCs w:val="20"/>
              </w:rPr>
              <w:instrText xml:space="preserve"> SEQ Fig. \* ARABIC </w:instrText>
            </w:r>
            <w:r w:rsidRPr="00576DEF">
              <w:rPr>
                <w:rFonts w:ascii="Times New Roman" w:hAnsi="Times New Roman" w:cs="Times New Roman"/>
                <w:b/>
                <w:bCs/>
                <w:color w:val="auto"/>
                <w:sz w:val="22"/>
                <w:szCs w:val="20"/>
              </w:rPr>
              <w:fldChar w:fldCharType="separate"/>
            </w:r>
            <w:r w:rsidR="00886BBD">
              <w:rPr>
                <w:rFonts w:ascii="Times New Roman" w:hAnsi="Times New Roman" w:cs="Times New Roman"/>
                <w:b/>
                <w:bCs/>
                <w:noProof/>
                <w:color w:val="auto"/>
                <w:sz w:val="22"/>
                <w:szCs w:val="20"/>
              </w:rPr>
              <w:t>8</w:t>
            </w:r>
            <w:r w:rsidRPr="00576DEF">
              <w:rPr>
                <w:rFonts w:ascii="Times New Roman" w:hAnsi="Times New Roman" w:cs="Times New Roman"/>
                <w:b/>
                <w:bCs/>
                <w:color w:val="auto"/>
                <w:sz w:val="22"/>
                <w:szCs w:val="20"/>
              </w:rPr>
              <w:fldChar w:fldCharType="end"/>
            </w:r>
            <w:bookmarkEnd w:id="59"/>
            <w:bookmarkEnd w:id="60"/>
            <w:r w:rsidR="00576951" w:rsidRPr="006E6D6E">
              <w:rPr>
                <w:rFonts w:ascii="Times New Roman" w:hAnsi="Times New Roman" w:cs="Times New Roman"/>
                <w:b/>
                <w:bCs/>
                <w:color w:val="auto"/>
                <w:sz w:val="22"/>
                <w:szCs w:val="20"/>
              </w:rPr>
              <w:t xml:space="preserve">: Snapshot of </w:t>
            </w:r>
            <w:r w:rsidR="005F3CB0" w:rsidRPr="006E6D6E">
              <w:rPr>
                <w:rFonts w:ascii="Times New Roman" w:hAnsi="Times New Roman" w:cs="Times New Roman"/>
                <w:b/>
                <w:bCs/>
                <w:color w:val="auto"/>
                <w:sz w:val="22"/>
                <w:szCs w:val="20"/>
              </w:rPr>
              <w:t xml:space="preserve">the </w:t>
            </w:r>
            <w:r w:rsidR="000250DD" w:rsidRPr="006E6D6E">
              <w:rPr>
                <w:rFonts w:ascii="Times New Roman" w:hAnsi="Times New Roman" w:cs="Times New Roman"/>
                <w:b/>
                <w:bCs/>
                <w:color w:val="auto"/>
                <w:sz w:val="22"/>
                <w:szCs w:val="20"/>
              </w:rPr>
              <w:t xml:space="preserve">PyBaMM code selecting the </w:t>
            </w:r>
            <w:r w:rsidR="00576951" w:rsidRPr="006E6D6E">
              <w:rPr>
                <w:rFonts w:ascii="Times New Roman" w:hAnsi="Times New Roman" w:cs="Times New Roman"/>
                <w:b/>
                <w:bCs/>
                <w:color w:val="auto"/>
                <w:sz w:val="22"/>
                <w:szCs w:val="20"/>
              </w:rPr>
              <w:t>model options</w:t>
            </w:r>
          </w:p>
        </w:tc>
      </w:tr>
      <w:tr w:rsidR="006E6D6E" w:rsidRPr="006E6D6E" w14:paraId="47AA4E4E" w14:textId="77777777" w:rsidTr="004A5FCD">
        <w:tc>
          <w:tcPr>
            <w:tcW w:w="9026" w:type="dxa"/>
          </w:tcPr>
          <w:p w14:paraId="2F32B72F" w14:textId="588D9BBF" w:rsidR="00576951" w:rsidRPr="006E6D6E" w:rsidRDefault="00576951" w:rsidP="00753D34">
            <w:pPr>
              <w:spacing w:after="0"/>
              <w:ind w:left="0" w:firstLine="0"/>
              <w:jc w:val="left"/>
              <w:rPr>
                <w:rFonts w:ascii="Times New Roman" w:hAnsi="Times New Roman" w:cs="Times New Roman"/>
                <w:b/>
                <w:bCs/>
                <w:color w:val="auto"/>
                <w:sz w:val="22"/>
                <w:szCs w:val="20"/>
              </w:rPr>
            </w:pPr>
            <w:r w:rsidRPr="006E6D6E">
              <w:rPr>
                <w:rFonts w:ascii="Times New Roman" w:hAnsi="Times New Roman" w:cs="Times New Roman"/>
                <w:noProof/>
                <w:color w:val="auto"/>
              </w:rPr>
              <w:drawing>
                <wp:inline distT="0" distB="0" distL="0" distR="0" wp14:anchorId="4A5C694B" wp14:editId="654035E0">
                  <wp:extent cx="5621098" cy="1621766"/>
                  <wp:effectExtent l="0" t="0" r="0" b="0"/>
                  <wp:docPr id="4472413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sharpenSoften amount="25000"/>
                                    </a14:imgEffect>
                                  </a14:imgLayer>
                                </a14:imgProps>
                              </a:ext>
                              <a:ext uri="{28A0092B-C50C-407E-A947-70E740481C1C}">
                                <a14:useLocalDpi xmlns:a14="http://schemas.microsoft.com/office/drawing/2010/main" val="0"/>
                              </a:ext>
                            </a:extLst>
                          </a:blip>
                          <a:srcRect l="1677" t="8657" r="1805" b="71668"/>
                          <a:stretch/>
                        </pic:blipFill>
                        <pic:spPr bwMode="auto">
                          <a:xfrm>
                            <a:off x="0" y="0"/>
                            <a:ext cx="5701904" cy="164508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C9BCD5D" w14:textId="77777777" w:rsidR="00576951" w:rsidRPr="006E6D6E" w:rsidRDefault="00576951" w:rsidP="00273322">
      <w:pPr>
        <w:ind w:left="0" w:firstLine="0"/>
        <w:rPr>
          <w:rFonts w:ascii="Times New Roman" w:hAnsi="Times New Roman" w:cs="Times New Roman"/>
          <w:color w:val="auto"/>
          <w:sz w:val="22"/>
          <w:szCs w:val="20"/>
        </w:rPr>
      </w:pPr>
    </w:p>
    <w:p w14:paraId="02C51519" w14:textId="5CD791D6" w:rsidR="00E75054" w:rsidRPr="006E6D6E" w:rsidRDefault="00E75054" w:rsidP="00E75054">
      <w:pPr>
        <w:ind w:left="0" w:firstLine="0"/>
        <w:rPr>
          <w:rFonts w:ascii="Times New Roman" w:hAnsi="Times New Roman" w:cs="Times New Roman"/>
          <w:color w:val="auto"/>
          <w:sz w:val="22"/>
          <w:szCs w:val="20"/>
        </w:rPr>
      </w:pPr>
      <w:r w:rsidRPr="006E6D6E">
        <w:rPr>
          <w:rFonts w:ascii="Times New Roman" w:hAnsi="Times New Roman" w:cs="Times New Roman"/>
          <w:color w:val="auto"/>
          <w:sz w:val="22"/>
          <w:szCs w:val="20"/>
        </w:rPr>
        <w:t xml:space="preserve">Once the BoL model was built and </w:t>
      </w:r>
      <w:r w:rsidR="00577159">
        <w:rPr>
          <w:rFonts w:ascii="Times New Roman" w:hAnsi="Times New Roman" w:cs="Times New Roman"/>
          <w:color w:val="auto"/>
          <w:sz w:val="22"/>
          <w:szCs w:val="20"/>
        </w:rPr>
        <w:t xml:space="preserve">its </w:t>
      </w:r>
      <w:r w:rsidRPr="006E6D6E">
        <w:rPr>
          <w:rFonts w:ascii="Times New Roman" w:hAnsi="Times New Roman" w:cs="Times New Roman"/>
          <w:color w:val="auto"/>
          <w:sz w:val="22"/>
          <w:szCs w:val="20"/>
        </w:rPr>
        <w:t>performance</w:t>
      </w:r>
      <w:r w:rsidR="00577159">
        <w:rPr>
          <w:rFonts w:ascii="Times New Roman" w:hAnsi="Times New Roman" w:cs="Times New Roman"/>
          <w:color w:val="auto"/>
          <w:sz w:val="22"/>
          <w:szCs w:val="20"/>
        </w:rPr>
        <w:t xml:space="preserve"> was</w:t>
      </w:r>
      <w:r w:rsidRPr="006E6D6E">
        <w:rPr>
          <w:rFonts w:ascii="Times New Roman" w:hAnsi="Times New Roman" w:cs="Times New Roman"/>
          <w:color w:val="auto"/>
          <w:sz w:val="22"/>
          <w:szCs w:val="20"/>
        </w:rPr>
        <w:t xml:space="preserve"> checked, the model was modified to create a full cell degradation model. Only negative electrode degradation is considered in this work. The degradation mechanisms, such as SEI formation, partially reversible lithium plating, and the resulting porosity clogging at the NE, were added to the PyBaMM model using the options </w:t>
      </w:r>
      <w:r w:rsidRPr="00C9512D">
        <w:rPr>
          <w:rFonts w:ascii="Times New Roman" w:hAnsi="Times New Roman" w:cs="Times New Roman"/>
          <w:color w:val="auto"/>
          <w:sz w:val="22"/>
          <w:szCs w:val="20"/>
        </w:rPr>
        <w:t xml:space="preserve">listed in </w:t>
      </w:r>
      <w:r w:rsidRPr="00C9512D">
        <w:rPr>
          <w:rFonts w:ascii="Times New Roman" w:hAnsi="Times New Roman" w:cs="Times New Roman"/>
          <w:color w:val="auto"/>
          <w:sz w:val="22"/>
          <w:szCs w:val="20"/>
        </w:rPr>
        <w:fldChar w:fldCharType="begin"/>
      </w:r>
      <w:r w:rsidRPr="00C9512D">
        <w:rPr>
          <w:rFonts w:ascii="Times New Roman" w:hAnsi="Times New Roman" w:cs="Times New Roman"/>
          <w:color w:val="auto"/>
          <w:sz w:val="22"/>
          <w:szCs w:val="20"/>
        </w:rPr>
        <w:instrText xml:space="preserve"> REF _Ref203084939 \h </w:instrText>
      </w:r>
      <w:r w:rsidRPr="00A8527B">
        <w:rPr>
          <w:rFonts w:ascii="Times New Roman" w:hAnsi="Times New Roman" w:cs="Times New Roman"/>
          <w:color w:val="auto"/>
          <w:sz w:val="22"/>
          <w:szCs w:val="20"/>
        </w:rPr>
        <w:instrText xml:space="preserve"> \* MERGEFORMAT </w:instrText>
      </w:r>
      <w:r w:rsidRPr="00C9512D">
        <w:rPr>
          <w:rFonts w:ascii="Times New Roman" w:hAnsi="Times New Roman" w:cs="Times New Roman"/>
          <w:color w:val="auto"/>
          <w:sz w:val="22"/>
          <w:szCs w:val="20"/>
        </w:rPr>
      </w:r>
      <w:r w:rsidRPr="00C9512D">
        <w:rPr>
          <w:rFonts w:ascii="Times New Roman" w:hAnsi="Times New Roman" w:cs="Times New Roman"/>
          <w:color w:val="auto"/>
          <w:sz w:val="22"/>
          <w:szCs w:val="20"/>
        </w:rPr>
        <w:fldChar w:fldCharType="separate"/>
      </w:r>
      <w:r w:rsidRPr="00A8527B">
        <w:rPr>
          <w:rFonts w:ascii="Times New Roman" w:hAnsi="Times New Roman" w:cs="Times New Roman"/>
          <w:color w:val="auto"/>
          <w:sz w:val="22"/>
          <w:szCs w:val="20"/>
        </w:rPr>
        <w:t xml:space="preserve">Fig. </w:t>
      </w:r>
      <w:r w:rsidRPr="00A8527B">
        <w:rPr>
          <w:rFonts w:ascii="Times New Roman" w:hAnsi="Times New Roman" w:cs="Times New Roman"/>
          <w:noProof/>
          <w:color w:val="auto"/>
          <w:sz w:val="22"/>
          <w:szCs w:val="20"/>
        </w:rPr>
        <w:t>8</w:t>
      </w:r>
      <w:r w:rsidRPr="00C9512D">
        <w:rPr>
          <w:rFonts w:ascii="Times New Roman" w:hAnsi="Times New Roman" w:cs="Times New Roman"/>
          <w:color w:val="auto"/>
          <w:sz w:val="22"/>
          <w:szCs w:val="20"/>
        </w:rPr>
        <w:fldChar w:fldCharType="end"/>
      </w:r>
      <w:r w:rsidRPr="00C9512D">
        <w:rPr>
          <w:rFonts w:ascii="Times New Roman" w:hAnsi="Times New Roman" w:cs="Times New Roman"/>
          <w:color w:val="auto"/>
          <w:sz w:val="22"/>
          <w:szCs w:val="20"/>
        </w:rPr>
        <w:t>.</w:t>
      </w:r>
      <w:r w:rsidRPr="006E6D6E">
        <w:rPr>
          <w:rFonts w:ascii="Times New Roman" w:hAnsi="Times New Roman" w:cs="Times New Roman"/>
          <w:color w:val="auto"/>
          <w:sz w:val="22"/>
          <w:szCs w:val="20"/>
        </w:rPr>
        <w:t xml:space="preserve"> The SEI model considered in this study is adopted from Single et al.</w:t>
      </w:r>
      <w:r w:rsidRPr="006E6D6E">
        <w:rPr>
          <w:rFonts w:ascii="Times New Roman" w:hAnsi="Times New Roman" w:cs="Times New Roman"/>
          <w:color w:val="auto"/>
          <w:sz w:val="22"/>
          <w:szCs w:val="20"/>
        </w:rPr>
        <w:fldChar w:fldCharType="begin"/>
      </w:r>
      <w:r w:rsidRPr="006E6D6E">
        <w:rPr>
          <w:rFonts w:ascii="Times New Roman" w:hAnsi="Times New Roman" w:cs="Times New Roman"/>
          <w:color w:val="auto"/>
          <w:sz w:val="22"/>
          <w:szCs w:val="20"/>
        </w:rPr>
        <w:instrText xml:space="preserve"> ADDIN EN.CITE &lt;EndNote&gt;&lt;Cite&gt;&lt;Author&gt;Single&lt;/Author&gt;&lt;Year&gt;2018&lt;/Year&gt;&lt;RecNum&gt;49&lt;/RecNum&gt;&lt;DisplayText&gt;&lt;style face="superscript"&gt;30&lt;/style&gt;&lt;/DisplayText&gt;&lt;record&gt;&lt;rec-number&gt;49&lt;/rec-number&gt;&lt;foreign-keys&gt;&lt;key app="EN" db-id="axd2at2vkf</w:instrText>
      </w:r>
      <w:r w:rsidRPr="00D874C4">
        <w:rPr>
          <w:rFonts w:ascii="Times New Roman" w:hAnsi="Times New Roman" w:cs="Times New Roman"/>
          <w:color w:val="auto"/>
          <w:sz w:val="22"/>
          <w:szCs w:val="20"/>
          <w:lang w:val="de-DE"/>
        </w:rPr>
        <w:instrText>5r28ezew9vsee6vt9rprd59vze" timestamp="1745687542"&gt;49&lt;/key&gt;&lt;/foreign-keys&gt;&lt;ref-type name="Journal Article"&gt;17&lt;/ref-type&gt;&lt;contributors&gt;&lt;authors&gt;&lt;author&gt;Single, F.&lt;/author&gt;&lt;author&gt;Latz, A.&lt;/author&gt;&lt;author&gt;Horstmann, B.&lt;/author&gt;&lt;/authors&gt;&lt;/contributors&gt;&lt;auth-address&gt;German Aerospace Center (DLR), Pfaffenwaldring 38-40, 70569, Stuttgart, Germany.&amp;#xD;Helmholtz Institute Ulm (HIU), Helmholtzstrasse 11, 89081, Ulm, Germany.&amp;#xD;Ulm University (UUlm), Albert-Einstein-Allee 47, 89081, Ulm, Germany.&lt;/auth-address&gt;&lt;titles&gt;&lt;title&gt;Identifying the Mechanism of Continued Growth of the Solid-Electrolyte Interphase&lt;/title&gt;&lt;secondary-title&gt;ChemSusChem&lt;/secondary-title&gt;&lt;/titles&gt;&lt;periodical&gt;&lt;full-title&gt;ChemSusChem&lt;/full-title&gt;&lt;/periodical&gt;&lt;pages&gt;1950-1955&lt;/pages&gt;&lt;volume&gt;11&lt;/volume&gt;&lt;number&gt;12&lt;/number&gt;&lt;edition&gt;20180417&lt;/edition&gt;&lt;keywords&gt;&lt;keyword&gt;electrochemistry&lt;/keyword&gt;&lt;keyword&gt;electrolytes&lt;/keyword&gt;&lt;keyword&gt;energy storage&lt;/keyword&gt;&lt;keyword&gt;lithium&lt;/keyword&gt;&lt;keyword&gt;solid-electrolyte interphase&lt;/keyword&gt;&lt;/keywords&gt;&lt;dates&gt;&lt;year&gt;2018&lt;/year&gt;&lt;pub-dates&gt;&lt;date&gt;Jun 22&lt;/date&gt;&lt;/pub-dates&gt;&lt;/dates&gt;&lt;isbn&gt;1864-564X (Electronic)&amp;#xD;1864-5631 (Linking)&lt;/isbn&gt;&lt;accession-num&gt;29528554&lt;/accession-num&gt;&lt;urls&gt;&lt;related-urls&gt;&lt;url&gt;https://www.ncbi.nlm.nih.gov/pubmed/29528554&lt;/url&gt;&lt;/related-urls&gt;&lt;/urls&gt;&lt;electronic-resource-num&gt;10.1002/cssc.201800077&lt;/electronic-resource-num&gt;&lt;remote-database-name&gt;PubMed-not-MEDLINE&lt;/remote-database-name&gt;&lt;remote-database-provider&gt;NLM&lt;/remote-database-provider&gt;&lt;/record&gt;&lt;/Cite&gt;&lt;/EndNote&gt;</w:instrText>
      </w:r>
      <w:r w:rsidRPr="006E6D6E">
        <w:rPr>
          <w:rFonts w:ascii="Times New Roman" w:hAnsi="Times New Roman" w:cs="Times New Roman"/>
          <w:color w:val="auto"/>
          <w:sz w:val="22"/>
          <w:szCs w:val="20"/>
        </w:rPr>
        <w:fldChar w:fldCharType="separate"/>
      </w:r>
      <w:r w:rsidRPr="006E6D6E">
        <w:rPr>
          <w:rFonts w:ascii="Times New Roman" w:hAnsi="Times New Roman" w:cs="Times New Roman"/>
          <w:noProof/>
          <w:color w:val="auto"/>
          <w:sz w:val="22"/>
          <w:szCs w:val="20"/>
          <w:vertAlign w:val="superscript"/>
          <w:lang w:val="de-DE"/>
        </w:rPr>
        <w:t>30</w:t>
      </w:r>
      <w:r w:rsidRPr="006E6D6E">
        <w:rPr>
          <w:rFonts w:ascii="Times New Roman" w:hAnsi="Times New Roman" w:cs="Times New Roman"/>
          <w:color w:val="auto"/>
          <w:sz w:val="22"/>
          <w:szCs w:val="20"/>
        </w:rPr>
        <w:fldChar w:fldCharType="end"/>
      </w:r>
      <w:r w:rsidRPr="006E6D6E">
        <w:rPr>
          <w:rFonts w:ascii="Times New Roman" w:hAnsi="Times New Roman" w:cs="Times New Roman"/>
          <w:color w:val="auto"/>
          <w:sz w:val="22"/>
          <w:szCs w:val="20"/>
          <w:lang w:val="de-DE"/>
        </w:rPr>
        <w:t xml:space="preserve"> and von Kolzenberg et al.</w:t>
      </w:r>
      <w:r w:rsidRPr="006E6D6E">
        <w:rPr>
          <w:rFonts w:ascii="Times New Roman" w:hAnsi="Times New Roman" w:cs="Times New Roman"/>
          <w:color w:val="auto"/>
          <w:sz w:val="22"/>
          <w:szCs w:val="20"/>
        </w:rPr>
        <w:fldChar w:fldCharType="begin"/>
      </w:r>
      <w:r w:rsidRPr="006E6D6E">
        <w:rPr>
          <w:rFonts w:ascii="Times New Roman" w:hAnsi="Times New Roman" w:cs="Times New Roman"/>
          <w:color w:val="auto"/>
          <w:sz w:val="22"/>
          <w:szCs w:val="20"/>
          <w:lang w:val="de-DE"/>
        </w:rPr>
        <w:instrText xml:space="preserve"> ADDIN EN.CITE &lt;EndNote&gt;&lt;Cite&gt;&lt;Author&gt;von Kolzenberg&lt;/Author&gt;&lt;Year&gt;2020&lt;/Year&gt;&lt;RecNum&gt;50&lt;/RecNum&gt;&lt;DisplayText&gt;&lt;style face="superscript"&gt;31&lt;/style&gt;&lt;/DisplayText&gt;&lt;record&gt;&lt;rec-number&gt;50&lt;/rec-number&gt;&lt;foreign-keys&gt;&lt;key app="EN" db-id="axd2at2vkf5r28ezew9vsee6vt9rprd59vze" timestamp="1745687615"&gt;50&lt;/key&gt;&lt;/foreign-keys&gt;&lt;ref-type name="Journal Article"&gt;17&lt;/ref-type&gt;&lt;contributors&gt;&lt;authors&gt;&lt;author&gt;von Kolzenberg, L.&lt;/author&gt;&lt;author&gt;Latz, A.&lt;/author&gt;&lt;author&gt;Horstmann, B.&lt;/author&gt;&lt;/authors&gt;&lt;/contributors&gt;&lt;auth-address&gt;Institute of Engineering Thermodynamics, German Aerospace Center (DLR), Pfaffenwaldring 38-40, 70569, Stuttgart, Germany.&amp;#xD;Helmholtz Institute Ulm (HIU), Helmholtzstrasse 11, 89081, Ulm, Germany.&amp;#xD;Ulm University (UUlm), Albert-Einstein-Allee 47, 89081, Ulm, Germany.&lt;/auth-address&gt;&lt;titles&gt;&lt;title&gt;Solid-Electrolyte Interphase During Battery Cycling: Theory of Growth Regimes&lt;/title&gt;&lt;secondary-title&gt;ChemSusChem&lt;/secondary-title&gt;&lt;/titles&gt;&lt;periodical&gt;&lt;full-title&gt;ChemSusChem&lt;/full-title&gt;&lt;/periodical&gt;&lt;pages&gt;3901-3910&lt;/pages&gt;&lt;volume&gt;13&lt;/volume&gt;&lt;number&gt;15&lt;/number&gt;&lt;edition&gt;20200629&lt;/edition&gt;&lt;keywords&gt;&lt;keyword&gt;batteries&lt;/keyword&gt;&lt;keyword&gt;capacity fading&lt;/keyword&gt;&lt;keyword&gt;continuum modeling&lt;/keyword&gt;&lt;keyword&gt;lithium&lt;/keyword&gt;&lt;keyword&gt;solid-electrolyte interphase&lt;/keyword&gt;&lt;/keywords&gt;&lt;dates&gt;&lt;year&gt;2020&lt;/year&gt;&lt;pub-dates&gt;&lt;date&gt;Aug 7&lt;/date&gt;&lt;/pub-dates&gt;&lt;/dates&gt;&lt;isbn&gt;1864-564X (Electronic)&amp;#xD;1864-5631 (Print)&amp;#xD;1864-5631 (Linking)&lt;/isbn&gt;&lt;accession-num&gt;32421232&lt;/accession-num&gt;&lt;urls&gt;&lt;related-urls&gt;&lt;url&gt;https://www.ncbi.nlm.nih.gov/pubmed/32421232&lt;/url&gt;&lt;/related-urls&gt;&lt;/urls&gt;&lt;custom1&gt;The authors declare no conflict of interest.&lt;/custom1&gt;&lt;custom2&gt;PMC7496968&lt;/custom2&gt;&lt;electronic-resource-num&gt;10.1002/cssc.202000867&lt;/electronic-resource-num&gt;&lt;remote-database-name&gt;PubMed-not-MEDLINE&lt;/remote-database-name&gt;&lt;remote-database-provider&gt;NLM&lt;/remote-database-provider&gt;&lt;/record&gt;&lt;/Cite&gt;&lt;/EndNote&gt;</w:instrText>
      </w:r>
      <w:r w:rsidRPr="006E6D6E">
        <w:rPr>
          <w:rFonts w:ascii="Times New Roman" w:hAnsi="Times New Roman" w:cs="Times New Roman"/>
          <w:color w:val="auto"/>
          <w:sz w:val="22"/>
          <w:szCs w:val="20"/>
        </w:rPr>
        <w:fldChar w:fldCharType="separate"/>
      </w:r>
      <w:r w:rsidRPr="006E6D6E">
        <w:rPr>
          <w:rFonts w:ascii="Times New Roman" w:hAnsi="Times New Roman" w:cs="Times New Roman"/>
          <w:noProof/>
          <w:color w:val="auto"/>
          <w:sz w:val="22"/>
          <w:szCs w:val="20"/>
          <w:vertAlign w:val="superscript"/>
          <w:lang w:val="de-DE"/>
        </w:rPr>
        <w:t>31</w:t>
      </w:r>
      <w:r w:rsidRPr="006E6D6E">
        <w:rPr>
          <w:rFonts w:ascii="Times New Roman" w:hAnsi="Times New Roman" w:cs="Times New Roman"/>
          <w:color w:val="auto"/>
          <w:sz w:val="22"/>
          <w:szCs w:val="20"/>
        </w:rPr>
        <w:fldChar w:fldCharType="end"/>
      </w:r>
      <w:r w:rsidRPr="006E6D6E">
        <w:rPr>
          <w:rFonts w:ascii="Times New Roman" w:hAnsi="Times New Roman" w:cs="Times New Roman"/>
          <w:color w:val="auto"/>
          <w:sz w:val="22"/>
          <w:szCs w:val="20"/>
          <w:lang w:val="de-DE"/>
        </w:rPr>
        <w:t xml:space="preserve">. </w:t>
      </w:r>
      <w:r w:rsidRPr="00D874C4">
        <w:rPr>
          <w:rFonts w:ascii="Times New Roman" w:hAnsi="Times New Roman" w:cs="Times New Roman"/>
          <w:color w:val="auto"/>
          <w:sz w:val="22"/>
          <w:szCs w:val="20"/>
          <w:lang w:val="de-DE"/>
        </w:rPr>
        <w:t>The partially reversible lithium plating model is unchanged from O’Kane et al.</w:t>
      </w:r>
      <w:r w:rsidRPr="006E6D6E">
        <w:rPr>
          <w:rFonts w:ascii="Times New Roman" w:hAnsi="Times New Roman" w:cs="Times New Roman"/>
          <w:color w:val="auto"/>
          <w:sz w:val="22"/>
          <w:szCs w:val="20"/>
        </w:rPr>
        <w:fldChar w:fldCharType="begin"/>
      </w:r>
      <w:r w:rsidRPr="00D874C4">
        <w:rPr>
          <w:rFonts w:ascii="Times New Roman" w:hAnsi="Times New Roman" w:cs="Times New Roman"/>
          <w:color w:val="auto"/>
          <w:sz w:val="22"/>
          <w:szCs w:val="20"/>
          <w:lang w:val="de-DE"/>
        </w:rPr>
        <w:instrText xml:space="preserve"> ADDIN EN.CITE &lt;EndNote&gt;&lt;Cite&gt;&lt;Author&gt;O&amp;apos;Kane&lt;/Author&gt;&lt;Year&gt;2022&lt;/Year&gt;&lt;RecNum&gt;4&lt;/RecNum&gt;&lt;DisplayText&gt;&lt;style face="superscript"&gt;26&lt;/style&gt;&lt;/DisplayText&gt;&lt;record&gt;&lt;rec-number&gt;4&lt;/rec-number&gt;&lt;foreign-keys&gt;&lt;key app="EN" db-id="axd2at2vkf5r28ezew9vsee6vt9rprd59vze" timestamp="1731328725"&gt;4&lt;/key&gt;&lt;/foreign-keys&gt;&lt;ref-type name="Journal Article"&gt;17&lt;/ref-type&gt;&lt;contributors&gt;&lt;authors&gt;&lt;author&gt;O&amp;apos;Kane, Simon E. J.&lt;/author&gt;&lt;author&gt;Ai, Weilong&lt;/author&gt;&lt;author&gt;Madabattula, Ganesh&lt;/author&gt;&lt;author&gt;Alonso-Alvarez, Diego&lt;/author&gt;&lt;author&gt;Timms, Robert&lt;/author&gt;&lt;author&gt;Sulzer, Valentin&lt;/author&gt;&lt;author&gt;Edge, Jacqueline Sophie&lt;/author&gt;&lt;author&gt;Wu, Billy&lt;/author&gt;&lt;author&gt;Offer, Gregory J.&lt;/author&gt;&lt;author&gt;Marinescu, Monica&lt;/author&gt;&lt;/authors&gt;&lt;/contributors&gt;&lt;titles&gt;&lt;title&gt;Lithium-ion battery degradation: how to model it&lt;/title&gt;&lt;secondary-title&gt;Physical Chemistry Chemical Physics&lt;/secondary-title&gt;&lt;/titles&gt;&lt;periodical&gt;&lt;full-title&gt;Physical Chemistry Chemical Physics&lt;/full-title&gt;&lt;/periodical&gt;&lt;pages&gt;7909-7922&lt;/pages&gt;&lt;volume&gt;24&lt;/volume&gt;&lt;number&gt;13&lt;/number&gt;&lt;dates&gt;&lt;year&gt;2022&lt;/year&gt;&lt;/dates&gt;&lt;publisher&gt;Royal Society of Chemistry (RSC)&lt;/publisher&gt;&lt;isbn&gt;1463-9076&lt;/isbn&gt;&lt;urls&gt;&lt;related-urls&gt;&lt;url&gt;https://dx.doi.org/10.1039/d2cp00417h&lt;/url&gt;&lt;/related-urls&gt;&lt;/urls&gt;&lt;electronic-resource-num&gt;10.1039/d2cp00417h&lt;/electronic-resource-num&gt;&lt;/record&gt;&lt;/Cite&gt;&lt;/EndNote&gt;</w:instrText>
      </w:r>
      <w:r w:rsidRPr="006E6D6E">
        <w:rPr>
          <w:rFonts w:ascii="Times New Roman" w:hAnsi="Times New Roman" w:cs="Times New Roman"/>
          <w:color w:val="auto"/>
          <w:sz w:val="22"/>
          <w:szCs w:val="20"/>
        </w:rPr>
        <w:fldChar w:fldCharType="separate"/>
      </w:r>
      <w:r w:rsidRPr="00B335A7">
        <w:rPr>
          <w:rFonts w:ascii="Times New Roman" w:hAnsi="Times New Roman" w:cs="Times New Roman"/>
          <w:noProof/>
          <w:color w:val="auto"/>
          <w:sz w:val="22"/>
          <w:szCs w:val="20"/>
          <w:vertAlign w:val="superscript"/>
        </w:rPr>
        <w:t>26</w:t>
      </w:r>
      <w:r w:rsidRPr="006E6D6E">
        <w:rPr>
          <w:rFonts w:ascii="Times New Roman" w:hAnsi="Times New Roman" w:cs="Times New Roman"/>
          <w:color w:val="auto"/>
          <w:sz w:val="22"/>
          <w:szCs w:val="20"/>
        </w:rPr>
        <w:fldChar w:fldCharType="end"/>
      </w:r>
      <w:r w:rsidR="00D61A81">
        <w:rPr>
          <w:rFonts w:ascii="Times New Roman" w:hAnsi="Times New Roman" w:cs="Times New Roman"/>
          <w:color w:val="auto"/>
          <w:sz w:val="22"/>
          <w:szCs w:val="20"/>
        </w:rPr>
        <w:t xml:space="preserve"> A</w:t>
      </w:r>
      <w:r w:rsidR="00D61A81" w:rsidRPr="00D61A81">
        <w:rPr>
          <w:rFonts w:ascii="Times New Roman" w:hAnsi="Times New Roman" w:cs="Times New Roman"/>
          <w:color w:val="auto"/>
          <w:sz w:val="22"/>
          <w:szCs w:val="20"/>
        </w:rPr>
        <w:t>ny degradation</w:t>
      </w:r>
      <w:r w:rsidR="00826DD0">
        <w:rPr>
          <w:rFonts w:ascii="Times New Roman" w:hAnsi="Times New Roman" w:cs="Times New Roman"/>
          <w:color w:val="auto"/>
          <w:sz w:val="22"/>
          <w:szCs w:val="20"/>
        </w:rPr>
        <w:t xml:space="preserve"> on primar</w:t>
      </w:r>
      <w:r w:rsidR="004E5B2F">
        <w:rPr>
          <w:rFonts w:ascii="Times New Roman" w:hAnsi="Times New Roman" w:cs="Times New Roman"/>
          <w:color w:val="auto"/>
          <w:sz w:val="22"/>
          <w:szCs w:val="20"/>
        </w:rPr>
        <w:t>y phase of PE</w:t>
      </w:r>
      <w:r w:rsidR="00F911D6">
        <w:rPr>
          <w:rFonts w:ascii="Times New Roman" w:hAnsi="Times New Roman" w:cs="Times New Roman"/>
          <w:color w:val="auto"/>
          <w:sz w:val="22"/>
          <w:szCs w:val="20"/>
        </w:rPr>
        <w:t xml:space="preserve"> (LFP)</w:t>
      </w:r>
      <w:r w:rsidR="004E5B2F">
        <w:rPr>
          <w:rFonts w:ascii="Times New Roman" w:hAnsi="Times New Roman" w:cs="Times New Roman"/>
          <w:color w:val="auto"/>
          <w:sz w:val="22"/>
          <w:szCs w:val="20"/>
        </w:rPr>
        <w:t xml:space="preserve"> i.e.</w:t>
      </w:r>
      <w:r w:rsidR="00D61A81" w:rsidRPr="00D61A81">
        <w:rPr>
          <w:rFonts w:ascii="Times New Roman" w:hAnsi="Times New Roman" w:cs="Times New Roman"/>
          <w:color w:val="auto"/>
          <w:sz w:val="22"/>
          <w:szCs w:val="20"/>
        </w:rPr>
        <w:t xml:space="preserve"> due to</w:t>
      </w:r>
      <w:r w:rsidR="00F911D6">
        <w:rPr>
          <w:rFonts w:ascii="Times New Roman" w:hAnsi="Times New Roman" w:cs="Times New Roman"/>
          <w:color w:val="auto"/>
          <w:sz w:val="22"/>
          <w:szCs w:val="20"/>
        </w:rPr>
        <w:t xml:space="preserve"> its</w:t>
      </w:r>
      <w:r w:rsidR="00D61A81" w:rsidRPr="00D61A81">
        <w:rPr>
          <w:rFonts w:ascii="Times New Roman" w:hAnsi="Times New Roman" w:cs="Times New Roman"/>
          <w:color w:val="auto"/>
          <w:sz w:val="22"/>
          <w:szCs w:val="20"/>
        </w:rPr>
        <w:t xml:space="preserve"> over</w:t>
      </w:r>
      <w:r w:rsidR="004E5B2F">
        <w:rPr>
          <w:rFonts w:ascii="Times New Roman" w:hAnsi="Times New Roman" w:cs="Times New Roman"/>
          <w:color w:val="auto"/>
          <w:sz w:val="22"/>
          <w:szCs w:val="20"/>
        </w:rPr>
        <w:t>discharge/</w:t>
      </w:r>
      <w:r w:rsidR="00D61A81" w:rsidRPr="00D61A81">
        <w:rPr>
          <w:rFonts w:ascii="Times New Roman" w:hAnsi="Times New Roman" w:cs="Times New Roman"/>
          <w:color w:val="auto"/>
          <w:sz w:val="22"/>
          <w:szCs w:val="20"/>
        </w:rPr>
        <w:t>charg</w:t>
      </w:r>
      <w:r w:rsidR="000509DC">
        <w:rPr>
          <w:rFonts w:ascii="Times New Roman" w:hAnsi="Times New Roman" w:cs="Times New Roman"/>
          <w:color w:val="auto"/>
          <w:sz w:val="22"/>
          <w:szCs w:val="20"/>
        </w:rPr>
        <w:t xml:space="preserve">e </w:t>
      </w:r>
      <w:r w:rsidR="00D61A81" w:rsidRPr="00D61A81">
        <w:rPr>
          <w:rFonts w:ascii="Times New Roman" w:hAnsi="Times New Roman" w:cs="Times New Roman"/>
          <w:color w:val="auto"/>
          <w:sz w:val="22"/>
          <w:szCs w:val="20"/>
        </w:rPr>
        <w:t>(which would have different magnitudes when different upper voltages cutoffs are chosen for LFO use) is not considered</w:t>
      </w:r>
      <w:r w:rsidR="000509DC">
        <w:rPr>
          <w:rFonts w:ascii="Times New Roman" w:hAnsi="Times New Roman" w:cs="Times New Roman"/>
          <w:color w:val="auto"/>
          <w:sz w:val="22"/>
          <w:szCs w:val="20"/>
        </w:rPr>
        <w:t xml:space="preserve"> in this work.</w:t>
      </w:r>
    </w:p>
    <w:p w14:paraId="5DC717E7" w14:textId="77777777" w:rsidR="00E75054" w:rsidRDefault="00E75054" w:rsidP="00E75054">
      <w:pPr>
        <w:ind w:left="0" w:firstLine="0"/>
        <w:rPr>
          <w:rFonts w:ascii="Times New Roman" w:hAnsi="Times New Roman" w:cs="Times New Roman"/>
          <w:color w:val="auto"/>
          <w:sz w:val="22"/>
          <w:szCs w:val="20"/>
        </w:rPr>
      </w:pPr>
      <w:r w:rsidRPr="006E6D6E">
        <w:rPr>
          <w:rFonts w:ascii="Times New Roman" w:hAnsi="Times New Roman" w:cs="Times New Roman"/>
          <w:color w:val="auto"/>
          <w:sz w:val="22"/>
          <w:szCs w:val="20"/>
        </w:rPr>
        <w:t xml:space="preserve">BoL model equations are as listed in Supplementary Table 1, and the degradation model equations are as listed in Supplementary Table 2. The detailed discussion on these equations can be found in Supplementary Note 1 and Note 2. The input parameters used in the BoL model are summarised in Supplementary Tables 3 and 4. The parameter values for developing the degradation model are mentioned in Supplementary Table 5. The description of model variables, constants, their meaning, and symbols is summarised in Supplementary Table 6. </w:t>
      </w:r>
    </w:p>
    <w:p w14:paraId="1B2C579F" w14:textId="09B755C7" w:rsidR="002E2486" w:rsidRPr="006E6D6E" w:rsidRDefault="00CB1555" w:rsidP="00273322">
      <w:pPr>
        <w:ind w:left="0" w:firstLine="0"/>
        <w:rPr>
          <w:rFonts w:ascii="Times New Roman" w:hAnsi="Times New Roman" w:cs="Times New Roman"/>
          <w:noProof/>
          <w:color w:val="auto"/>
          <w:sz w:val="22"/>
          <w:szCs w:val="20"/>
        </w:rPr>
      </w:pPr>
      <w:r>
        <w:rPr>
          <w:rFonts w:ascii="Times New Roman" w:hAnsi="Times New Roman" w:cs="Times New Roman"/>
          <w:color w:val="auto"/>
          <w:sz w:val="22"/>
          <w:szCs w:val="20"/>
        </w:rPr>
        <w:t>A</w:t>
      </w:r>
      <w:r w:rsidR="00EF17EC">
        <w:rPr>
          <w:rFonts w:ascii="Times New Roman" w:hAnsi="Times New Roman" w:cs="Times New Roman"/>
          <w:color w:val="auto"/>
          <w:sz w:val="22"/>
          <w:szCs w:val="20"/>
        </w:rPr>
        <w:t xml:space="preserve">s </w:t>
      </w:r>
      <w:r>
        <w:rPr>
          <w:rFonts w:ascii="Times New Roman" w:hAnsi="Times New Roman" w:cs="Times New Roman"/>
          <w:color w:val="auto"/>
          <w:sz w:val="22"/>
          <w:szCs w:val="20"/>
        </w:rPr>
        <w:t>the</w:t>
      </w:r>
      <w:r w:rsidRPr="006E6D6E">
        <w:rPr>
          <w:rFonts w:ascii="Times New Roman" w:hAnsi="Times New Roman" w:cs="Times New Roman"/>
          <w:color w:val="auto"/>
          <w:sz w:val="22"/>
          <w:szCs w:val="20"/>
        </w:rPr>
        <w:t xml:space="preserve"> work specifically focuses on the electrochemical effects of LFO additives in a commercial cell, an isothermal model was considered to intentionally omit the influence of temperature evolution, thermal gradients, and inhomogeneities on cell behaviour. </w:t>
      </w:r>
      <w:r w:rsidR="00273322" w:rsidRPr="006E6D6E">
        <w:rPr>
          <w:rFonts w:ascii="Times New Roman" w:hAnsi="Times New Roman" w:cs="Times New Roman"/>
          <w:noProof/>
          <w:color w:val="auto"/>
          <w:sz w:val="22"/>
          <w:szCs w:val="20"/>
        </w:rPr>
        <w:t>As the work was primarily aimed at demonstrating and explaining the science behind employing LFO by building a cell model that closely mimics the characteristics of real-life commercial LFP</w:t>
      </w:r>
      <w:r w:rsidR="00307DC4">
        <w:rPr>
          <w:rFonts w:ascii="Times New Roman" w:hAnsi="Times New Roman" w:cs="Times New Roman"/>
          <w:noProof/>
          <w:color w:val="auto"/>
          <w:sz w:val="22"/>
          <w:szCs w:val="20"/>
        </w:rPr>
        <w:t>-LFO</w:t>
      </w:r>
      <w:r w:rsidR="00273322" w:rsidRPr="006E6D6E">
        <w:rPr>
          <w:rFonts w:ascii="Times New Roman" w:hAnsi="Times New Roman" w:cs="Times New Roman"/>
          <w:noProof/>
          <w:color w:val="auto"/>
          <w:sz w:val="22"/>
          <w:szCs w:val="20"/>
        </w:rPr>
        <w:t xml:space="preserve"> </w:t>
      </w:r>
      <w:r w:rsidR="00552FC8">
        <w:rPr>
          <w:rFonts w:ascii="Times New Roman" w:hAnsi="Times New Roman" w:cs="Times New Roman"/>
          <w:noProof/>
          <w:color w:val="auto"/>
          <w:sz w:val="22"/>
          <w:szCs w:val="20"/>
        </w:rPr>
        <w:t xml:space="preserve">composite </w:t>
      </w:r>
      <w:r w:rsidR="00273322" w:rsidRPr="006E6D6E">
        <w:rPr>
          <w:rFonts w:ascii="Times New Roman" w:hAnsi="Times New Roman" w:cs="Times New Roman"/>
          <w:noProof/>
          <w:color w:val="auto"/>
          <w:sz w:val="22"/>
          <w:szCs w:val="20"/>
        </w:rPr>
        <w:t xml:space="preserve">cells, hence, the work </w:t>
      </w:r>
      <w:r w:rsidR="00C8739E">
        <w:rPr>
          <w:rFonts w:ascii="Times New Roman" w:hAnsi="Times New Roman" w:cs="Times New Roman"/>
          <w:noProof/>
          <w:color w:val="auto"/>
          <w:sz w:val="22"/>
          <w:szCs w:val="20"/>
        </w:rPr>
        <w:t xml:space="preserve">intentionally </w:t>
      </w:r>
      <w:r w:rsidR="00B33D38">
        <w:rPr>
          <w:rFonts w:ascii="Times New Roman" w:hAnsi="Times New Roman" w:cs="Times New Roman"/>
          <w:noProof/>
          <w:color w:val="auto"/>
          <w:sz w:val="22"/>
          <w:szCs w:val="20"/>
        </w:rPr>
        <w:t>omits</w:t>
      </w:r>
      <w:r w:rsidR="00C8739E">
        <w:rPr>
          <w:rFonts w:ascii="Times New Roman" w:hAnsi="Times New Roman" w:cs="Times New Roman"/>
          <w:noProof/>
          <w:color w:val="auto"/>
          <w:sz w:val="22"/>
          <w:szCs w:val="20"/>
        </w:rPr>
        <w:t xml:space="preserve"> t</w:t>
      </w:r>
      <w:r w:rsidR="00C8739E" w:rsidRPr="006E6D6E">
        <w:rPr>
          <w:rFonts w:ascii="Times New Roman" w:hAnsi="Times New Roman" w:cs="Times New Roman"/>
          <w:color w:val="auto"/>
          <w:sz w:val="22"/>
          <w:szCs w:val="20"/>
        </w:rPr>
        <w:t>he influence of temperature evolution</w:t>
      </w:r>
      <w:r w:rsidR="00C8739E" w:rsidRPr="006E6D6E">
        <w:rPr>
          <w:rFonts w:ascii="Times New Roman" w:hAnsi="Times New Roman" w:cs="Times New Roman"/>
          <w:noProof/>
          <w:color w:val="auto"/>
          <w:sz w:val="22"/>
          <w:szCs w:val="20"/>
        </w:rPr>
        <w:t>, thermal gradients</w:t>
      </w:r>
      <w:r w:rsidR="00C8739E">
        <w:rPr>
          <w:rFonts w:ascii="Times New Roman" w:hAnsi="Times New Roman" w:cs="Times New Roman"/>
          <w:noProof/>
          <w:color w:val="auto"/>
          <w:sz w:val="22"/>
          <w:szCs w:val="20"/>
        </w:rPr>
        <w:t>,</w:t>
      </w:r>
      <w:r w:rsidR="00C8739E" w:rsidRPr="006E6D6E">
        <w:rPr>
          <w:rFonts w:ascii="Times New Roman" w:hAnsi="Times New Roman" w:cs="Times New Roman"/>
          <w:noProof/>
          <w:color w:val="auto"/>
          <w:sz w:val="22"/>
          <w:szCs w:val="20"/>
        </w:rPr>
        <w:t xml:space="preserve"> and inhomogeneities on cell degradation</w:t>
      </w:r>
      <w:r w:rsidR="00C8739E">
        <w:rPr>
          <w:rFonts w:ascii="Times New Roman" w:hAnsi="Times New Roman" w:cs="Times New Roman"/>
          <w:noProof/>
          <w:color w:val="auto"/>
          <w:sz w:val="22"/>
          <w:szCs w:val="20"/>
        </w:rPr>
        <w:t xml:space="preserve">. </w:t>
      </w:r>
      <w:r w:rsidR="00C8739E" w:rsidRPr="006E6D6E">
        <w:rPr>
          <w:rFonts w:ascii="Times New Roman" w:hAnsi="Times New Roman" w:cs="Times New Roman"/>
          <w:color w:val="auto"/>
          <w:sz w:val="22"/>
          <w:szCs w:val="20"/>
        </w:rPr>
        <w:t>Additionally, the maximum charge discharge rates in the modelled were up to 0.5C, which were assumed sufficiently low to ignore the thermal effect in LFP-LFO cells</w:t>
      </w:r>
      <w:r w:rsidR="00C8739E">
        <w:rPr>
          <w:rFonts w:ascii="Times New Roman" w:hAnsi="Times New Roman" w:cs="Times New Roman"/>
          <w:color w:val="auto"/>
          <w:sz w:val="22"/>
          <w:szCs w:val="20"/>
        </w:rPr>
        <w:t>.</w:t>
      </w:r>
      <w:r w:rsidR="00EB0BF5">
        <w:rPr>
          <w:rFonts w:ascii="Times New Roman" w:hAnsi="Times New Roman" w:cs="Times New Roman"/>
          <w:noProof/>
          <w:color w:val="auto"/>
          <w:sz w:val="22"/>
          <w:szCs w:val="20"/>
        </w:rPr>
        <w:t xml:space="preserve"> </w:t>
      </w:r>
      <w:r w:rsidR="00E43D59">
        <w:rPr>
          <w:rFonts w:ascii="Times New Roman" w:hAnsi="Times New Roman" w:cs="Times New Roman"/>
          <w:noProof/>
          <w:color w:val="auto"/>
          <w:sz w:val="22"/>
          <w:szCs w:val="20"/>
        </w:rPr>
        <w:t>Also, t</w:t>
      </w:r>
      <w:r w:rsidR="002F340A">
        <w:rPr>
          <w:rFonts w:ascii="Times New Roman" w:hAnsi="Times New Roman" w:cs="Times New Roman"/>
          <w:noProof/>
          <w:color w:val="auto"/>
          <w:sz w:val="22"/>
          <w:szCs w:val="20"/>
        </w:rPr>
        <w:t>he</w:t>
      </w:r>
      <w:r w:rsidR="00914AD2">
        <w:rPr>
          <w:rFonts w:ascii="Times New Roman" w:hAnsi="Times New Roman" w:cs="Times New Roman"/>
          <w:noProof/>
          <w:color w:val="auto"/>
          <w:sz w:val="22"/>
          <w:szCs w:val="20"/>
        </w:rPr>
        <w:t xml:space="preserve"> work </w:t>
      </w:r>
      <w:r w:rsidR="00273322" w:rsidRPr="006E6D6E">
        <w:rPr>
          <w:rFonts w:ascii="Times New Roman" w:hAnsi="Times New Roman" w:cs="Times New Roman"/>
          <w:noProof/>
          <w:color w:val="auto"/>
          <w:sz w:val="22"/>
          <w:szCs w:val="20"/>
        </w:rPr>
        <w:t>does not focus on</w:t>
      </w:r>
      <w:r w:rsidR="007C7667">
        <w:rPr>
          <w:rFonts w:ascii="Times New Roman" w:hAnsi="Times New Roman" w:cs="Times New Roman"/>
          <w:noProof/>
          <w:color w:val="auto"/>
          <w:sz w:val="22"/>
          <w:szCs w:val="20"/>
        </w:rPr>
        <w:t xml:space="preserve"> </w:t>
      </w:r>
      <w:r w:rsidR="00273322" w:rsidRPr="006E6D6E">
        <w:rPr>
          <w:rFonts w:ascii="Times New Roman" w:hAnsi="Times New Roman" w:cs="Times New Roman"/>
          <w:noProof/>
          <w:color w:val="auto"/>
          <w:sz w:val="22"/>
          <w:szCs w:val="20"/>
        </w:rPr>
        <w:t>experimental validation</w:t>
      </w:r>
      <w:r w:rsidR="00E43D59">
        <w:rPr>
          <w:rFonts w:ascii="Times New Roman" w:hAnsi="Times New Roman" w:cs="Times New Roman"/>
          <w:noProof/>
          <w:color w:val="auto"/>
          <w:sz w:val="22"/>
          <w:szCs w:val="20"/>
        </w:rPr>
        <w:t xml:space="preserve"> and </w:t>
      </w:r>
      <w:r w:rsidR="00273322" w:rsidRPr="006E6D6E">
        <w:rPr>
          <w:rFonts w:ascii="Times New Roman" w:hAnsi="Times New Roman" w:cs="Times New Roman"/>
          <w:noProof/>
          <w:color w:val="auto"/>
          <w:sz w:val="22"/>
          <w:szCs w:val="20"/>
        </w:rPr>
        <w:t xml:space="preserve">performing </w:t>
      </w:r>
      <w:r w:rsidR="007C7667">
        <w:rPr>
          <w:rFonts w:ascii="Times New Roman" w:hAnsi="Times New Roman" w:cs="Times New Roman"/>
          <w:noProof/>
          <w:color w:val="auto"/>
          <w:sz w:val="22"/>
          <w:szCs w:val="20"/>
        </w:rPr>
        <w:t xml:space="preserve">a </w:t>
      </w:r>
      <w:r w:rsidR="00273322" w:rsidRPr="006E6D6E">
        <w:rPr>
          <w:rFonts w:ascii="Times New Roman" w:hAnsi="Times New Roman" w:cs="Times New Roman"/>
          <w:noProof/>
          <w:color w:val="auto"/>
          <w:sz w:val="22"/>
          <w:szCs w:val="20"/>
        </w:rPr>
        <w:t xml:space="preserve">sensitivity analysis on various degradation-related parameters. </w:t>
      </w:r>
      <w:r w:rsidR="00095574" w:rsidRPr="006E6D6E">
        <w:rPr>
          <w:rFonts w:ascii="Times New Roman" w:hAnsi="Times New Roman" w:cs="Times New Roman"/>
          <w:noProof/>
          <w:color w:val="auto"/>
          <w:sz w:val="22"/>
          <w:szCs w:val="20"/>
        </w:rPr>
        <w:t xml:space="preserve">These topics </w:t>
      </w:r>
      <w:r w:rsidR="008F33AC" w:rsidRPr="006E6D6E">
        <w:rPr>
          <w:rFonts w:ascii="Times New Roman" w:hAnsi="Times New Roman" w:cs="Times New Roman"/>
          <w:noProof/>
          <w:color w:val="auto"/>
          <w:sz w:val="22"/>
          <w:szCs w:val="20"/>
        </w:rPr>
        <w:t>are recommended for</w:t>
      </w:r>
      <w:r w:rsidR="00273322" w:rsidRPr="006E6D6E">
        <w:rPr>
          <w:rFonts w:ascii="Times New Roman" w:hAnsi="Times New Roman" w:cs="Times New Roman"/>
          <w:noProof/>
          <w:color w:val="auto"/>
          <w:sz w:val="22"/>
          <w:szCs w:val="20"/>
        </w:rPr>
        <w:t xml:space="preserve"> future work. </w:t>
      </w:r>
    </w:p>
    <w:p w14:paraId="1EB86E18" w14:textId="77777777" w:rsidR="003928BE" w:rsidRPr="006E6D6E" w:rsidRDefault="003928BE" w:rsidP="00273322">
      <w:pPr>
        <w:ind w:left="0" w:firstLine="0"/>
        <w:rPr>
          <w:rFonts w:ascii="Times New Roman" w:hAnsi="Times New Roman" w:cs="Times New Roman"/>
          <w:color w:val="auto"/>
          <w:sz w:val="22"/>
          <w:szCs w:val="20"/>
        </w:rPr>
      </w:pPr>
    </w:p>
    <w:p w14:paraId="0828BE3B" w14:textId="0B25ADC7" w:rsidR="00501E54" w:rsidRPr="006E6D6E" w:rsidRDefault="00EC6F84" w:rsidP="00273322">
      <w:pPr>
        <w:pStyle w:val="Heading2"/>
        <w:rPr>
          <w:color w:val="auto"/>
        </w:rPr>
      </w:pPr>
      <w:bookmarkStart w:id="61" w:name="_Toc182482644"/>
      <w:bookmarkStart w:id="62" w:name="_Ref201871510"/>
      <w:r w:rsidRPr="006E6D6E">
        <w:rPr>
          <w:color w:val="auto"/>
        </w:rPr>
        <w:t>Part 2</w:t>
      </w:r>
      <w:r w:rsidR="00501E54" w:rsidRPr="006E6D6E">
        <w:rPr>
          <w:color w:val="auto"/>
        </w:rPr>
        <w:t>: Setting up a virtual experiment in PyBaMM</w:t>
      </w:r>
      <w:bookmarkEnd w:id="61"/>
      <w:bookmarkEnd w:id="62"/>
    </w:p>
    <w:p w14:paraId="64487470" w14:textId="05D9FD2C" w:rsidR="009C2560" w:rsidRPr="006E6D6E" w:rsidRDefault="00501E54" w:rsidP="009C2560">
      <w:pPr>
        <w:spacing w:after="0"/>
        <w:ind w:left="0" w:firstLine="0"/>
        <w:rPr>
          <w:rFonts w:ascii="Times New Roman" w:hAnsi="Times New Roman" w:cs="Times New Roman"/>
          <w:color w:val="auto"/>
          <w:sz w:val="22"/>
          <w:lang w:bidi="hi-IN"/>
        </w:rPr>
      </w:pPr>
      <w:r w:rsidRPr="006E6D6E">
        <w:rPr>
          <w:rFonts w:ascii="Times New Roman" w:hAnsi="Times New Roman" w:cs="Times New Roman"/>
          <w:color w:val="auto"/>
          <w:sz w:val="22"/>
          <w:lang w:bidi="hi-IN"/>
        </w:rPr>
        <w:t>The virtual experiment</w:t>
      </w:r>
      <w:r w:rsidR="00BB67DF" w:rsidRPr="006E6D6E">
        <w:rPr>
          <w:rFonts w:ascii="Times New Roman" w:hAnsi="Times New Roman" w:cs="Times New Roman"/>
          <w:color w:val="auto"/>
          <w:sz w:val="22"/>
          <w:lang w:bidi="hi-IN"/>
        </w:rPr>
        <w:t>s were</w:t>
      </w:r>
      <w:r w:rsidRPr="006E6D6E">
        <w:rPr>
          <w:rFonts w:ascii="Times New Roman" w:hAnsi="Times New Roman" w:cs="Times New Roman"/>
          <w:color w:val="auto"/>
          <w:sz w:val="22"/>
          <w:lang w:bidi="hi-IN"/>
        </w:rPr>
        <w:t xml:space="preserve"> </w:t>
      </w:r>
      <w:r w:rsidR="0011356F" w:rsidRPr="006E6D6E">
        <w:rPr>
          <w:rFonts w:ascii="Times New Roman" w:hAnsi="Times New Roman" w:cs="Times New Roman"/>
          <w:color w:val="auto"/>
          <w:sz w:val="22"/>
          <w:lang w:bidi="hi-IN"/>
        </w:rPr>
        <w:t xml:space="preserve">designed </w:t>
      </w:r>
      <w:r w:rsidR="006954EE" w:rsidRPr="006E6D6E">
        <w:rPr>
          <w:rFonts w:ascii="Times New Roman" w:hAnsi="Times New Roman" w:cs="Times New Roman"/>
          <w:color w:val="auto"/>
          <w:sz w:val="22"/>
          <w:lang w:bidi="hi-IN"/>
        </w:rPr>
        <w:t xml:space="preserve">in PyBaMM </w:t>
      </w:r>
      <w:r w:rsidRPr="006E6D6E">
        <w:rPr>
          <w:rFonts w:ascii="Times New Roman" w:hAnsi="Times New Roman" w:cs="Times New Roman"/>
          <w:color w:val="auto"/>
          <w:sz w:val="22"/>
          <w:lang w:bidi="hi-IN"/>
        </w:rPr>
        <w:t>to simulate the long-term aging</w:t>
      </w:r>
      <w:r w:rsidR="00101671" w:rsidRPr="006E6D6E">
        <w:rPr>
          <w:rFonts w:ascii="Times New Roman" w:hAnsi="Times New Roman" w:cs="Times New Roman"/>
          <w:color w:val="auto"/>
          <w:sz w:val="22"/>
          <w:lang w:bidi="hi-IN"/>
        </w:rPr>
        <w:t xml:space="preserve"> </w:t>
      </w:r>
      <w:r w:rsidRPr="006E6D6E">
        <w:rPr>
          <w:rFonts w:ascii="Times New Roman" w:hAnsi="Times New Roman" w:cs="Times New Roman"/>
          <w:color w:val="auto"/>
          <w:sz w:val="22"/>
          <w:lang w:bidi="hi-IN"/>
        </w:rPr>
        <w:t xml:space="preserve">of a </w:t>
      </w:r>
      <w:r w:rsidR="00830E7A" w:rsidRPr="006E6D6E">
        <w:rPr>
          <w:rFonts w:ascii="Times New Roman" w:hAnsi="Times New Roman" w:cs="Times New Roman"/>
          <w:color w:val="auto"/>
          <w:sz w:val="22"/>
          <w:lang w:bidi="hi-IN"/>
        </w:rPr>
        <w:t>composite</w:t>
      </w:r>
      <w:r w:rsidR="0011356F" w:rsidRPr="006E6D6E">
        <w:rPr>
          <w:rFonts w:ascii="Times New Roman" w:hAnsi="Times New Roman" w:cs="Times New Roman"/>
          <w:color w:val="auto"/>
          <w:sz w:val="22"/>
          <w:lang w:bidi="hi-IN"/>
        </w:rPr>
        <w:t xml:space="preserve"> LFP-LFO</w:t>
      </w:r>
      <w:r w:rsidRPr="006E6D6E">
        <w:rPr>
          <w:rFonts w:ascii="Times New Roman" w:hAnsi="Times New Roman" w:cs="Times New Roman"/>
          <w:color w:val="auto"/>
          <w:sz w:val="22"/>
          <w:lang w:bidi="hi-IN"/>
        </w:rPr>
        <w:t xml:space="preserve"> </w:t>
      </w:r>
      <w:r w:rsidR="00830E7A" w:rsidRPr="006E6D6E">
        <w:rPr>
          <w:rFonts w:ascii="Times New Roman" w:hAnsi="Times New Roman" w:cs="Times New Roman"/>
          <w:color w:val="auto"/>
          <w:sz w:val="22"/>
          <w:lang w:bidi="hi-IN"/>
        </w:rPr>
        <w:t xml:space="preserve">full </w:t>
      </w:r>
      <w:r w:rsidRPr="00C9512D">
        <w:rPr>
          <w:rFonts w:ascii="Times New Roman" w:hAnsi="Times New Roman" w:cs="Times New Roman"/>
          <w:color w:val="auto"/>
          <w:sz w:val="22"/>
          <w:lang w:bidi="hi-IN"/>
        </w:rPr>
        <w:t>cell</w:t>
      </w:r>
      <w:r w:rsidR="00330E97" w:rsidRPr="00C9512D">
        <w:rPr>
          <w:rFonts w:ascii="Times New Roman" w:hAnsi="Times New Roman" w:cs="Times New Roman"/>
          <w:color w:val="auto"/>
          <w:sz w:val="22"/>
          <w:lang w:bidi="hi-IN"/>
        </w:rPr>
        <w:t xml:space="preserve"> (</w:t>
      </w:r>
      <w:r w:rsidR="00D8325F" w:rsidRPr="00C9512D">
        <w:rPr>
          <w:rFonts w:ascii="Times New Roman" w:hAnsi="Times New Roman" w:cs="Times New Roman"/>
          <w:color w:val="auto"/>
          <w:sz w:val="22"/>
          <w:lang w:bidi="hi-IN"/>
        </w:rPr>
        <w:fldChar w:fldCharType="begin"/>
      </w:r>
      <w:r w:rsidR="00D8325F" w:rsidRPr="00C9512D">
        <w:rPr>
          <w:rFonts w:ascii="Times New Roman" w:hAnsi="Times New Roman" w:cs="Times New Roman"/>
          <w:color w:val="auto"/>
          <w:sz w:val="22"/>
          <w:lang w:bidi="hi-IN"/>
        </w:rPr>
        <w:instrText xml:space="preserve"> REF _Ref203084975 \h </w:instrText>
      </w:r>
      <w:r w:rsidR="00C9512D" w:rsidRPr="002A5C94">
        <w:rPr>
          <w:rFonts w:ascii="Times New Roman" w:hAnsi="Times New Roman" w:cs="Times New Roman"/>
          <w:color w:val="auto"/>
          <w:sz w:val="22"/>
          <w:lang w:bidi="hi-IN"/>
        </w:rPr>
        <w:instrText xml:space="preserve"> \* MERGEFORMAT </w:instrText>
      </w:r>
      <w:r w:rsidR="00D8325F" w:rsidRPr="00C9512D">
        <w:rPr>
          <w:rFonts w:ascii="Times New Roman" w:hAnsi="Times New Roman" w:cs="Times New Roman"/>
          <w:color w:val="auto"/>
          <w:sz w:val="22"/>
          <w:lang w:bidi="hi-IN"/>
        </w:rPr>
      </w:r>
      <w:r w:rsidR="00D8325F" w:rsidRPr="00C9512D">
        <w:rPr>
          <w:rFonts w:ascii="Times New Roman" w:hAnsi="Times New Roman" w:cs="Times New Roman"/>
          <w:color w:val="auto"/>
          <w:sz w:val="22"/>
          <w:lang w:bidi="hi-IN"/>
        </w:rPr>
        <w:fldChar w:fldCharType="separate"/>
      </w:r>
      <w:r w:rsidR="00D8325F" w:rsidRPr="002A5C94">
        <w:rPr>
          <w:rFonts w:ascii="Times New Roman" w:hAnsi="Times New Roman" w:cs="Times New Roman"/>
          <w:color w:val="auto"/>
          <w:sz w:val="22"/>
          <w:szCs w:val="20"/>
        </w:rPr>
        <w:t xml:space="preserve">Fig. </w:t>
      </w:r>
      <w:r w:rsidR="00D8325F" w:rsidRPr="002A5C94">
        <w:rPr>
          <w:rFonts w:ascii="Times New Roman" w:hAnsi="Times New Roman" w:cs="Times New Roman"/>
          <w:noProof/>
          <w:color w:val="auto"/>
          <w:sz w:val="22"/>
          <w:szCs w:val="20"/>
        </w:rPr>
        <w:t>9</w:t>
      </w:r>
      <w:r w:rsidR="00D8325F" w:rsidRPr="00C9512D">
        <w:rPr>
          <w:rFonts w:ascii="Times New Roman" w:hAnsi="Times New Roman" w:cs="Times New Roman"/>
          <w:color w:val="auto"/>
          <w:sz w:val="22"/>
          <w:lang w:bidi="hi-IN"/>
        </w:rPr>
        <w:fldChar w:fldCharType="end"/>
      </w:r>
      <w:r w:rsidR="00330E97" w:rsidRPr="00C9512D">
        <w:rPr>
          <w:rFonts w:ascii="Times New Roman" w:hAnsi="Times New Roman" w:cs="Times New Roman"/>
          <w:color w:val="auto"/>
          <w:sz w:val="22"/>
          <w:lang w:bidi="hi-IN"/>
        </w:rPr>
        <w:t>)</w:t>
      </w:r>
      <w:r w:rsidRPr="006E6D6E">
        <w:rPr>
          <w:rFonts w:ascii="Times New Roman" w:hAnsi="Times New Roman" w:cs="Times New Roman"/>
          <w:color w:val="auto"/>
          <w:sz w:val="22"/>
          <w:lang w:bidi="hi-IN"/>
        </w:rPr>
        <w:t xml:space="preserve">. </w:t>
      </w:r>
      <w:r w:rsidR="00397724" w:rsidRPr="006E6D6E">
        <w:rPr>
          <w:rFonts w:ascii="Times New Roman" w:hAnsi="Times New Roman" w:cs="Times New Roman"/>
          <w:color w:val="auto"/>
          <w:sz w:val="22"/>
          <w:lang w:bidi="hi-IN"/>
        </w:rPr>
        <w:t>The</w:t>
      </w:r>
      <w:r w:rsidRPr="006E6D6E">
        <w:rPr>
          <w:rFonts w:ascii="Times New Roman" w:hAnsi="Times New Roman" w:cs="Times New Roman"/>
          <w:color w:val="auto"/>
          <w:sz w:val="22"/>
          <w:lang w:bidi="hi-IN"/>
        </w:rPr>
        <w:t xml:space="preserve"> virtual </w:t>
      </w:r>
      <w:r w:rsidR="008428A1" w:rsidRPr="006E6D6E">
        <w:rPr>
          <w:rFonts w:ascii="Times New Roman" w:hAnsi="Times New Roman" w:cs="Times New Roman"/>
          <w:color w:val="auto"/>
          <w:sz w:val="22"/>
          <w:lang w:bidi="hi-IN"/>
        </w:rPr>
        <w:t>experiment</w:t>
      </w:r>
      <w:r w:rsidRPr="006E6D6E">
        <w:rPr>
          <w:rFonts w:ascii="Times New Roman" w:hAnsi="Times New Roman" w:cs="Times New Roman"/>
          <w:color w:val="auto"/>
          <w:sz w:val="22"/>
          <w:lang w:bidi="hi-IN"/>
        </w:rPr>
        <w:t xml:space="preserve"> </w:t>
      </w:r>
      <w:r w:rsidR="005E296E" w:rsidRPr="006E6D6E">
        <w:rPr>
          <w:rFonts w:ascii="Times New Roman" w:hAnsi="Times New Roman" w:cs="Times New Roman"/>
          <w:color w:val="auto"/>
          <w:sz w:val="22"/>
          <w:lang w:bidi="hi-IN"/>
        </w:rPr>
        <w:t>perform</w:t>
      </w:r>
      <w:r w:rsidR="000B6170" w:rsidRPr="006E6D6E">
        <w:rPr>
          <w:rFonts w:ascii="Times New Roman" w:hAnsi="Times New Roman" w:cs="Times New Roman"/>
          <w:color w:val="auto"/>
          <w:sz w:val="22"/>
          <w:lang w:bidi="hi-IN"/>
        </w:rPr>
        <w:t>s</w:t>
      </w:r>
      <w:r w:rsidR="005E296E" w:rsidRPr="006E6D6E">
        <w:rPr>
          <w:rFonts w:ascii="Times New Roman" w:hAnsi="Times New Roman" w:cs="Times New Roman"/>
          <w:color w:val="auto"/>
          <w:sz w:val="22"/>
          <w:lang w:bidi="hi-IN"/>
        </w:rPr>
        <w:t xml:space="preserve"> </w:t>
      </w:r>
      <w:r w:rsidR="000B6170" w:rsidRPr="006E6D6E">
        <w:rPr>
          <w:rFonts w:ascii="Times New Roman" w:hAnsi="Times New Roman" w:cs="Times New Roman"/>
          <w:color w:val="auto"/>
          <w:sz w:val="22"/>
          <w:lang w:bidi="hi-IN"/>
        </w:rPr>
        <w:t xml:space="preserve">a </w:t>
      </w:r>
      <w:r w:rsidR="006D4065" w:rsidRPr="006E6D6E">
        <w:rPr>
          <w:rFonts w:ascii="Times New Roman" w:hAnsi="Times New Roman" w:cs="Times New Roman"/>
          <w:color w:val="auto"/>
          <w:sz w:val="22"/>
          <w:lang w:bidi="hi-IN"/>
        </w:rPr>
        <w:t>break-in</w:t>
      </w:r>
      <w:r w:rsidR="009C2560" w:rsidRPr="006E6D6E">
        <w:rPr>
          <w:rFonts w:ascii="Times New Roman" w:hAnsi="Times New Roman" w:cs="Times New Roman"/>
          <w:color w:val="auto"/>
          <w:sz w:val="22"/>
          <w:lang w:bidi="hi-IN"/>
        </w:rPr>
        <w:t xml:space="preserve"> </w:t>
      </w:r>
      <w:r w:rsidR="005E296E" w:rsidRPr="006E6D6E">
        <w:rPr>
          <w:rFonts w:ascii="Times New Roman" w:hAnsi="Times New Roman" w:cs="Times New Roman"/>
          <w:color w:val="auto"/>
          <w:sz w:val="22"/>
          <w:lang w:bidi="hi-IN"/>
        </w:rPr>
        <w:t>cy</w:t>
      </w:r>
      <w:r w:rsidR="00A73C4B" w:rsidRPr="006E6D6E">
        <w:rPr>
          <w:rFonts w:ascii="Times New Roman" w:hAnsi="Times New Roman" w:cs="Times New Roman"/>
          <w:color w:val="auto"/>
          <w:sz w:val="22"/>
          <w:lang w:bidi="hi-IN"/>
        </w:rPr>
        <w:t>c</w:t>
      </w:r>
      <w:r w:rsidR="005E296E" w:rsidRPr="006E6D6E">
        <w:rPr>
          <w:rFonts w:ascii="Times New Roman" w:hAnsi="Times New Roman" w:cs="Times New Roman"/>
          <w:color w:val="auto"/>
          <w:sz w:val="22"/>
          <w:lang w:bidi="hi-IN"/>
        </w:rPr>
        <w:t>le</w:t>
      </w:r>
      <w:r w:rsidR="00EC6F84" w:rsidRPr="006E6D6E">
        <w:rPr>
          <w:rFonts w:ascii="Times New Roman" w:hAnsi="Times New Roman" w:cs="Times New Roman"/>
          <w:color w:val="auto"/>
          <w:sz w:val="22"/>
          <w:lang w:bidi="hi-IN"/>
        </w:rPr>
        <w:t>,</w:t>
      </w:r>
      <w:r w:rsidR="005E296E" w:rsidRPr="006E6D6E">
        <w:rPr>
          <w:rFonts w:ascii="Times New Roman" w:hAnsi="Times New Roman" w:cs="Times New Roman"/>
          <w:color w:val="auto"/>
          <w:sz w:val="22"/>
          <w:lang w:bidi="hi-IN"/>
        </w:rPr>
        <w:t xml:space="preserve"> </w:t>
      </w:r>
      <w:r w:rsidR="00B716C3" w:rsidRPr="006E6D6E">
        <w:rPr>
          <w:rFonts w:ascii="Times New Roman" w:hAnsi="Times New Roman" w:cs="Times New Roman"/>
          <w:color w:val="auto"/>
          <w:sz w:val="22"/>
          <w:lang w:bidi="hi-IN"/>
        </w:rPr>
        <w:t xml:space="preserve">followed by </w:t>
      </w:r>
      <w:r w:rsidR="006D4065">
        <w:rPr>
          <w:rFonts w:ascii="Times New Roman" w:hAnsi="Times New Roman" w:cs="Times New Roman"/>
          <w:color w:val="auto"/>
          <w:sz w:val="22"/>
          <w:lang w:bidi="hi-IN"/>
        </w:rPr>
        <w:t xml:space="preserve">a baseline </w:t>
      </w:r>
      <w:r w:rsidR="006D4065" w:rsidRPr="006E6D6E">
        <w:rPr>
          <w:rFonts w:ascii="Times New Roman" w:hAnsi="Times New Roman" w:cs="Times New Roman"/>
          <w:color w:val="auto"/>
          <w:sz w:val="22"/>
          <w:lang w:bidi="hi-IN"/>
        </w:rPr>
        <w:t>reference performance test (RPT)</w:t>
      </w:r>
      <w:r w:rsidR="00FC397C">
        <w:rPr>
          <w:rFonts w:ascii="Times New Roman" w:hAnsi="Times New Roman" w:cs="Times New Roman"/>
          <w:color w:val="auto"/>
          <w:sz w:val="22"/>
          <w:lang w:bidi="hi-IN"/>
        </w:rPr>
        <w:t xml:space="preserve"> and then </w:t>
      </w:r>
      <w:r w:rsidR="00B716C3" w:rsidRPr="006E6D6E">
        <w:rPr>
          <w:rFonts w:ascii="Times New Roman" w:hAnsi="Times New Roman" w:cs="Times New Roman"/>
          <w:color w:val="auto"/>
          <w:sz w:val="22"/>
          <w:lang w:bidi="hi-IN"/>
        </w:rPr>
        <w:t xml:space="preserve">multiple </w:t>
      </w:r>
      <w:r w:rsidR="00110CAD" w:rsidRPr="006E6D6E">
        <w:rPr>
          <w:rFonts w:ascii="Times New Roman" w:hAnsi="Times New Roman" w:cs="Times New Roman"/>
          <w:color w:val="auto"/>
          <w:sz w:val="22"/>
          <w:lang w:bidi="hi-IN"/>
        </w:rPr>
        <w:t>repetitions</w:t>
      </w:r>
      <w:r w:rsidR="00B716C3" w:rsidRPr="006E6D6E">
        <w:rPr>
          <w:rFonts w:ascii="Times New Roman" w:hAnsi="Times New Roman" w:cs="Times New Roman"/>
          <w:color w:val="auto"/>
          <w:sz w:val="22"/>
          <w:lang w:bidi="hi-IN"/>
        </w:rPr>
        <w:t xml:space="preserve"> of</w:t>
      </w:r>
      <w:r w:rsidR="00A73C4B" w:rsidRPr="006E6D6E">
        <w:rPr>
          <w:rFonts w:ascii="Times New Roman" w:hAnsi="Times New Roman" w:cs="Times New Roman"/>
          <w:color w:val="auto"/>
          <w:sz w:val="22"/>
          <w:lang w:bidi="hi-IN"/>
        </w:rPr>
        <w:t xml:space="preserve"> </w:t>
      </w:r>
      <w:r w:rsidR="001146EB" w:rsidRPr="006E6D6E">
        <w:rPr>
          <w:rFonts w:ascii="Times New Roman" w:hAnsi="Times New Roman" w:cs="Times New Roman"/>
          <w:color w:val="auto"/>
          <w:sz w:val="22"/>
          <w:lang w:bidi="hi-IN"/>
        </w:rPr>
        <w:t>a</w:t>
      </w:r>
      <w:r w:rsidR="00A73C4B" w:rsidRPr="006E6D6E">
        <w:rPr>
          <w:rFonts w:ascii="Times New Roman" w:hAnsi="Times New Roman" w:cs="Times New Roman"/>
          <w:color w:val="auto"/>
          <w:sz w:val="22"/>
          <w:lang w:bidi="hi-IN"/>
        </w:rPr>
        <w:t>ging</w:t>
      </w:r>
      <w:r w:rsidR="005E296E" w:rsidRPr="006E6D6E">
        <w:rPr>
          <w:rFonts w:ascii="Times New Roman" w:hAnsi="Times New Roman" w:cs="Times New Roman"/>
          <w:color w:val="auto"/>
          <w:sz w:val="22"/>
          <w:lang w:bidi="hi-IN"/>
        </w:rPr>
        <w:t xml:space="preserve"> </w:t>
      </w:r>
      <w:r w:rsidR="009F30F3" w:rsidRPr="006E6D6E">
        <w:rPr>
          <w:rFonts w:ascii="Times New Roman" w:hAnsi="Times New Roman" w:cs="Times New Roman"/>
          <w:color w:val="auto"/>
          <w:sz w:val="22"/>
          <w:lang w:bidi="hi-IN"/>
        </w:rPr>
        <w:t>cycles</w:t>
      </w:r>
      <w:r w:rsidR="0062709F" w:rsidRPr="006E6D6E">
        <w:rPr>
          <w:rFonts w:ascii="Times New Roman" w:hAnsi="Times New Roman" w:cs="Times New Roman"/>
          <w:color w:val="auto"/>
          <w:sz w:val="22"/>
          <w:lang w:bidi="hi-IN"/>
        </w:rPr>
        <w:t>, interspersed with</w:t>
      </w:r>
      <w:r w:rsidR="00110CAD" w:rsidRPr="006E6D6E">
        <w:rPr>
          <w:rFonts w:ascii="Times New Roman" w:hAnsi="Times New Roman" w:cs="Times New Roman"/>
          <w:color w:val="auto"/>
          <w:sz w:val="22"/>
          <w:lang w:bidi="hi-IN"/>
        </w:rPr>
        <w:t xml:space="preserve"> characterization r</w:t>
      </w:r>
      <w:r w:rsidR="004D7B14" w:rsidRPr="006E6D6E">
        <w:rPr>
          <w:rFonts w:ascii="Times New Roman" w:hAnsi="Times New Roman" w:cs="Times New Roman"/>
          <w:color w:val="auto"/>
          <w:sz w:val="22"/>
          <w:lang w:bidi="hi-IN"/>
        </w:rPr>
        <w:t>eference</w:t>
      </w:r>
      <w:r w:rsidR="00110CAD" w:rsidRPr="006E6D6E">
        <w:rPr>
          <w:rFonts w:ascii="Times New Roman" w:hAnsi="Times New Roman" w:cs="Times New Roman"/>
          <w:color w:val="auto"/>
          <w:sz w:val="22"/>
          <w:lang w:bidi="hi-IN"/>
        </w:rPr>
        <w:t xml:space="preserve"> performance tests (RPTs)</w:t>
      </w:r>
      <w:r w:rsidR="008C40CC" w:rsidRPr="006E6D6E">
        <w:rPr>
          <w:rFonts w:ascii="Times New Roman" w:hAnsi="Times New Roman" w:cs="Times New Roman"/>
          <w:color w:val="auto"/>
          <w:sz w:val="22"/>
          <w:lang w:bidi="hi-IN"/>
        </w:rPr>
        <w:t xml:space="preserve">. </w:t>
      </w:r>
      <w:r w:rsidR="004204D2" w:rsidRPr="006E6D6E">
        <w:rPr>
          <w:rFonts w:ascii="Times New Roman" w:hAnsi="Times New Roman" w:cs="Times New Roman"/>
          <w:color w:val="auto"/>
          <w:sz w:val="22"/>
          <w:lang w:bidi="hi-IN"/>
        </w:rPr>
        <w:t xml:space="preserve">The </w:t>
      </w:r>
      <w:r w:rsidR="003753FC" w:rsidRPr="006E6D6E">
        <w:rPr>
          <w:rFonts w:ascii="Times New Roman" w:hAnsi="Times New Roman" w:cs="Times New Roman"/>
          <w:color w:val="auto"/>
          <w:sz w:val="22"/>
          <w:lang w:bidi="hi-IN"/>
        </w:rPr>
        <w:t xml:space="preserve">test starts with a </w:t>
      </w:r>
      <w:r w:rsidR="004204D2" w:rsidRPr="006E6D6E">
        <w:rPr>
          <w:rFonts w:ascii="Times New Roman" w:hAnsi="Times New Roman" w:cs="Times New Roman"/>
          <w:color w:val="auto"/>
          <w:sz w:val="22"/>
          <w:lang w:bidi="hi-IN"/>
        </w:rPr>
        <w:t>b</w:t>
      </w:r>
      <w:r w:rsidR="008832D6" w:rsidRPr="006E6D6E">
        <w:rPr>
          <w:rFonts w:ascii="Times New Roman" w:hAnsi="Times New Roman" w:cs="Times New Roman"/>
          <w:color w:val="auto"/>
          <w:sz w:val="22"/>
          <w:lang w:bidi="hi-IN"/>
        </w:rPr>
        <w:t>reaking</w:t>
      </w:r>
      <w:r w:rsidRPr="006E6D6E">
        <w:rPr>
          <w:rFonts w:ascii="Times New Roman" w:hAnsi="Times New Roman" w:cs="Times New Roman"/>
          <w:color w:val="auto"/>
          <w:sz w:val="22"/>
          <w:lang w:bidi="hi-IN"/>
        </w:rPr>
        <w:t xml:space="preserve"> cycle </w:t>
      </w:r>
      <w:r w:rsidR="003753FC" w:rsidRPr="006E6D6E">
        <w:rPr>
          <w:rFonts w:ascii="Times New Roman" w:hAnsi="Times New Roman" w:cs="Times New Roman"/>
          <w:color w:val="auto"/>
          <w:sz w:val="22"/>
          <w:lang w:bidi="hi-IN"/>
        </w:rPr>
        <w:t xml:space="preserve">that </w:t>
      </w:r>
      <w:r w:rsidR="00020DC8" w:rsidRPr="006E6D6E">
        <w:rPr>
          <w:rFonts w:ascii="Times New Roman" w:hAnsi="Times New Roman" w:cs="Times New Roman"/>
          <w:color w:val="auto"/>
          <w:sz w:val="22"/>
          <w:lang w:bidi="hi-IN"/>
        </w:rPr>
        <w:t>involves</w:t>
      </w:r>
      <w:r w:rsidR="007922F9" w:rsidRPr="006E6D6E">
        <w:rPr>
          <w:rFonts w:ascii="Times New Roman" w:hAnsi="Times New Roman" w:cs="Times New Roman"/>
          <w:color w:val="auto"/>
          <w:sz w:val="22"/>
          <w:lang w:bidi="hi-IN"/>
        </w:rPr>
        <w:t xml:space="preserve"> constant-current (CC</w:t>
      </w:r>
      <w:r w:rsidR="00010172" w:rsidRPr="006E6D6E">
        <w:rPr>
          <w:rFonts w:ascii="Times New Roman" w:hAnsi="Times New Roman" w:cs="Times New Roman"/>
          <w:color w:val="auto"/>
          <w:sz w:val="22"/>
          <w:lang w:bidi="hi-IN"/>
        </w:rPr>
        <w:t>) constant-voltage (CV) charging</w:t>
      </w:r>
      <w:r w:rsidR="00C35FB2" w:rsidRPr="006E6D6E">
        <w:rPr>
          <w:rFonts w:ascii="Times New Roman" w:hAnsi="Times New Roman" w:cs="Times New Roman"/>
          <w:color w:val="auto"/>
          <w:sz w:val="22"/>
          <w:lang w:bidi="hi-IN"/>
        </w:rPr>
        <w:t xml:space="preserve"> (CC charge to upper voltage cutoff and </w:t>
      </w:r>
      <w:r w:rsidR="00893C69" w:rsidRPr="006E6D6E">
        <w:rPr>
          <w:rFonts w:ascii="Times New Roman" w:hAnsi="Times New Roman" w:cs="Times New Roman"/>
          <w:color w:val="auto"/>
          <w:sz w:val="22"/>
          <w:lang w:bidi="hi-IN"/>
        </w:rPr>
        <w:t>CV</w:t>
      </w:r>
      <w:r w:rsidR="00C35FB2" w:rsidRPr="006E6D6E">
        <w:rPr>
          <w:rFonts w:ascii="Times New Roman" w:hAnsi="Times New Roman" w:cs="Times New Roman"/>
          <w:color w:val="auto"/>
          <w:sz w:val="22"/>
          <w:lang w:bidi="hi-IN"/>
        </w:rPr>
        <w:t xml:space="preserve"> hold till C/100</w:t>
      </w:r>
      <w:r w:rsidR="00893C69" w:rsidRPr="006E6D6E">
        <w:rPr>
          <w:rFonts w:ascii="Times New Roman" w:hAnsi="Times New Roman" w:cs="Times New Roman"/>
          <w:color w:val="auto"/>
          <w:sz w:val="22"/>
          <w:lang w:bidi="hi-IN"/>
        </w:rPr>
        <w:t>)</w:t>
      </w:r>
      <w:r w:rsidR="00010172" w:rsidRPr="006E6D6E">
        <w:rPr>
          <w:rFonts w:ascii="Times New Roman" w:hAnsi="Times New Roman" w:cs="Times New Roman"/>
          <w:color w:val="auto"/>
          <w:sz w:val="22"/>
          <w:lang w:bidi="hi-IN"/>
        </w:rPr>
        <w:t>,</w:t>
      </w:r>
      <w:r w:rsidRPr="006E6D6E">
        <w:rPr>
          <w:rFonts w:ascii="Times New Roman" w:hAnsi="Times New Roman" w:cs="Times New Roman"/>
          <w:color w:val="auto"/>
          <w:sz w:val="22"/>
          <w:lang w:bidi="hi-IN"/>
        </w:rPr>
        <w:t xml:space="preserve"> followed by</w:t>
      </w:r>
      <w:r w:rsidR="00DD69CC" w:rsidRPr="006E6D6E">
        <w:rPr>
          <w:rFonts w:ascii="Times New Roman" w:hAnsi="Times New Roman" w:cs="Times New Roman"/>
          <w:color w:val="auto"/>
          <w:sz w:val="22"/>
          <w:lang w:bidi="hi-IN"/>
        </w:rPr>
        <w:t xml:space="preserve"> </w:t>
      </w:r>
      <w:r w:rsidR="002720DF" w:rsidRPr="006E6D6E">
        <w:rPr>
          <w:rFonts w:ascii="Times New Roman" w:hAnsi="Times New Roman" w:cs="Times New Roman"/>
          <w:color w:val="auto"/>
          <w:sz w:val="22"/>
          <w:lang w:bidi="hi-IN"/>
        </w:rPr>
        <w:t>CC</w:t>
      </w:r>
      <w:r w:rsidR="00DD69CC" w:rsidRPr="006E6D6E">
        <w:rPr>
          <w:rFonts w:ascii="Times New Roman" w:hAnsi="Times New Roman" w:cs="Times New Roman"/>
          <w:color w:val="auto"/>
          <w:sz w:val="22"/>
          <w:lang w:bidi="hi-IN"/>
        </w:rPr>
        <w:t xml:space="preserve"> </w:t>
      </w:r>
      <w:r w:rsidRPr="006E6D6E">
        <w:rPr>
          <w:rFonts w:ascii="Times New Roman" w:hAnsi="Times New Roman" w:cs="Times New Roman"/>
          <w:color w:val="auto"/>
          <w:sz w:val="22"/>
          <w:lang w:bidi="hi-IN"/>
        </w:rPr>
        <w:t>discharge</w:t>
      </w:r>
      <w:r w:rsidR="00C619A2" w:rsidRPr="006E6D6E">
        <w:rPr>
          <w:rFonts w:ascii="Times New Roman" w:hAnsi="Times New Roman" w:cs="Times New Roman"/>
          <w:color w:val="auto"/>
          <w:sz w:val="22"/>
          <w:lang w:bidi="hi-IN"/>
        </w:rPr>
        <w:t xml:space="preserve"> to </w:t>
      </w:r>
      <w:r w:rsidR="00010172" w:rsidRPr="006E6D6E">
        <w:rPr>
          <w:rFonts w:ascii="Times New Roman" w:hAnsi="Times New Roman" w:cs="Times New Roman"/>
          <w:color w:val="auto"/>
          <w:sz w:val="22"/>
          <w:lang w:bidi="hi-IN"/>
        </w:rPr>
        <w:t xml:space="preserve">a </w:t>
      </w:r>
      <w:r w:rsidR="00C619A2" w:rsidRPr="006E6D6E">
        <w:rPr>
          <w:rFonts w:ascii="Times New Roman" w:hAnsi="Times New Roman" w:cs="Times New Roman"/>
          <w:color w:val="auto"/>
          <w:sz w:val="22"/>
          <w:lang w:bidi="hi-IN"/>
        </w:rPr>
        <w:t>lower voltage cutoff</w:t>
      </w:r>
      <w:r w:rsidRPr="006E6D6E">
        <w:rPr>
          <w:rFonts w:ascii="Times New Roman" w:hAnsi="Times New Roman" w:cs="Times New Roman"/>
          <w:color w:val="auto"/>
          <w:sz w:val="22"/>
          <w:lang w:bidi="hi-IN"/>
        </w:rPr>
        <w:t xml:space="preserve"> and </w:t>
      </w:r>
      <w:r w:rsidR="00C619A2" w:rsidRPr="006E6D6E">
        <w:rPr>
          <w:rFonts w:ascii="Times New Roman" w:hAnsi="Times New Roman" w:cs="Times New Roman"/>
          <w:color w:val="auto"/>
          <w:sz w:val="22"/>
          <w:lang w:bidi="hi-IN"/>
        </w:rPr>
        <w:t xml:space="preserve">1 hr </w:t>
      </w:r>
      <w:r w:rsidRPr="006E6D6E">
        <w:rPr>
          <w:rFonts w:ascii="Times New Roman" w:hAnsi="Times New Roman" w:cs="Times New Roman"/>
          <w:color w:val="auto"/>
          <w:sz w:val="22"/>
          <w:lang w:bidi="hi-IN"/>
        </w:rPr>
        <w:t xml:space="preserve">rest, and then </w:t>
      </w:r>
      <w:r w:rsidR="00DD69CC" w:rsidRPr="006E6D6E">
        <w:rPr>
          <w:rFonts w:ascii="Times New Roman" w:hAnsi="Times New Roman" w:cs="Times New Roman"/>
          <w:color w:val="auto"/>
          <w:sz w:val="22"/>
          <w:lang w:bidi="hi-IN"/>
        </w:rPr>
        <w:t>CC-CV charging</w:t>
      </w:r>
      <w:r w:rsidRPr="006E6D6E">
        <w:rPr>
          <w:rFonts w:ascii="Times New Roman" w:hAnsi="Times New Roman" w:cs="Times New Roman"/>
          <w:color w:val="auto"/>
          <w:sz w:val="22"/>
          <w:lang w:bidi="hi-IN"/>
        </w:rPr>
        <w:t xml:space="preserve"> again. </w:t>
      </w:r>
      <w:r w:rsidR="001C1384" w:rsidRPr="006E6D6E">
        <w:rPr>
          <w:rFonts w:ascii="Times New Roman" w:hAnsi="Times New Roman" w:cs="Times New Roman"/>
          <w:color w:val="auto"/>
          <w:sz w:val="22"/>
          <w:lang w:bidi="hi-IN"/>
        </w:rPr>
        <w:t>After that,</w:t>
      </w:r>
      <w:r w:rsidRPr="006E6D6E">
        <w:rPr>
          <w:rFonts w:ascii="Times New Roman" w:hAnsi="Times New Roman" w:cs="Times New Roman"/>
          <w:color w:val="auto"/>
          <w:sz w:val="22"/>
          <w:lang w:bidi="hi-IN"/>
        </w:rPr>
        <w:t xml:space="preserve"> the first r</w:t>
      </w:r>
      <w:r w:rsidR="004D7B14" w:rsidRPr="006E6D6E">
        <w:rPr>
          <w:rFonts w:ascii="Times New Roman" w:hAnsi="Times New Roman" w:cs="Times New Roman"/>
          <w:color w:val="auto"/>
          <w:sz w:val="22"/>
          <w:lang w:bidi="hi-IN"/>
        </w:rPr>
        <w:t>eference</w:t>
      </w:r>
      <w:r w:rsidRPr="006E6D6E">
        <w:rPr>
          <w:rFonts w:ascii="Times New Roman" w:hAnsi="Times New Roman" w:cs="Times New Roman"/>
          <w:color w:val="auto"/>
          <w:sz w:val="22"/>
          <w:lang w:bidi="hi-IN"/>
        </w:rPr>
        <w:t xml:space="preserve"> performance test (RPT</w:t>
      </w:r>
      <w:r w:rsidR="00424AAB">
        <w:rPr>
          <w:rFonts w:ascii="Times New Roman" w:hAnsi="Times New Roman" w:cs="Times New Roman"/>
          <w:color w:val="auto"/>
          <w:sz w:val="22"/>
          <w:lang w:bidi="hi-IN"/>
        </w:rPr>
        <w:t xml:space="preserve"> </w:t>
      </w:r>
      <w:r w:rsidR="00737C41">
        <w:rPr>
          <w:rFonts w:ascii="Times New Roman" w:hAnsi="Times New Roman" w:cs="Times New Roman"/>
          <w:color w:val="auto"/>
          <w:sz w:val="22"/>
          <w:lang w:bidi="hi-IN"/>
        </w:rPr>
        <w:t>1</w:t>
      </w:r>
      <w:r w:rsidRPr="006E6D6E">
        <w:rPr>
          <w:rFonts w:ascii="Times New Roman" w:hAnsi="Times New Roman" w:cs="Times New Roman"/>
          <w:color w:val="auto"/>
          <w:sz w:val="22"/>
          <w:lang w:bidi="hi-IN"/>
        </w:rPr>
        <w:t xml:space="preserve">) </w:t>
      </w:r>
      <w:r w:rsidR="002B4A84" w:rsidRPr="006E6D6E">
        <w:rPr>
          <w:rFonts w:ascii="Times New Roman" w:hAnsi="Times New Roman" w:cs="Times New Roman"/>
          <w:color w:val="auto"/>
          <w:sz w:val="22"/>
          <w:lang w:bidi="hi-IN"/>
        </w:rPr>
        <w:t>was</w:t>
      </w:r>
      <w:r w:rsidRPr="006E6D6E">
        <w:rPr>
          <w:rFonts w:ascii="Times New Roman" w:hAnsi="Times New Roman" w:cs="Times New Roman"/>
          <w:color w:val="auto"/>
          <w:sz w:val="22"/>
          <w:lang w:bidi="hi-IN"/>
        </w:rPr>
        <w:t xml:space="preserve"> done </w:t>
      </w:r>
      <w:r w:rsidR="00F115AD" w:rsidRPr="006E6D6E">
        <w:rPr>
          <w:rFonts w:ascii="Times New Roman" w:hAnsi="Times New Roman" w:cs="Times New Roman"/>
          <w:color w:val="auto"/>
          <w:sz w:val="22"/>
          <w:lang w:bidi="hi-IN"/>
        </w:rPr>
        <w:t xml:space="preserve">with CC discharge to a lower voltage cutoff </w:t>
      </w:r>
      <w:r w:rsidRPr="006E6D6E">
        <w:rPr>
          <w:rFonts w:ascii="Times New Roman" w:hAnsi="Times New Roman" w:cs="Times New Roman"/>
          <w:color w:val="auto"/>
          <w:sz w:val="22"/>
          <w:lang w:bidi="hi-IN"/>
        </w:rPr>
        <w:t xml:space="preserve">to measure </w:t>
      </w:r>
      <w:r w:rsidR="004204D2" w:rsidRPr="006E6D6E">
        <w:rPr>
          <w:rFonts w:ascii="Times New Roman" w:hAnsi="Times New Roman" w:cs="Times New Roman"/>
          <w:color w:val="auto"/>
          <w:sz w:val="22"/>
          <w:lang w:bidi="hi-IN"/>
        </w:rPr>
        <w:t xml:space="preserve">BoL </w:t>
      </w:r>
      <w:r w:rsidRPr="006E6D6E">
        <w:rPr>
          <w:rFonts w:ascii="Times New Roman" w:hAnsi="Times New Roman" w:cs="Times New Roman"/>
          <w:color w:val="auto"/>
          <w:sz w:val="22"/>
          <w:lang w:bidi="hi-IN"/>
        </w:rPr>
        <w:t>discharge capacity</w:t>
      </w:r>
      <w:r w:rsidR="00EC6F84" w:rsidRPr="006E6D6E">
        <w:rPr>
          <w:rFonts w:ascii="Times New Roman" w:hAnsi="Times New Roman" w:cs="Times New Roman"/>
          <w:color w:val="auto"/>
          <w:sz w:val="22"/>
          <w:lang w:bidi="hi-IN"/>
        </w:rPr>
        <w:t>,</w:t>
      </w:r>
      <w:r w:rsidR="00DC79ED" w:rsidRPr="006E6D6E">
        <w:rPr>
          <w:rFonts w:ascii="Times New Roman" w:hAnsi="Times New Roman" w:cs="Times New Roman"/>
          <w:color w:val="auto"/>
          <w:sz w:val="22"/>
          <w:lang w:bidi="hi-IN"/>
        </w:rPr>
        <w:t xml:space="preserve"> and then</w:t>
      </w:r>
      <w:r w:rsidR="002B4A84" w:rsidRPr="006E6D6E">
        <w:rPr>
          <w:rFonts w:ascii="Times New Roman" w:hAnsi="Times New Roman" w:cs="Times New Roman"/>
          <w:color w:val="auto"/>
          <w:sz w:val="22"/>
          <w:lang w:bidi="hi-IN"/>
        </w:rPr>
        <w:t xml:space="preserve"> the aging cycles were performed</w:t>
      </w:r>
      <w:r w:rsidRPr="006E6D6E">
        <w:rPr>
          <w:rFonts w:ascii="Times New Roman" w:hAnsi="Times New Roman" w:cs="Times New Roman"/>
          <w:color w:val="auto"/>
          <w:sz w:val="22"/>
          <w:lang w:bidi="hi-IN"/>
        </w:rPr>
        <w:t xml:space="preserve">. Aging cycles </w:t>
      </w:r>
      <w:r w:rsidR="004963F8" w:rsidRPr="006E6D6E">
        <w:rPr>
          <w:rFonts w:ascii="Times New Roman" w:hAnsi="Times New Roman" w:cs="Times New Roman"/>
          <w:color w:val="auto"/>
          <w:sz w:val="22"/>
          <w:lang w:bidi="hi-IN"/>
        </w:rPr>
        <w:t>consist</w:t>
      </w:r>
      <w:r w:rsidRPr="006E6D6E">
        <w:rPr>
          <w:rFonts w:ascii="Times New Roman" w:hAnsi="Times New Roman" w:cs="Times New Roman"/>
          <w:color w:val="auto"/>
          <w:sz w:val="22"/>
          <w:lang w:bidi="hi-IN"/>
        </w:rPr>
        <w:t xml:space="preserve"> </w:t>
      </w:r>
      <w:r w:rsidR="004963F8" w:rsidRPr="006E6D6E">
        <w:rPr>
          <w:rFonts w:ascii="Times New Roman" w:hAnsi="Times New Roman" w:cs="Times New Roman"/>
          <w:color w:val="auto"/>
          <w:sz w:val="22"/>
          <w:lang w:bidi="hi-IN"/>
        </w:rPr>
        <w:t xml:space="preserve">of </w:t>
      </w:r>
      <w:r w:rsidR="008832D6" w:rsidRPr="006E6D6E">
        <w:rPr>
          <w:rFonts w:ascii="Times New Roman" w:hAnsi="Times New Roman" w:cs="Times New Roman"/>
          <w:color w:val="auto"/>
          <w:sz w:val="22"/>
          <w:lang w:bidi="hi-IN"/>
        </w:rPr>
        <w:t>a</w:t>
      </w:r>
      <w:r w:rsidRPr="006E6D6E">
        <w:rPr>
          <w:rFonts w:ascii="Times New Roman" w:hAnsi="Times New Roman" w:cs="Times New Roman"/>
          <w:color w:val="auto"/>
          <w:sz w:val="22"/>
          <w:lang w:bidi="hi-IN"/>
        </w:rPr>
        <w:t xml:space="preserve"> set of 25 cycles of </w:t>
      </w:r>
      <w:r w:rsidR="004963F8" w:rsidRPr="006E6D6E">
        <w:rPr>
          <w:rFonts w:ascii="Times New Roman" w:hAnsi="Times New Roman" w:cs="Times New Roman"/>
          <w:color w:val="auto"/>
          <w:sz w:val="22"/>
          <w:lang w:bidi="hi-IN"/>
        </w:rPr>
        <w:t>CC</w:t>
      </w:r>
      <w:r w:rsidR="00E06732" w:rsidRPr="006E6D6E">
        <w:rPr>
          <w:rFonts w:ascii="Times New Roman" w:hAnsi="Times New Roman" w:cs="Times New Roman"/>
          <w:color w:val="auto"/>
          <w:sz w:val="22"/>
          <w:lang w:bidi="hi-IN"/>
        </w:rPr>
        <w:t xml:space="preserve"> </w:t>
      </w:r>
      <w:r w:rsidR="008E4ADF" w:rsidRPr="006E6D6E">
        <w:rPr>
          <w:rFonts w:ascii="Times New Roman" w:hAnsi="Times New Roman" w:cs="Times New Roman"/>
          <w:color w:val="auto"/>
          <w:sz w:val="22"/>
          <w:lang w:bidi="hi-IN"/>
        </w:rPr>
        <w:t>charge</w:t>
      </w:r>
      <w:r w:rsidR="00E9178F" w:rsidRPr="006E6D6E">
        <w:rPr>
          <w:rFonts w:ascii="Times New Roman" w:hAnsi="Times New Roman" w:cs="Times New Roman"/>
          <w:color w:val="auto"/>
          <w:sz w:val="22"/>
          <w:lang w:bidi="hi-IN"/>
        </w:rPr>
        <w:t xml:space="preserve"> to</w:t>
      </w:r>
      <w:r w:rsidR="00F115AD" w:rsidRPr="006E6D6E">
        <w:rPr>
          <w:rFonts w:ascii="Times New Roman" w:hAnsi="Times New Roman" w:cs="Times New Roman"/>
          <w:color w:val="auto"/>
          <w:sz w:val="22"/>
          <w:lang w:bidi="hi-IN"/>
        </w:rPr>
        <w:t xml:space="preserve"> upper </w:t>
      </w:r>
      <w:r w:rsidR="00E9178F" w:rsidRPr="006E6D6E">
        <w:rPr>
          <w:rFonts w:ascii="Times New Roman" w:hAnsi="Times New Roman" w:cs="Times New Roman"/>
          <w:color w:val="auto"/>
          <w:sz w:val="22"/>
          <w:lang w:bidi="hi-IN"/>
        </w:rPr>
        <w:t>voltage cut-off</w:t>
      </w:r>
      <w:r w:rsidR="008E4ADF" w:rsidRPr="006E6D6E">
        <w:rPr>
          <w:rFonts w:ascii="Times New Roman" w:hAnsi="Times New Roman" w:cs="Times New Roman"/>
          <w:color w:val="auto"/>
          <w:sz w:val="22"/>
          <w:lang w:bidi="hi-IN"/>
        </w:rPr>
        <w:t>-rest</w:t>
      </w:r>
      <w:r w:rsidR="00E06732" w:rsidRPr="006E6D6E">
        <w:rPr>
          <w:rFonts w:ascii="Times New Roman" w:hAnsi="Times New Roman" w:cs="Times New Roman"/>
          <w:color w:val="auto"/>
          <w:sz w:val="22"/>
          <w:lang w:bidi="hi-IN"/>
        </w:rPr>
        <w:t xml:space="preserve"> (1</w:t>
      </w:r>
      <w:r w:rsidR="008E4ADF" w:rsidRPr="006E6D6E">
        <w:rPr>
          <w:rFonts w:ascii="Times New Roman" w:hAnsi="Times New Roman" w:cs="Times New Roman"/>
          <w:color w:val="auto"/>
          <w:sz w:val="22"/>
          <w:lang w:bidi="hi-IN"/>
        </w:rPr>
        <w:t xml:space="preserve"> </w:t>
      </w:r>
      <w:r w:rsidR="00E06732" w:rsidRPr="006E6D6E">
        <w:rPr>
          <w:rFonts w:ascii="Times New Roman" w:hAnsi="Times New Roman" w:cs="Times New Roman"/>
          <w:color w:val="auto"/>
          <w:sz w:val="22"/>
          <w:lang w:bidi="hi-IN"/>
        </w:rPr>
        <w:t>min)</w:t>
      </w:r>
      <w:r w:rsidRPr="006E6D6E">
        <w:rPr>
          <w:rFonts w:ascii="Times New Roman" w:hAnsi="Times New Roman" w:cs="Times New Roman"/>
          <w:color w:val="auto"/>
          <w:sz w:val="22"/>
          <w:lang w:bidi="hi-IN"/>
        </w:rPr>
        <w:t>-</w:t>
      </w:r>
      <w:r w:rsidR="004963F8" w:rsidRPr="006E6D6E">
        <w:rPr>
          <w:rFonts w:ascii="Times New Roman" w:hAnsi="Times New Roman" w:cs="Times New Roman"/>
          <w:color w:val="auto"/>
          <w:sz w:val="22"/>
          <w:lang w:bidi="hi-IN"/>
        </w:rPr>
        <w:t xml:space="preserve">CC </w:t>
      </w:r>
      <w:r w:rsidRPr="006E6D6E">
        <w:rPr>
          <w:rFonts w:ascii="Times New Roman" w:hAnsi="Times New Roman" w:cs="Times New Roman"/>
          <w:color w:val="auto"/>
          <w:sz w:val="22"/>
          <w:lang w:bidi="hi-IN"/>
        </w:rPr>
        <w:t>discharge</w:t>
      </w:r>
      <w:r w:rsidR="00E9178F" w:rsidRPr="006E6D6E">
        <w:rPr>
          <w:rFonts w:ascii="Times New Roman" w:hAnsi="Times New Roman" w:cs="Times New Roman"/>
          <w:color w:val="auto"/>
          <w:sz w:val="22"/>
          <w:lang w:bidi="hi-IN"/>
        </w:rPr>
        <w:t xml:space="preserve"> to </w:t>
      </w:r>
      <w:r w:rsidR="00992982" w:rsidRPr="006E6D6E">
        <w:rPr>
          <w:rFonts w:ascii="Times New Roman" w:hAnsi="Times New Roman" w:cs="Times New Roman"/>
          <w:color w:val="auto"/>
          <w:sz w:val="22"/>
          <w:lang w:bidi="hi-IN"/>
        </w:rPr>
        <w:t xml:space="preserve">lower </w:t>
      </w:r>
      <w:r w:rsidR="00E9178F" w:rsidRPr="006E6D6E">
        <w:rPr>
          <w:rFonts w:ascii="Times New Roman" w:hAnsi="Times New Roman" w:cs="Times New Roman"/>
          <w:color w:val="auto"/>
          <w:sz w:val="22"/>
          <w:lang w:bidi="hi-IN"/>
        </w:rPr>
        <w:t>voltage cut-off</w:t>
      </w:r>
      <w:r w:rsidRPr="006E6D6E">
        <w:rPr>
          <w:rFonts w:ascii="Times New Roman" w:hAnsi="Times New Roman" w:cs="Times New Roman"/>
          <w:color w:val="auto"/>
          <w:sz w:val="22"/>
          <w:lang w:bidi="hi-IN"/>
        </w:rPr>
        <w:t>-</w:t>
      </w:r>
      <w:r w:rsidR="008E4ADF" w:rsidRPr="006E6D6E">
        <w:rPr>
          <w:rFonts w:ascii="Times New Roman" w:hAnsi="Times New Roman" w:cs="Times New Roman"/>
          <w:color w:val="auto"/>
          <w:sz w:val="22"/>
          <w:lang w:bidi="hi-IN"/>
        </w:rPr>
        <w:t>rest (1 min)</w:t>
      </w:r>
      <w:r w:rsidR="004963F8" w:rsidRPr="006E6D6E">
        <w:rPr>
          <w:rFonts w:ascii="Times New Roman" w:hAnsi="Times New Roman" w:cs="Times New Roman"/>
          <w:color w:val="auto"/>
          <w:sz w:val="22"/>
          <w:lang w:bidi="hi-IN"/>
        </w:rPr>
        <w:t xml:space="preserve"> steps</w:t>
      </w:r>
      <w:r w:rsidR="00625BE9" w:rsidRPr="006E6D6E">
        <w:rPr>
          <w:rFonts w:ascii="Times New Roman" w:hAnsi="Times New Roman" w:cs="Times New Roman"/>
          <w:color w:val="auto"/>
          <w:sz w:val="22"/>
          <w:lang w:bidi="hi-IN"/>
        </w:rPr>
        <w:t xml:space="preserve">. </w:t>
      </w:r>
      <w:r w:rsidRPr="006E6D6E">
        <w:rPr>
          <w:rFonts w:ascii="Times New Roman" w:hAnsi="Times New Roman" w:cs="Times New Roman"/>
          <w:color w:val="auto"/>
          <w:sz w:val="22"/>
          <w:lang w:bidi="hi-IN"/>
        </w:rPr>
        <w:t xml:space="preserve">This set of 25 Aging cycles is followed by </w:t>
      </w:r>
      <w:r w:rsidR="00F658CB" w:rsidRPr="006E6D6E">
        <w:rPr>
          <w:rFonts w:ascii="Times New Roman" w:hAnsi="Times New Roman" w:cs="Times New Roman"/>
          <w:color w:val="auto"/>
          <w:sz w:val="22"/>
          <w:lang w:bidi="hi-IN"/>
        </w:rPr>
        <w:t>one</w:t>
      </w:r>
      <w:r w:rsidRPr="006E6D6E">
        <w:rPr>
          <w:rFonts w:ascii="Times New Roman" w:hAnsi="Times New Roman" w:cs="Times New Roman"/>
          <w:color w:val="auto"/>
          <w:sz w:val="22"/>
          <w:lang w:bidi="hi-IN"/>
        </w:rPr>
        <w:t xml:space="preserve"> </w:t>
      </w:r>
      <w:r w:rsidR="003850AC" w:rsidRPr="006E6D6E">
        <w:rPr>
          <w:rFonts w:ascii="Times New Roman" w:hAnsi="Times New Roman" w:cs="Times New Roman"/>
          <w:color w:val="auto"/>
          <w:sz w:val="22"/>
          <w:szCs w:val="20"/>
        </w:rPr>
        <w:t>controlled lithium release</w:t>
      </w:r>
      <w:r w:rsidR="009908A2" w:rsidRPr="006E6D6E">
        <w:rPr>
          <w:rFonts w:ascii="Times New Roman" w:hAnsi="Times New Roman" w:cs="Times New Roman"/>
          <w:color w:val="auto"/>
          <w:sz w:val="22"/>
          <w:szCs w:val="20"/>
        </w:rPr>
        <w:t xml:space="preserve"> charging</w:t>
      </w:r>
      <w:r w:rsidR="003850AC" w:rsidRPr="006E6D6E">
        <w:rPr>
          <w:rFonts w:ascii="Times New Roman" w:hAnsi="Times New Roman" w:cs="Times New Roman"/>
          <w:color w:val="auto"/>
          <w:sz w:val="22"/>
          <w:szCs w:val="20"/>
        </w:rPr>
        <w:t xml:space="preserve"> </w:t>
      </w:r>
      <w:r w:rsidR="009C282B" w:rsidRPr="006E6D6E">
        <w:rPr>
          <w:rFonts w:ascii="Times New Roman" w:hAnsi="Times New Roman" w:cs="Times New Roman"/>
          <w:color w:val="auto"/>
          <w:sz w:val="22"/>
          <w:szCs w:val="20"/>
        </w:rPr>
        <w:t>event</w:t>
      </w:r>
      <w:r w:rsidR="00461A78" w:rsidRPr="006E6D6E">
        <w:rPr>
          <w:rFonts w:ascii="Times New Roman" w:hAnsi="Times New Roman" w:cs="Times New Roman"/>
          <w:color w:val="auto"/>
          <w:sz w:val="22"/>
          <w:szCs w:val="20"/>
        </w:rPr>
        <w:t>,</w:t>
      </w:r>
      <w:r w:rsidR="00035AA6" w:rsidRPr="006E6D6E">
        <w:rPr>
          <w:rFonts w:ascii="Times New Roman" w:hAnsi="Times New Roman" w:cs="Times New Roman"/>
          <w:color w:val="auto"/>
          <w:sz w:val="22"/>
          <w:szCs w:val="20"/>
        </w:rPr>
        <w:t xml:space="preserve"> </w:t>
      </w:r>
      <w:r w:rsidR="004650B2" w:rsidRPr="006E6D6E">
        <w:rPr>
          <w:rFonts w:ascii="Times New Roman" w:hAnsi="Times New Roman" w:cs="Times New Roman"/>
          <w:color w:val="auto"/>
          <w:sz w:val="22"/>
          <w:szCs w:val="20"/>
        </w:rPr>
        <w:t>i.e.</w:t>
      </w:r>
      <w:r w:rsidR="00EC6F84" w:rsidRPr="006E6D6E">
        <w:rPr>
          <w:rFonts w:ascii="Times New Roman" w:hAnsi="Times New Roman" w:cs="Times New Roman"/>
          <w:color w:val="auto"/>
          <w:sz w:val="22"/>
          <w:szCs w:val="20"/>
        </w:rPr>
        <w:t>,</w:t>
      </w:r>
      <w:r w:rsidR="004650B2" w:rsidRPr="006E6D6E">
        <w:rPr>
          <w:rFonts w:ascii="Times New Roman" w:hAnsi="Times New Roman" w:cs="Times New Roman"/>
          <w:color w:val="auto"/>
          <w:sz w:val="22"/>
          <w:szCs w:val="20"/>
        </w:rPr>
        <w:t xml:space="preserve"> </w:t>
      </w:r>
      <w:r w:rsidR="00861CE8" w:rsidRPr="006E6D6E">
        <w:rPr>
          <w:rFonts w:ascii="Times New Roman" w:hAnsi="Times New Roman" w:cs="Times New Roman"/>
          <w:color w:val="auto"/>
          <w:sz w:val="22"/>
          <w:lang w:bidi="hi-IN"/>
        </w:rPr>
        <w:t>CC charge-</w:t>
      </w:r>
      <w:r w:rsidR="00FD76EA" w:rsidRPr="006E6D6E">
        <w:rPr>
          <w:rFonts w:ascii="Times New Roman" w:hAnsi="Times New Roman" w:cs="Times New Roman"/>
          <w:color w:val="auto"/>
          <w:sz w:val="22"/>
          <w:lang w:bidi="hi-IN"/>
        </w:rPr>
        <w:t>rest (</w:t>
      </w:r>
      <w:r w:rsidR="00861CE8" w:rsidRPr="006E6D6E">
        <w:rPr>
          <w:rFonts w:ascii="Times New Roman" w:hAnsi="Times New Roman" w:cs="Times New Roman"/>
          <w:color w:val="auto"/>
          <w:sz w:val="22"/>
          <w:lang w:bidi="hi-IN"/>
        </w:rPr>
        <w:t>1 min)</w:t>
      </w:r>
      <w:r w:rsidR="004650B2" w:rsidRPr="006E6D6E">
        <w:rPr>
          <w:rFonts w:ascii="Times New Roman" w:hAnsi="Times New Roman" w:cs="Times New Roman"/>
          <w:color w:val="auto"/>
          <w:sz w:val="22"/>
          <w:lang w:bidi="hi-IN"/>
        </w:rPr>
        <w:t xml:space="preserve"> and </w:t>
      </w:r>
      <w:r w:rsidR="00035AA6" w:rsidRPr="006E6D6E">
        <w:rPr>
          <w:rFonts w:ascii="Times New Roman" w:hAnsi="Times New Roman" w:cs="Times New Roman"/>
          <w:color w:val="auto"/>
          <w:sz w:val="22"/>
          <w:szCs w:val="20"/>
        </w:rPr>
        <w:t>a r</w:t>
      </w:r>
      <w:r w:rsidR="004D7B14" w:rsidRPr="006E6D6E">
        <w:rPr>
          <w:rFonts w:ascii="Times New Roman" w:hAnsi="Times New Roman" w:cs="Times New Roman"/>
          <w:color w:val="auto"/>
          <w:sz w:val="22"/>
          <w:szCs w:val="20"/>
        </w:rPr>
        <w:t>eference</w:t>
      </w:r>
      <w:r w:rsidR="00035AA6" w:rsidRPr="006E6D6E">
        <w:rPr>
          <w:rFonts w:ascii="Times New Roman" w:hAnsi="Times New Roman" w:cs="Times New Roman"/>
          <w:color w:val="auto"/>
          <w:sz w:val="22"/>
          <w:szCs w:val="20"/>
        </w:rPr>
        <w:t xml:space="preserve"> performance test (RPT)</w:t>
      </w:r>
      <w:r w:rsidR="00035AA6" w:rsidRPr="006E6D6E">
        <w:rPr>
          <w:rFonts w:ascii="Times New Roman" w:hAnsi="Times New Roman" w:cs="Times New Roman"/>
          <w:color w:val="auto"/>
          <w:sz w:val="22"/>
          <w:lang w:bidi="hi-IN"/>
        </w:rPr>
        <w:t xml:space="preserve">.  </w:t>
      </w:r>
      <w:r w:rsidR="00B84EB9" w:rsidRPr="006E6D6E">
        <w:rPr>
          <w:rFonts w:ascii="Times New Roman" w:hAnsi="Times New Roman" w:cs="Times New Roman"/>
          <w:color w:val="auto"/>
          <w:sz w:val="22"/>
          <w:szCs w:val="20"/>
        </w:rPr>
        <w:t>D</w:t>
      </w:r>
      <w:r w:rsidR="009C282B" w:rsidRPr="006E6D6E">
        <w:rPr>
          <w:rFonts w:ascii="Times New Roman" w:hAnsi="Times New Roman" w:cs="Times New Roman"/>
          <w:color w:val="auto"/>
          <w:sz w:val="22"/>
          <w:szCs w:val="20"/>
        </w:rPr>
        <w:t xml:space="preserve">epending upon the </w:t>
      </w:r>
      <w:r w:rsidR="00EB619C">
        <w:rPr>
          <w:rFonts w:ascii="Times New Roman" w:hAnsi="Times New Roman" w:cs="Times New Roman"/>
          <w:color w:val="auto"/>
          <w:sz w:val="22"/>
          <w:szCs w:val="20"/>
        </w:rPr>
        <w:t xml:space="preserve">lithium release </w:t>
      </w:r>
      <w:r w:rsidR="00AD4A9B" w:rsidRPr="006E6D6E">
        <w:rPr>
          <w:rFonts w:ascii="Times New Roman" w:hAnsi="Times New Roman" w:cs="Times New Roman"/>
          <w:color w:val="auto"/>
          <w:sz w:val="22"/>
          <w:szCs w:val="20"/>
        </w:rPr>
        <w:t xml:space="preserve">control </w:t>
      </w:r>
      <w:r w:rsidR="00EB619C">
        <w:rPr>
          <w:rFonts w:ascii="Times New Roman" w:hAnsi="Times New Roman" w:cs="Times New Roman"/>
          <w:color w:val="auto"/>
          <w:sz w:val="22"/>
          <w:szCs w:val="20"/>
        </w:rPr>
        <w:t>pattern</w:t>
      </w:r>
      <w:r w:rsidR="00035AA6" w:rsidRPr="006E6D6E">
        <w:rPr>
          <w:rFonts w:ascii="Times New Roman" w:hAnsi="Times New Roman" w:cs="Times New Roman"/>
          <w:color w:val="auto"/>
          <w:sz w:val="22"/>
          <w:szCs w:val="20"/>
        </w:rPr>
        <w:t>/case</w:t>
      </w:r>
      <w:r w:rsidR="00895741" w:rsidRPr="006E6D6E">
        <w:rPr>
          <w:rFonts w:ascii="Times New Roman" w:hAnsi="Times New Roman" w:cs="Times New Roman"/>
          <w:color w:val="auto"/>
          <w:sz w:val="22"/>
          <w:szCs w:val="20"/>
        </w:rPr>
        <w:t xml:space="preserve"> adopte</w:t>
      </w:r>
      <w:r w:rsidR="00101363" w:rsidRPr="006E6D6E">
        <w:rPr>
          <w:rFonts w:ascii="Times New Roman" w:hAnsi="Times New Roman" w:cs="Times New Roman"/>
          <w:color w:val="auto"/>
          <w:sz w:val="22"/>
          <w:szCs w:val="20"/>
        </w:rPr>
        <w:t>d (</w:t>
      </w:r>
      <w:r w:rsidR="00F06056" w:rsidRPr="006E6D6E">
        <w:rPr>
          <w:rFonts w:ascii="Times New Roman" w:hAnsi="Times New Roman" w:cs="Times New Roman"/>
          <w:color w:val="auto"/>
          <w:sz w:val="22"/>
          <w:szCs w:val="20"/>
        </w:rPr>
        <w:t xml:space="preserve">a discussion on </w:t>
      </w:r>
      <w:r w:rsidR="002D35D7" w:rsidRPr="006E6D6E">
        <w:rPr>
          <w:rFonts w:ascii="Times New Roman" w:hAnsi="Times New Roman" w:cs="Times New Roman"/>
          <w:color w:val="auto"/>
          <w:sz w:val="22"/>
          <w:szCs w:val="20"/>
        </w:rPr>
        <w:t xml:space="preserve">cases </w:t>
      </w:r>
      <w:r w:rsidR="00F06056" w:rsidRPr="006E6D6E">
        <w:rPr>
          <w:rFonts w:ascii="Times New Roman" w:hAnsi="Times New Roman" w:cs="Times New Roman"/>
          <w:color w:val="auto"/>
          <w:sz w:val="22"/>
          <w:szCs w:val="20"/>
        </w:rPr>
        <w:t xml:space="preserve">can be found in </w:t>
      </w:r>
      <w:r w:rsidR="00E27763" w:rsidRPr="006E6D6E">
        <w:rPr>
          <w:rFonts w:ascii="Times New Roman" w:hAnsi="Times New Roman" w:cs="Times New Roman"/>
          <w:color w:val="auto"/>
          <w:sz w:val="22"/>
        </w:rPr>
        <w:fldChar w:fldCharType="begin"/>
      </w:r>
      <w:r w:rsidR="00E27763" w:rsidRPr="006E6D6E">
        <w:rPr>
          <w:rFonts w:ascii="Times New Roman" w:hAnsi="Times New Roman" w:cs="Times New Roman"/>
          <w:color w:val="auto"/>
          <w:sz w:val="22"/>
        </w:rPr>
        <w:instrText xml:space="preserve"> REF _Ref202477277 \h  \* MERGEFORMAT </w:instrText>
      </w:r>
      <w:r w:rsidR="00E27763" w:rsidRPr="006E6D6E">
        <w:rPr>
          <w:rFonts w:ascii="Times New Roman" w:hAnsi="Times New Roman" w:cs="Times New Roman"/>
          <w:color w:val="auto"/>
          <w:sz w:val="22"/>
        </w:rPr>
      </w:r>
      <w:r w:rsidR="00E27763" w:rsidRPr="006E6D6E">
        <w:rPr>
          <w:rFonts w:ascii="Times New Roman" w:hAnsi="Times New Roman" w:cs="Times New Roman"/>
          <w:color w:val="auto"/>
          <w:sz w:val="22"/>
        </w:rPr>
        <w:fldChar w:fldCharType="separate"/>
      </w:r>
      <w:r w:rsidR="00E27763" w:rsidRPr="006E6D6E">
        <w:rPr>
          <w:rFonts w:ascii="Times New Roman" w:hAnsi="Times New Roman" w:cs="Times New Roman"/>
          <w:color w:val="auto"/>
          <w:sz w:val="22"/>
        </w:rPr>
        <w:t>Part 3</w:t>
      </w:r>
      <w:r w:rsidR="00E27763" w:rsidRPr="006E6D6E">
        <w:rPr>
          <w:rFonts w:ascii="Times New Roman" w:hAnsi="Times New Roman" w:cs="Times New Roman"/>
          <w:color w:val="auto"/>
          <w:sz w:val="22"/>
        </w:rPr>
        <w:fldChar w:fldCharType="end"/>
      </w:r>
      <w:r w:rsidR="00F06056" w:rsidRPr="006E6D6E">
        <w:rPr>
          <w:rFonts w:ascii="Times New Roman" w:hAnsi="Times New Roman" w:cs="Times New Roman"/>
          <w:color w:val="auto"/>
          <w:sz w:val="22"/>
          <w:szCs w:val="20"/>
        </w:rPr>
        <w:t xml:space="preserve"> of the methods section</w:t>
      </w:r>
      <w:r w:rsidR="00101363" w:rsidRPr="006E6D6E">
        <w:rPr>
          <w:rFonts w:ascii="Times New Roman" w:hAnsi="Times New Roman" w:cs="Times New Roman"/>
          <w:color w:val="auto"/>
          <w:sz w:val="22"/>
          <w:szCs w:val="20"/>
        </w:rPr>
        <w:t>)</w:t>
      </w:r>
      <w:r w:rsidR="00EC6F84" w:rsidRPr="006E6D6E">
        <w:rPr>
          <w:rFonts w:ascii="Times New Roman" w:hAnsi="Times New Roman" w:cs="Times New Roman"/>
          <w:color w:val="auto"/>
          <w:sz w:val="22"/>
          <w:szCs w:val="20"/>
        </w:rPr>
        <w:t>,</w:t>
      </w:r>
      <w:r w:rsidR="00035AA6" w:rsidRPr="006E6D6E">
        <w:rPr>
          <w:rFonts w:ascii="Times New Roman" w:hAnsi="Times New Roman" w:cs="Times New Roman"/>
          <w:color w:val="auto"/>
          <w:sz w:val="22"/>
          <w:szCs w:val="20"/>
        </w:rPr>
        <w:t xml:space="preserve"> t</w:t>
      </w:r>
      <w:r w:rsidR="009C282B" w:rsidRPr="006E6D6E">
        <w:rPr>
          <w:rFonts w:ascii="Times New Roman" w:hAnsi="Times New Roman" w:cs="Times New Roman"/>
          <w:color w:val="auto"/>
          <w:sz w:val="22"/>
          <w:szCs w:val="20"/>
        </w:rPr>
        <w:t xml:space="preserve">he </w:t>
      </w:r>
      <w:r w:rsidR="00B84EB9" w:rsidRPr="006E6D6E">
        <w:rPr>
          <w:rFonts w:ascii="Times New Roman" w:hAnsi="Times New Roman" w:cs="Times New Roman"/>
          <w:color w:val="auto"/>
          <w:sz w:val="22"/>
          <w:szCs w:val="20"/>
        </w:rPr>
        <w:t xml:space="preserve">controlled lithium release </w:t>
      </w:r>
      <w:r w:rsidR="00B62844" w:rsidRPr="006E6D6E">
        <w:rPr>
          <w:rFonts w:ascii="Times New Roman" w:hAnsi="Times New Roman" w:cs="Times New Roman"/>
          <w:color w:val="auto"/>
          <w:sz w:val="22"/>
          <w:szCs w:val="20"/>
        </w:rPr>
        <w:t xml:space="preserve">charge </w:t>
      </w:r>
      <w:r w:rsidR="00B84EB9" w:rsidRPr="006E6D6E">
        <w:rPr>
          <w:rFonts w:ascii="Times New Roman" w:hAnsi="Times New Roman" w:cs="Times New Roman"/>
          <w:color w:val="auto"/>
          <w:sz w:val="22"/>
          <w:szCs w:val="20"/>
        </w:rPr>
        <w:t xml:space="preserve">event </w:t>
      </w:r>
      <w:r w:rsidR="009C282B" w:rsidRPr="006E6D6E">
        <w:rPr>
          <w:rFonts w:ascii="Times New Roman" w:hAnsi="Times New Roman" w:cs="Times New Roman"/>
          <w:color w:val="auto"/>
          <w:sz w:val="22"/>
          <w:szCs w:val="20"/>
        </w:rPr>
        <w:t xml:space="preserve">could </w:t>
      </w:r>
      <w:r w:rsidR="003850AC" w:rsidRPr="006E6D6E">
        <w:rPr>
          <w:rFonts w:ascii="Times New Roman" w:hAnsi="Times New Roman" w:cs="Times New Roman"/>
          <w:color w:val="auto"/>
          <w:sz w:val="22"/>
          <w:szCs w:val="20"/>
        </w:rPr>
        <w:t>either</w:t>
      </w:r>
      <w:r w:rsidR="00B84EB9" w:rsidRPr="006E6D6E">
        <w:rPr>
          <w:rFonts w:ascii="Times New Roman" w:hAnsi="Times New Roman" w:cs="Times New Roman"/>
          <w:color w:val="auto"/>
          <w:sz w:val="22"/>
          <w:szCs w:val="20"/>
        </w:rPr>
        <w:t xml:space="preserve"> be</w:t>
      </w:r>
      <w:r w:rsidR="007321AC" w:rsidRPr="006E6D6E">
        <w:rPr>
          <w:rFonts w:ascii="Times New Roman" w:hAnsi="Times New Roman" w:cs="Times New Roman"/>
          <w:color w:val="auto"/>
          <w:sz w:val="22"/>
          <w:szCs w:val="20"/>
        </w:rPr>
        <w:t xml:space="preserve"> a</w:t>
      </w:r>
      <w:r w:rsidR="003850AC" w:rsidRPr="006E6D6E">
        <w:rPr>
          <w:rFonts w:ascii="Times New Roman" w:hAnsi="Times New Roman" w:cs="Times New Roman"/>
          <w:color w:val="auto"/>
          <w:sz w:val="22"/>
          <w:szCs w:val="20"/>
        </w:rPr>
        <w:t xml:space="preserve"> normal </w:t>
      </w:r>
      <w:r w:rsidR="00FA353A" w:rsidRPr="006E6D6E">
        <w:rPr>
          <w:rFonts w:ascii="Times New Roman" w:hAnsi="Times New Roman" w:cs="Times New Roman"/>
          <w:color w:val="auto"/>
          <w:sz w:val="22"/>
          <w:szCs w:val="20"/>
        </w:rPr>
        <w:t>charge, an</w:t>
      </w:r>
      <w:r w:rsidR="007321AC" w:rsidRPr="006E6D6E">
        <w:rPr>
          <w:rFonts w:ascii="Times New Roman" w:hAnsi="Times New Roman" w:cs="Times New Roman"/>
          <w:color w:val="auto"/>
          <w:sz w:val="22"/>
          <w:szCs w:val="20"/>
        </w:rPr>
        <w:t xml:space="preserve"> </w:t>
      </w:r>
      <w:r w:rsidR="003850AC" w:rsidRPr="006E6D6E">
        <w:rPr>
          <w:rFonts w:ascii="Times New Roman" w:hAnsi="Times New Roman" w:cs="Times New Roman"/>
          <w:color w:val="auto"/>
          <w:sz w:val="22"/>
          <w:szCs w:val="20"/>
        </w:rPr>
        <w:t>overcharge</w:t>
      </w:r>
      <w:r w:rsidR="00EA75F3" w:rsidRPr="006E6D6E">
        <w:rPr>
          <w:rFonts w:ascii="Times New Roman" w:hAnsi="Times New Roman" w:cs="Times New Roman"/>
          <w:color w:val="auto"/>
          <w:sz w:val="22"/>
          <w:szCs w:val="20"/>
        </w:rPr>
        <w:t xml:space="preserve"> (higher voltage cut-off)</w:t>
      </w:r>
      <w:r w:rsidR="003850AC" w:rsidRPr="006E6D6E">
        <w:rPr>
          <w:rFonts w:ascii="Times New Roman" w:hAnsi="Times New Roman" w:cs="Times New Roman"/>
          <w:color w:val="auto"/>
          <w:sz w:val="22"/>
          <w:szCs w:val="20"/>
        </w:rPr>
        <w:t xml:space="preserve">, or </w:t>
      </w:r>
      <w:r w:rsidR="00A343CA">
        <w:rPr>
          <w:rFonts w:ascii="Times New Roman" w:hAnsi="Times New Roman" w:cs="Times New Roman"/>
          <w:color w:val="auto"/>
          <w:sz w:val="22"/>
          <w:szCs w:val="20"/>
        </w:rPr>
        <w:t>capacity-controlled/</w:t>
      </w:r>
      <w:r w:rsidR="00A343CA" w:rsidRPr="006E6D6E">
        <w:rPr>
          <w:rFonts w:ascii="Times New Roman" w:hAnsi="Times New Roman" w:cs="Times New Roman"/>
          <w:color w:val="auto"/>
          <w:sz w:val="22"/>
        </w:rPr>
        <w:t xml:space="preserve">coulomb-counted </w:t>
      </w:r>
      <w:r w:rsidR="003850AC" w:rsidRPr="006E6D6E">
        <w:rPr>
          <w:rFonts w:ascii="Times New Roman" w:hAnsi="Times New Roman" w:cs="Times New Roman"/>
          <w:color w:val="auto"/>
          <w:sz w:val="22"/>
        </w:rPr>
        <w:t>charging</w:t>
      </w:r>
      <w:r w:rsidR="007321AC" w:rsidRPr="006E6D6E">
        <w:rPr>
          <w:rFonts w:ascii="Times New Roman" w:hAnsi="Times New Roman" w:cs="Times New Roman"/>
          <w:color w:val="auto"/>
          <w:sz w:val="22"/>
        </w:rPr>
        <w:t xml:space="preserve"> (fixed capacity charging)</w:t>
      </w:r>
      <w:r w:rsidR="00035AA6" w:rsidRPr="006E6D6E">
        <w:rPr>
          <w:rFonts w:ascii="Times New Roman" w:hAnsi="Times New Roman" w:cs="Times New Roman"/>
          <w:color w:val="auto"/>
          <w:sz w:val="22"/>
          <w:szCs w:val="20"/>
        </w:rPr>
        <w:t xml:space="preserve">. </w:t>
      </w:r>
      <w:r w:rsidRPr="006E6D6E">
        <w:rPr>
          <w:rFonts w:ascii="Times New Roman" w:hAnsi="Times New Roman" w:cs="Times New Roman"/>
          <w:color w:val="auto"/>
          <w:sz w:val="22"/>
          <w:lang w:bidi="hi-IN"/>
        </w:rPr>
        <w:t xml:space="preserve">The set of 25 aging cycles, </w:t>
      </w:r>
      <w:r w:rsidR="007F5137" w:rsidRPr="006E6D6E">
        <w:rPr>
          <w:rFonts w:ascii="Times New Roman" w:hAnsi="Times New Roman" w:cs="Times New Roman"/>
          <w:color w:val="auto"/>
          <w:sz w:val="22"/>
          <w:lang w:bidi="hi-IN"/>
        </w:rPr>
        <w:t xml:space="preserve">one </w:t>
      </w:r>
      <w:r w:rsidR="007F5137" w:rsidRPr="006E6D6E">
        <w:rPr>
          <w:rFonts w:ascii="Times New Roman" w:hAnsi="Times New Roman" w:cs="Times New Roman"/>
          <w:color w:val="auto"/>
          <w:sz w:val="22"/>
          <w:szCs w:val="20"/>
        </w:rPr>
        <w:t xml:space="preserve">controlled lithium release </w:t>
      </w:r>
      <w:r w:rsidR="007321AC" w:rsidRPr="006E6D6E">
        <w:rPr>
          <w:rFonts w:ascii="Times New Roman" w:hAnsi="Times New Roman" w:cs="Times New Roman"/>
          <w:color w:val="auto"/>
          <w:sz w:val="22"/>
          <w:szCs w:val="20"/>
        </w:rPr>
        <w:t xml:space="preserve">charging </w:t>
      </w:r>
      <w:r w:rsidR="007F5137" w:rsidRPr="006E6D6E">
        <w:rPr>
          <w:rFonts w:ascii="Times New Roman" w:hAnsi="Times New Roman" w:cs="Times New Roman"/>
          <w:color w:val="auto"/>
          <w:sz w:val="22"/>
          <w:szCs w:val="20"/>
        </w:rPr>
        <w:t>event</w:t>
      </w:r>
      <w:r w:rsidRPr="006E6D6E">
        <w:rPr>
          <w:rFonts w:ascii="Times New Roman" w:hAnsi="Times New Roman" w:cs="Times New Roman"/>
          <w:color w:val="auto"/>
          <w:sz w:val="22"/>
          <w:lang w:bidi="hi-IN"/>
        </w:rPr>
        <w:t xml:space="preserve">, and </w:t>
      </w:r>
      <w:r w:rsidR="007F5137" w:rsidRPr="006E6D6E">
        <w:rPr>
          <w:rFonts w:ascii="Times New Roman" w:hAnsi="Times New Roman" w:cs="Times New Roman"/>
          <w:color w:val="auto"/>
          <w:sz w:val="22"/>
          <w:lang w:bidi="hi-IN"/>
        </w:rPr>
        <w:t>a</w:t>
      </w:r>
      <w:r w:rsidRPr="006E6D6E">
        <w:rPr>
          <w:rFonts w:ascii="Times New Roman" w:hAnsi="Times New Roman" w:cs="Times New Roman"/>
          <w:color w:val="auto"/>
          <w:sz w:val="22"/>
          <w:lang w:bidi="hi-IN"/>
        </w:rPr>
        <w:t xml:space="preserve"> </w:t>
      </w:r>
      <w:r w:rsidR="00850B51" w:rsidRPr="006E6D6E">
        <w:rPr>
          <w:rFonts w:ascii="Times New Roman" w:hAnsi="Times New Roman" w:cs="Times New Roman"/>
          <w:color w:val="auto"/>
          <w:sz w:val="22"/>
          <w:lang w:bidi="hi-IN"/>
        </w:rPr>
        <w:t>characterization</w:t>
      </w:r>
      <w:r w:rsidRPr="006E6D6E">
        <w:rPr>
          <w:rFonts w:ascii="Times New Roman" w:hAnsi="Times New Roman" w:cs="Times New Roman"/>
          <w:color w:val="auto"/>
          <w:sz w:val="22"/>
          <w:lang w:bidi="hi-IN"/>
        </w:rPr>
        <w:t xml:space="preserve"> RPT is then repeated </w:t>
      </w:r>
      <w:r w:rsidR="007321AC" w:rsidRPr="006E6D6E">
        <w:rPr>
          <w:rFonts w:ascii="Times New Roman" w:hAnsi="Times New Roman" w:cs="Times New Roman"/>
          <w:color w:val="auto"/>
          <w:sz w:val="22"/>
          <w:lang w:bidi="hi-IN"/>
        </w:rPr>
        <w:t>8</w:t>
      </w:r>
      <w:r w:rsidRPr="006E6D6E">
        <w:rPr>
          <w:rFonts w:ascii="Times New Roman" w:hAnsi="Times New Roman" w:cs="Times New Roman"/>
          <w:color w:val="auto"/>
          <w:sz w:val="22"/>
          <w:lang w:bidi="hi-IN"/>
        </w:rPr>
        <w:t xml:space="preserve">0 times to achieve </w:t>
      </w:r>
      <w:r w:rsidR="007321AC" w:rsidRPr="006E6D6E">
        <w:rPr>
          <w:rFonts w:ascii="Times New Roman" w:hAnsi="Times New Roman" w:cs="Times New Roman"/>
          <w:color w:val="auto"/>
          <w:sz w:val="22"/>
          <w:lang w:bidi="hi-IN"/>
        </w:rPr>
        <w:t>2</w:t>
      </w:r>
      <w:r w:rsidRPr="006E6D6E">
        <w:rPr>
          <w:rFonts w:ascii="Times New Roman" w:hAnsi="Times New Roman" w:cs="Times New Roman"/>
          <w:color w:val="auto"/>
          <w:sz w:val="22"/>
          <w:lang w:bidi="hi-IN"/>
        </w:rPr>
        <w:t>000 aging cycles.</w:t>
      </w:r>
      <w:r w:rsidR="000F7988" w:rsidRPr="006E6D6E">
        <w:rPr>
          <w:rFonts w:ascii="Times New Roman" w:hAnsi="Times New Roman" w:cs="Times New Roman"/>
          <w:color w:val="auto"/>
          <w:sz w:val="22"/>
          <w:lang w:bidi="hi-IN"/>
        </w:rPr>
        <w:t xml:space="preserve"> </w:t>
      </w:r>
      <w:r w:rsidR="0021271D" w:rsidRPr="006E6D6E">
        <w:rPr>
          <w:rFonts w:ascii="Times New Roman" w:hAnsi="Times New Roman" w:cs="Times New Roman"/>
          <w:color w:val="auto"/>
          <w:sz w:val="22"/>
          <w:lang w:bidi="hi-IN"/>
        </w:rPr>
        <w:t>The d</w:t>
      </w:r>
      <w:r w:rsidR="00250460" w:rsidRPr="006E6D6E">
        <w:rPr>
          <w:rFonts w:ascii="Times New Roman" w:hAnsi="Times New Roman" w:cs="Times New Roman"/>
          <w:color w:val="auto"/>
          <w:sz w:val="22"/>
          <w:lang w:bidi="hi-IN"/>
        </w:rPr>
        <w:t>ischarge capacity obtained from</w:t>
      </w:r>
      <w:r w:rsidR="008775EA" w:rsidRPr="006E6D6E">
        <w:rPr>
          <w:rFonts w:ascii="Times New Roman" w:hAnsi="Times New Roman" w:cs="Times New Roman"/>
          <w:color w:val="auto"/>
          <w:sz w:val="22"/>
          <w:lang w:bidi="hi-IN"/>
        </w:rPr>
        <w:t xml:space="preserve"> </w:t>
      </w:r>
      <w:r w:rsidR="00250460" w:rsidRPr="006E6D6E">
        <w:rPr>
          <w:rFonts w:ascii="Times New Roman" w:hAnsi="Times New Roman" w:cs="Times New Roman"/>
          <w:color w:val="auto"/>
          <w:sz w:val="22"/>
          <w:lang w:bidi="hi-IN"/>
        </w:rPr>
        <w:t>discharges done during a</w:t>
      </w:r>
      <w:r w:rsidR="008775EA" w:rsidRPr="006E6D6E">
        <w:rPr>
          <w:rFonts w:ascii="Times New Roman" w:hAnsi="Times New Roman" w:cs="Times New Roman"/>
          <w:color w:val="auto"/>
          <w:sz w:val="22"/>
          <w:lang w:bidi="hi-IN"/>
        </w:rPr>
        <w:t xml:space="preserve">ging </w:t>
      </w:r>
      <w:r w:rsidR="00456E14" w:rsidRPr="006E6D6E">
        <w:rPr>
          <w:rFonts w:ascii="Times New Roman" w:hAnsi="Times New Roman" w:cs="Times New Roman"/>
          <w:color w:val="auto"/>
          <w:sz w:val="22"/>
          <w:lang w:bidi="hi-IN"/>
        </w:rPr>
        <w:t xml:space="preserve">cycles </w:t>
      </w:r>
      <w:r w:rsidR="002879C6" w:rsidRPr="006E6D6E">
        <w:rPr>
          <w:rFonts w:ascii="Times New Roman" w:hAnsi="Times New Roman" w:cs="Times New Roman"/>
          <w:color w:val="auto"/>
          <w:sz w:val="22"/>
          <w:lang w:bidi="hi-IN"/>
        </w:rPr>
        <w:t>wa</w:t>
      </w:r>
      <w:r w:rsidR="00456E14" w:rsidRPr="006E6D6E">
        <w:rPr>
          <w:rFonts w:ascii="Times New Roman" w:hAnsi="Times New Roman" w:cs="Times New Roman"/>
          <w:color w:val="auto"/>
          <w:sz w:val="22"/>
          <w:lang w:bidi="hi-IN"/>
        </w:rPr>
        <w:t>s</w:t>
      </w:r>
      <w:r w:rsidR="00FD1F45" w:rsidRPr="006E6D6E">
        <w:rPr>
          <w:rFonts w:ascii="Times New Roman" w:hAnsi="Times New Roman" w:cs="Times New Roman"/>
          <w:color w:val="auto"/>
          <w:sz w:val="22"/>
          <w:lang w:bidi="hi-IN"/>
        </w:rPr>
        <w:t xml:space="preserve"> </w:t>
      </w:r>
      <w:r w:rsidR="0021271D" w:rsidRPr="006E6D6E">
        <w:rPr>
          <w:rFonts w:ascii="Times New Roman" w:hAnsi="Times New Roman" w:cs="Times New Roman"/>
          <w:color w:val="auto"/>
          <w:sz w:val="22"/>
          <w:lang w:bidi="hi-IN"/>
        </w:rPr>
        <w:t>denoted</w:t>
      </w:r>
      <w:r w:rsidR="00850B51" w:rsidRPr="006E6D6E">
        <w:rPr>
          <w:rFonts w:ascii="Times New Roman" w:hAnsi="Times New Roman" w:cs="Times New Roman"/>
          <w:color w:val="auto"/>
          <w:sz w:val="22"/>
          <w:lang w:bidi="hi-IN"/>
        </w:rPr>
        <w:t xml:space="preserve"> </w:t>
      </w:r>
      <w:r w:rsidR="00923F6B" w:rsidRPr="006E6D6E">
        <w:rPr>
          <w:rFonts w:ascii="Times New Roman" w:hAnsi="Times New Roman" w:cs="Times New Roman"/>
          <w:color w:val="auto"/>
          <w:sz w:val="22"/>
          <w:lang w:bidi="hi-IN"/>
        </w:rPr>
        <w:t xml:space="preserve">as </w:t>
      </w:r>
      <w:r w:rsidR="001E7C89" w:rsidRPr="006E6D6E">
        <w:rPr>
          <w:rFonts w:ascii="Times New Roman" w:hAnsi="Times New Roman" w:cs="Times New Roman"/>
          <w:color w:val="auto"/>
          <w:sz w:val="22"/>
          <w:lang w:bidi="hi-IN"/>
        </w:rPr>
        <w:t>usable</w:t>
      </w:r>
      <w:r w:rsidR="006C18CB" w:rsidRPr="006E6D6E">
        <w:rPr>
          <w:rFonts w:ascii="Times New Roman" w:hAnsi="Times New Roman" w:cs="Times New Roman"/>
          <w:color w:val="auto"/>
          <w:sz w:val="22"/>
          <w:lang w:bidi="hi-IN"/>
        </w:rPr>
        <w:t xml:space="preserve"> discharge capa</w:t>
      </w:r>
      <w:r w:rsidR="001E7C89" w:rsidRPr="006E6D6E">
        <w:rPr>
          <w:rFonts w:ascii="Times New Roman" w:hAnsi="Times New Roman" w:cs="Times New Roman"/>
          <w:color w:val="auto"/>
          <w:sz w:val="22"/>
          <w:lang w:bidi="hi-IN"/>
        </w:rPr>
        <w:t>city</w:t>
      </w:r>
      <w:r w:rsidR="00621565">
        <w:rPr>
          <w:rFonts w:ascii="Times New Roman" w:hAnsi="Times New Roman" w:cs="Times New Roman"/>
          <w:color w:val="auto"/>
          <w:sz w:val="22"/>
          <w:lang w:bidi="hi-IN"/>
        </w:rPr>
        <w:t xml:space="preserve"> </w:t>
      </w:r>
      <w:r w:rsidR="00621565" w:rsidRPr="006E6D6E">
        <w:rPr>
          <w:rFonts w:ascii="Times New Roman" w:hAnsi="Times New Roman" w:cs="Times New Roman"/>
          <w:color w:val="auto"/>
          <w:sz w:val="22"/>
          <w:lang w:bidi="hi-IN"/>
        </w:rPr>
        <w:t>(</w:t>
      </w:r>
      <w:r w:rsidR="00621565">
        <w:rPr>
          <w:rFonts w:ascii="Times New Roman" w:hAnsi="Times New Roman" w:cs="Times New Roman"/>
          <w:color w:val="auto"/>
          <w:sz w:val="22"/>
          <w:lang w:bidi="hi-IN"/>
        </w:rPr>
        <w:t xml:space="preserve">or </w:t>
      </w:r>
      <w:r w:rsidR="00621565" w:rsidRPr="006E6D6E">
        <w:rPr>
          <w:rFonts w:ascii="Times New Roman" w:hAnsi="Times New Roman" w:cs="Times New Roman"/>
          <w:color w:val="auto"/>
          <w:sz w:val="22"/>
          <w:lang w:bidi="hi-IN"/>
        </w:rPr>
        <w:t>aging cycles discharge capacity)</w:t>
      </w:r>
      <w:r w:rsidR="00052896" w:rsidRPr="006E6D6E">
        <w:rPr>
          <w:rFonts w:ascii="Times New Roman" w:hAnsi="Times New Roman" w:cs="Times New Roman"/>
          <w:color w:val="auto"/>
          <w:sz w:val="22"/>
          <w:lang w:bidi="hi-IN"/>
        </w:rPr>
        <w:t>,</w:t>
      </w:r>
      <w:r w:rsidR="001E7C89" w:rsidRPr="006E6D6E">
        <w:rPr>
          <w:rFonts w:ascii="Times New Roman" w:hAnsi="Times New Roman" w:cs="Times New Roman"/>
          <w:color w:val="auto"/>
          <w:sz w:val="22"/>
          <w:lang w:bidi="hi-IN"/>
        </w:rPr>
        <w:t xml:space="preserve"> </w:t>
      </w:r>
      <w:r w:rsidR="00850B51" w:rsidRPr="006E6D6E">
        <w:rPr>
          <w:rFonts w:ascii="Times New Roman" w:hAnsi="Times New Roman" w:cs="Times New Roman"/>
          <w:color w:val="auto"/>
          <w:sz w:val="22"/>
          <w:lang w:bidi="hi-IN"/>
        </w:rPr>
        <w:t xml:space="preserve">whereas discharge capacity obtained from </w:t>
      </w:r>
      <w:r w:rsidR="00963848" w:rsidRPr="006E6D6E">
        <w:rPr>
          <w:rFonts w:ascii="Times New Roman" w:hAnsi="Times New Roman" w:cs="Times New Roman"/>
          <w:color w:val="auto"/>
          <w:sz w:val="22"/>
          <w:lang w:bidi="hi-IN"/>
        </w:rPr>
        <w:t>RPT</w:t>
      </w:r>
      <w:r w:rsidR="00F54B74">
        <w:rPr>
          <w:rFonts w:ascii="Times New Roman" w:hAnsi="Times New Roman" w:cs="Times New Roman"/>
          <w:color w:val="auto"/>
          <w:sz w:val="22"/>
          <w:lang w:bidi="hi-IN"/>
        </w:rPr>
        <w:t xml:space="preserve"> 1</w:t>
      </w:r>
      <w:r w:rsidR="00963848" w:rsidRPr="006E6D6E">
        <w:rPr>
          <w:rFonts w:ascii="Times New Roman" w:hAnsi="Times New Roman" w:cs="Times New Roman"/>
          <w:color w:val="auto"/>
          <w:sz w:val="22"/>
          <w:lang w:bidi="hi-IN"/>
        </w:rPr>
        <w:t xml:space="preserve"> and the ‘</w:t>
      </w:r>
      <w:r w:rsidR="00092055" w:rsidRPr="006E6D6E">
        <w:rPr>
          <w:rFonts w:ascii="Times New Roman" w:hAnsi="Times New Roman" w:cs="Times New Roman"/>
          <w:color w:val="auto"/>
          <w:sz w:val="22"/>
          <w:lang w:bidi="hi-IN"/>
        </w:rPr>
        <w:t>8</w:t>
      </w:r>
      <w:r w:rsidR="00963848" w:rsidRPr="006E6D6E">
        <w:rPr>
          <w:rFonts w:ascii="Times New Roman" w:hAnsi="Times New Roman" w:cs="Times New Roman"/>
          <w:color w:val="auto"/>
          <w:sz w:val="22"/>
          <w:lang w:bidi="hi-IN"/>
        </w:rPr>
        <w:t xml:space="preserve">0’ </w:t>
      </w:r>
      <w:r w:rsidR="00A15D40" w:rsidRPr="006E6D6E">
        <w:rPr>
          <w:rFonts w:ascii="Times New Roman" w:hAnsi="Times New Roman" w:cs="Times New Roman"/>
          <w:color w:val="auto"/>
          <w:sz w:val="22"/>
          <w:lang w:bidi="hi-IN"/>
        </w:rPr>
        <w:t>other</w:t>
      </w:r>
      <w:r w:rsidR="00963848" w:rsidRPr="006E6D6E">
        <w:rPr>
          <w:rFonts w:ascii="Times New Roman" w:hAnsi="Times New Roman" w:cs="Times New Roman"/>
          <w:color w:val="auto"/>
          <w:sz w:val="22"/>
          <w:lang w:bidi="hi-IN"/>
        </w:rPr>
        <w:t xml:space="preserve"> RPTs </w:t>
      </w:r>
      <w:r w:rsidR="00F54B74">
        <w:rPr>
          <w:rFonts w:ascii="Times New Roman" w:hAnsi="Times New Roman" w:cs="Times New Roman"/>
          <w:color w:val="auto"/>
          <w:sz w:val="22"/>
          <w:lang w:bidi="hi-IN"/>
        </w:rPr>
        <w:t>is</w:t>
      </w:r>
      <w:r w:rsidR="00963848" w:rsidRPr="006E6D6E">
        <w:rPr>
          <w:rFonts w:ascii="Times New Roman" w:hAnsi="Times New Roman" w:cs="Times New Roman"/>
          <w:color w:val="auto"/>
          <w:sz w:val="22"/>
          <w:lang w:bidi="hi-IN"/>
        </w:rPr>
        <w:t xml:space="preserve"> collectively referred to as </w:t>
      </w:r>
      <w:r w:rsidR="00756CD1" w:rsidRPr="006E6D6E">
        <w:rPr>
          <w:rFonts w:ascii="Times New Roman" w:hAnsi="Times New Roman" w:cs="Times New Roman"/>
          <w:color w:val="auto"/>
          <w:sz w:val="22"/>
          <w:lang w:bidi="hi-IN"/>
        </w:rPr>
        <w:t>cyclable lithium</w:t>
      </w:r>
      <w:r w:rsidR="00850B51" w:rsidRPr="006E6D6E">
        <w:rPr>
          <w:rFonts w:ascii="Times New Roman" w:hAnsi="Times New Roman" w:cs="Times New Roman"/>
          <w:color w:val="auto"/>
          <w:sz w:val="22"/>
          <w:lang w:bidi="hi-IN"/>
        </w:rPr>
        <w:t xml:space="preserve"> discharge capacity</w:t>
      </w:r>
      <w:r w:rsidR="00F54B74">
        <w:rPr>
          <w:rFonts w:ascii="Times New Roman" w:hAnsi="Times New Roman" w:cs="Times New Roman"/>
          <w:color w:val="auto"/>
          <w:sz w:val="22"/>
          <w:lang w:bidi="hi-IN"/>
        </w:rPr>
        <w:t xml:space="preserve"> </w:t>
      </w:r>
      <w:r w:rsidR="00F54B74" w:rsidRPr="006E6D6E">
        <w:rPr>
          <w:rFonts w:ascii="Times New Roman" w:hAnsi="Times New Roman" w:cs="Times New Roman"/>
          <w:color w:val="auto"/>
          <w:sz w:val="22"/>
          <w:lang w:bidi="hi-IN"/>
        </w:rPr>
        <w:t>(</w:t>
      </w:r>
      <w:r w:rsidR="00F54B74">
        <w:rPr>
          <w:rFonts w:ascii="Times New Roman" w:hAnsi="Times New Roman" w:cs="Times New Roman"/>
          <w:color w:val="auto"/>
          <w:sz w:val="22"/>
          <w:lang w:bidi="hi-IN"/>
        </w:rPr>
        <w:t xml:space="preserve">or </w:t>
      </w:r>
      <w:r w:rsidR="00F54B74" w:rsidRPr="006E6D6E">
        <w:rPr>
          <w:rFonts w:ascii="Times New Roman" w:hAnsi="Times New Roman" w:cs="Times New Roman"/>
          <w:color w:val="auto"/>
          <w:sz w:val="22"/>
          <w:lang w:bidi="hi-IN"/>
        </w:rPr>
        <w:t>RPT cycles discharge capacity)</w:t>
      </w:r>
      <w:r w:rsidR="00894974" w:rsidRPr="006E6D6E">
        <w:rPr>
          <w:rFonts w:ascii="Times New Roman" w:hAnsi="Times New Roman" w:cs="Times New Roman"/>
          <w:color w:val="auto"/>
          <w:sz w:val="22"/>
          <w:lang w:bidi="hi-IN"/>
        </w:rPr>
        <w:t>.</w:t>
      </w:r>
    </w:p>
    <w:p w14:paraId="4AA7E0C0" w14:textId="77777777" w:rsidR="009C2560" w:rsidRDefault="009C2560" w:rsidP="009C2560">
      <w:pPr>
        <w:spacing w:after="0"/>
        <w:ind w:left="0" w:firstLine="0"/>
        <w:rPr>
          <w:rFonts w:ascii="Times New Roman" w:hAnsi="Times New Roman" w:cs="Times New Roman"/>
          <w:color w:val="auto"/>
          <w:sz w:val="22"/>
          <w:lang w:bidi="hi-IN"/>
        </w:rPr>
      </w:pPr>
      <w:r w:rsidRPr="006E6D6E">
        <w:rPr>
          <w:rFonts w:ascii="Times New Roman" w:hAnsi="Times New Roman" w:cs="Times New Roman"/>
          <w:color w:val="auto"/>
          <w:sz w:val="22"/>
          <w:lang w:bidi="hi-IN"/>
        </w:rPr>
        <w:t>The charge &amp; discharge rates considered for aging cycles and breaking cycles were 0.5C, whereas the discharge rate for characterization RPTs was 0.2C. For normal charging, the lower and upper cutoff voltage limits were 2.5 V and 3.6 V, respectively. For overcharging, the voltage limits considered were 2.5 V and 4.</w:t>
      </w:r>
      <w:r>
        <w:rPr>
          <w:rFonts w:ascii="Times New Roman" w:hAnsi="Times New Roman" w:cs="Times New Roman"/>
          <w:color w:val="auto"/>
          <w:sz w:val="22"/>
          <w:lang w:bidi="hi-IN"/>
        </w:rPr>
        <w:t>2</w:t>
      </w:r>
      <w:r w:rsidRPr="006E6D6E">
        <w:rPr>
          <w:rFonts w:ascii="Times New Roman" w:hAnsi="Times New Roman" w:cs="Times New Roman"/>
          <w:color w:val="auto"/>
          <w:sz w:val="22"/>
          <w:lang w:bidi="hi-IN"/>
        </w:rPr>
        <w:t xml:space="preserve"> V, respectively. </w:t>
      </w:r>
    </w:p>
    <w:p w14:paraId="22AACDF1" w14:textId="77777777" w:rsidR="006D4065" w:rsidRDefault="006D4065" w:rsidP="009C2560">
      <w:pPr>
        <w:spacing w:after="0"/>
        <w:ind w:left="0" w:firstLine="0"/>
        <w:rPr>
          <w:rFonts w:ascii="Times New Roman" w:hAnsi="Times New Roman" w:cs="Times New Roman"/>
          <w:color w:val="auto"/>
          <w:sz w:val="22"/>
          <w:lang w:bidi="hi-IN"/>
        </w:rPr>
      </w:pPr>
    </w:p>
    <w:p w14:paraId="5AEB143B" w14:textId="77777777" w:rsidR="00F25F60" w:rsidRDefault="00F25F60" w:rsidP="009C2560">
      <w:pPr>
        <w:spacing w:after="0"/>
        <w:ind w:left="0" w:firstLine="0"/>
        <w:rPr>
          <w:rFonts w:ascii="Times New Roman" w:hAnsi="Times New Roman" w:cs="Times New Roman"/>
          <w:color w:val="auto"/>
          <w:sz w:val="22"/>
          <w:lang w:bidi="hi-IN"/>
        </w:rPr>
      </w:pPr>
    </w:p>
    <w:tbl>
      <w:tblPr>
        <w:tblStyle w:val="TableGrid0"/>
        <w:tblW w:w="9026" w:type="dxa"/>
        <w:tblInd w:w="-30" w:type="dxa"/>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none" w:sz="0" w:space="0" w:color="auto"/>
          <w:insideV w:val="none" w:sz="0" w:space="0" w:color="auto"/>
        </w:tblBorders>
        <w:tblLook w:val="04A0" w:firstRow="1" w:lastRow="0" w:firstColumn="1" w:lastColumn="0" w:noHBand="0" w:noVBand="1"/>
      </w:tblPr>
      <w:tblGrid>
        <w:gridCol w:w="9026"/>
      </w:tblGrid>
      <w:tr w:rsidR="006E6D6E" w:rsidRPr="006E6D6E" w14:paraId="7DC41083" w14:textId="77777777">
        <w:tc>
          <w:tcPr>
            <w:tcW w:w="9026" w:type="dxa"/>
          </w:tcPr>
          <w:p w14:paraId="148642F9" w14:textId="20B2C63E" w:rsidR="00CB7AAA" w:rsidRPr="006E6D6E" w:rsidRDefault="006B49F9">
            <w:pPr>
              <w:spacing w:after="0"/>
              <w:ind w:left="0" w:firstLine="0"/>
              <w:jc w:val="left"/>
              <w:rPr>
                <w:rFonts w:ascii="Times New Roman" w:hAnsi="Times New Roman" w:cs="Times New Roman"/>
                <w:b/>
                <w:bCs/>
                <w:color w:val="auto"/>
                <w:sz w:val="22"/>
                <w:szCs w:val="20"/>
              </w:rPr>
            </w:pPr>
            <w:bookmarkStart w:id="63" w:name="_Ref203084975"/>
            <w:bookmarkStart w:id="64" w:name="Fig8"/>
            <w:r w:rsidRPr="00576DEF">
              <w:rPr>
                <w:rFonts w:ascii="Times New Roman" w:hAnsi="Times New Roman" w:cs="Times New Roman"/>
                <w:b/>
                <w:bCs/>
                <w:color w:val="auto"/>
                <w:sz w:val="22"/>
                <w:szCs w:val="20"/>
              </w:rPr>
              <w:t xml:space="preserve">Fig. </w:t>
            </w:r>
            <w:r w:rsidRPr="00576DEF">
              <w:rPr>
                <w:rFonts w:ascii="Times New Roman" w:hAnsi="Times New Roman" w:cs="Times New Roman"/>
                <w:b/>
                <w:bCs/>
                <w:color w:val="auto"/>
                <w:sz w:val="22"/>
                <w:szCs w:val="20"/>
              </w:rPr>
              <w:fldChar w:fldCharType="begin"/>
            </w:r>
            <w:r w:rsidRPr="00576DEF">
              <w:rPr>
                <w:rFonts w:ascii="Times New Roman" w:hAnsi="Times New Roman" w:cs="Times New Roman"/>
                <w:b/>
                <w:bCs/>
                <w:color w:val="auto"/>
                <w:sz w:val="22"/>
                <w:szCs w:val="20"/>
              </w:rPr>
              <w:instrText xml:space="preserve"> SEQ Fig. \* ARABIC </w:instrText>
            </w:r>
            <w:r w:rsidRPr="00576DEF">
              <w:rPr>
                <w:rFonts w:ascii="Times New Roman" w:hAnsi="Times New Roman" w:cs="Times New Roman"/>
                <w:b/>
                <w:bCs/>
                <w:color w:val="auto"/>
                <w:sz w:val="22"/>
                <w:szCs w:val="20"/>
              </w:rPr>
              <w:fldChar w:fldCharType="separate"/>
            </w:r>
            <w:r w:rsidR="00886BBD">
              <w:rPr>
                <w:rFonts w:ascii="Times New Roman" w:hAnsi="Times New Roman" w:cs="Times New Roman"/>
                <w:b/>
                <w:bCs/>
                <w:noProof/>
                <w:color w:val="auto"/>
                <w:sz w:val="22"/>
                <w:szCs w:val="20"/>
              </w:rPr>
              <w:t>9</w:t>
            </w:r>
            <w:r w:rsidRPr="00576DEF">
              <w:rPr>
                <w:rFonts w:ascii="Times New Roman" w:hAnsi="Times New Roman" w:cs="Times New Roman"/>
                <w:b/>
                <w:bCs/>
                <w:color w:val="auto"/>
                <w:sz w:val="22"/>
                <w:szCs w:val="20"/>
              </w:rPr>
              <w:fldChar w:fldCharType="end"/>
            </w:r>
            <w:bookmarkEnd w:id="63"/>
            <w:bookmarkEnd w:id="64"/>
            <w:r w:rsidR="00CB7AAA" w:rsidRPr="006E6D6E">
              <w:rPr>
                <w:rFonts w:ascii="Times New Roman" w:hAnsi="Times New Roman" w:cs="Times New Roman"/>
                <w:b/>
                <w:bCs/>
                <w:color w:val="auto"/>
                <w:sz w:val="22"/>
                <w:szCs w:val="20"/>
              </w:rPr>
              <w:t>: Snapshot of virtual experiment considered in the PyBaMM model</w:t>
            </w:r>
          </w:p>
        </w:tc>
      </w:tr>
      <w:tr w:rsidR="006E6D6E" w:rsidRPr="006E6D6E" w14:paraId="3BB7F590" w14:textId="77777777">
        <w:tc>
          <w:tcPr>
            <w:tcW w:w="9026" w:type="dxa"/>
          </w:tcPr>
          <w:p w14:paraId="65BA6B6C" w14:textId="056C0315" w:rsidR="00CB7AAA" w:rsidRPr="006E6D6E" w:rsidRDefault="00E07F86" w:rsidP="002A5C94">
            <w:pPr>
              <w:tabs>
                <w:tab w:val="left" w:pos="7170"/>
              </w:tabs>
              <w:spacing w:after="0"/>
              <w:ind w:left="720" w:hanging="720"/>
              <w:jc w:val="center"/>
              <w:rPr>
                <w:rFonts w:ascii="Times New Roman" w:hAnsi="Times New Roman" w:cs="Times New Roman"/>
                <w:b/>
                <w:bCs/>
                <w:color w:val="auto"/>
                <w:sz w:val="22"/>
                <w:szCs w:val="20"/>
              </w:rPr>
            </w:pPr>
            <w:r w:rsidRPr="00E07F86">
              <w:rPr>
                <w:rFonts w:ascii="Times New Roman" w:hAnsi="Times New Roman" w:cs="Times New Roman"/>
                <w:b/>
                <w:bCs/>
                <w:noProof/>
                <w:color w:val="auto"/>
                <w:sz w:val="22"/>
                <w:szCs w:val="20"/>
              </w:rPr>
              <w:drawing>
                <wp:inline distT="0" distB="0" distL="0" distR="0" wp14:anchorId="57466EDC" wp14:editId="203F9FCA">
                  <wp:extent cx="4785258" cy="4346812"/>
                  <wp:effectExtent l="0" t="0" r="0" b="0"/>
                  <wp:docPr id="55" name="Picture 54">
                    <a:extLst xmlns:a="http://schemas.openxmlformats.org/drawingml/2006/main">
                      <a:ext uri="{FF2B5EF4-FFF2-40B4-BE49-F238E27FC236}">
                        <a16:creationId xmlns:a16="http://schemas.microsoft.com/office/drawing/2014/main" id="{AD46FD23-0EBD-2937-7578-4FEF8FB14C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4">
                            <a:extLst>
                              <a:ext uri="{FF2B5EF4-FFF2-40B4-BE49-F238E27FC236}">
                                <a16:creationId xmlns:a16="http://schemas.microsoft.com/office/drawing/2014/main" id="{AD46FD23-0EBD-2937-7578-4FEF8FB14CB5}"/>
                              </a:ext>
                            </a:extLst>
                          </pic:cNvPr>
                          <pic:cNvPicPr>
                            <a:picLocks noChangeAspect="1"/>
                          </pic:cNvPicPr>
                        </pic:nvPicPr>
                        <pic:blipFill>
                          <a:blip r:embed="rId34"/>
                          <a:stretch>
                            <a:fillRect/>
                          </a:stretch>
                        </pic:blipFill>
                        <pic:spPr>
                          <a:xfrm>
                            <a:off x="0" y="0"/>
                            <a:ext cx="4798763" cy="4359079"/>
                          </a:xfrm>
                          <a:prstGeom prst="rect">
                            <a:avLst/>
                          </a:prstGeom>
                        </pic:spPr>
                      </pic:pic>
                    </a:graphicData>
                  </a:graphic>
                </wp:inline>
              </w:drawing>
            </w:r>
          </w:p>
        </w:tc>
      </w:tr>
    </w:tbl>
    <w:p w14:paraId="69B20D98" w14:textId="77777777" w:rsidR="00D04208" w:rsidRDefault="00D04208" w:rsidP="00D04208">
      <w:pPr>
        <w:spacing w:after="0"/>
        <w:ind w:left="0" w:firstLine="0"/>
        <w:rPr>
          <w:rFonts w:ascii="Times New Roman" w:hAnsi="Times New Roman" w:cs="Times New Roman"/>
          <w:color w:val="auto"/>
          <w:sz w:val="22"/>
          <w:lang w:bidi="hi-IN"/>
        </w:rPr>
      </w:pPr>
    </w:p>
    <w:p w14:paraId="31C7B5D6" w14:textId="7949F43E" w:rsidR="00501E54" w:rsidRPr="006E6D6E" w:rsidRDefault="00501E54" w:rsidP="00CB782F">
      <w:pPr>
        <w:pStyle w:val="Heading2"/>
        <w:rPr>
          <w:color w:val="auto"/>
        </w:rPr>
      </w:pPr>
      <w:bookmarkStart w:id="65" w:name="_Toc182482645"/>
      <w:bookmarkStart w:id="66" w:name="_Ref201871100"/>
      <w:bookmarkStart w:id="67" w:name="_Ref202477277"/>
      <w:r w:rsidRPr="006E6D6E">
        <w:rPr>
          <w:color w:val="auto"/>
        </w:rPr>
        <w:t>Part</w:t>
      </w:r>
      <w:r w:rsidR="00EC6F84" w:rsidRPr="006E6D6E">
        <w:rPr>
          <w:color w:val="auto"/>
        </w:rPr>
        <w:t xml:space="preserve"> </w:t>
      </w:r>
      <w:r w:rsidRPr="006E6D6E">
        <w:rPr>
          <w:color w:val="auto"/>
        </w:rPr>
        <w:t xml:space="preserve">3: Setting up </w:t>
      </w:r>
      <w:r w:rsidR="008B66BB" w:rsidRPr="006E6D6E">
        <w:rPr>
          <w:color w:val="auto"/>
        </w:rPr>
        <w:t xml:space="preserve">lithium </w:t>
      </w:r>
      <w:r w:rsidR="00032A74" w:rsidRPr="006E6D6E">
        <w:rPr>
          <w:color w:val="auto"/>
        </w:rPr>
        <w:t>release</w:t>
      </w:r>
      <w:r w:rsidR="008B66BB" w:rsidRPr="006E6D6E">
        <w:rPr>
          <w:color w:val="auto"/>
        </w:rPr>
        <w:t xml:space="preserve"> </w:t>
      </w:r>
      <w:r w:rsidR="00032A74" w:rsidRPr="006E6D6E">
        <w:rPr>
          <w:color w:val="auto"/>
        </w:rPr>
        <w:t>patterns (cases)</w:t>
      </w:r>
      <w:r w:rsidRPr="006E6D6E">
        <w:rPr>
          <w:color w:val="auto"/>
        </w:rPr>
        <w:t xml:space="preserve"> in PyBaMM</w:t>
      </w:r>
      <w:bookmarkEnd w:id="65"/>
      <w:bookmarkEnd w:id="66"/>
      <w:bookmarkEnd w:id="67"/>
    </w:p>
    <w:p w14:paraId="4A435858" w14:textId="6AE28058" w:rsidR="00CB7AAA" w:rsidRDefault="00956D8A" w:rsidP="00CB782F">
      <w:pPr>
        <w:spacing w:after="0"/>
        <w:ind w:left="0" w:firstLine="0"/>
        <w:rPr>
          <w:rFonts w:ascii="Times New Roman" w:hAnsi="Times New Roman" w:cs="Times New Roman"/>
          <w:color w:val="auto"/>
          <w:sz w:val="22"/>
        </w:rPr>
      </w:pPr>
      <w:r w:rsidRPr="006E6D6E">
        <w:rPr>
          <w:rFonts w:ascii="Times New Roman" w:hAnsi="Times New Roman" w:cs="Times New Roman"/>
          <w:color w:val="auto"/>
          <w:sz w:val="22"/>
          <w:szCs w:val="20"/>
        </w:rPr>
        <w:t>W</w:t>
      </w:r>
      <w:r w:rsidR="005C52A7" w:rsidRPr="006E6D6E">
        <w:rPr>
          <w:rFonts w:ascii="Times New Roman" w:hAnsi="Times New Roman" w:cs="Times New Roman"/>
          <w:color w:val="auto"/>
          <w:sz w:val="22"/>
          <w:szCs w:val="20"/>
        </w:rPr>
        <w:t>e designed five</w:t>
      </w:r>
      <w:r w:rsidRPr="006E6D6E">
        <w:rPr>
          <w:rFonts w:ascii="Times New Roman" w:hAnsi="Times New Roman" w:cs="Times New Roman"/>
          <w:color w:val="auto"/>
          <w:sz w:val="22"/>
          <w:szCs w:val="20"/>
        </w:rPr>
        <w:t xml:space="preserve"> </w:t>
      </w:r>
      <w:r w:rsidR="005C52A7" w:rsidRPr="006E6D6E">
        <w:rPr>
          <w:rFonts w:ascii="Times New Roman" w:hAnsi="Times New Roman" w:cs="Times New Roman"/>
          <w:color w:val="auto"/>
          <w:sz w:val="22"/>
          <w:szCs w:val="20"/>
        </w:rPr>
        <w:t>method</w:t>
      </w:r>
      <w:r w:rsidRPr="006E6D6E">
        <w:rPr>
          <w:rFonts w:ascii="Times New Roman" w:hAnsi="Times New Roman" w:cs="Times New Roman"/>
          <w:color w:val="auto"/>
          <w:sz w:val="22"/>
          <w:szCs w:val="20"/>
        </w:rPr>
        <w:t>s</w:t>
      </w:r>
      <w:r w:rsidR="00CE321D" w:rsidRPr="006E6D6E">
        <w:rPr>
          <w:rFonts w:ascii="Times New Roman" w:hAnsi="Times New Roman" w:cs="Times New Roman"/>
          <w:color w:val="auto"/>
          <w:sz w:val="22"/>
          <w:szCs w:val="20"/>
        </w:rPr>
        <w:t xml:space="preserve"> for </w:t>
      </w:r>
      <w:r w:rsidRPr="006E6D6E">
        <w:rPr>
          <w:rFonts w:ascii="Times New Roman" w:hAnsi="Times New Roman" w:cs="Times New Roman"/>
          <w:color w:val="auto"/>
          <w:sz w:val="22"/>
          <w:szCs w:val="20"/>
        </w:rPr>
        <w:t>lithium release</w:t>
      </w:r>
      <w:r w:rsidR="00CE321D" w:rsidRPr="006E6D6E">
        <w:rPr>
          <w:rFonts w:ascii="Times New Roman" w:hAnsi="Times New Roman" w:cs="Times New Roman"/>
          <w:color w:val="auto"/>
          <w:sz w:val="22"/>
          <w:szCs w:val="20"/>
        </w:rPr>
        <w:t xml:space="preserve">, also called </w:t>
      </w:r>
      <w:r w:rsidR="00FE5205" w:rsidRPr="003B2A8D">
        <w:rPr>
          <w:rFonts w:ascii="Times New Roman" w:hAnsi="Times New Roman" w:cs="Times New Roman"/>
          <w:color w:val="auto"/>
          <w:sz w:val="22"/>
          <w:szCs w:val="20"/>
        </w:rPr>
        <w:t>cases</w:t>
      </w:r>
      <w:r w:rsidR="00C123AB" w:rsidRPr="003B2A8D">
        <w:rPr>
          <w:rFonts w:ascii="Times New Roman" w:hAnsi="Times New Roman" w:cs="Times New Roman"/>
          <w:color w:val="auto"/>
          <w:sz w:val="22"/>
          <w:szCs w:val="20"/>
        </w:rPr>
        <w:t xml:space="preserve"> (</w:t>
      </w:r>
      <w:r w:rsidR="002B3DF4" w:rsidRPr="003B2A8D">
        <w:rPr>
          <w:rFonts w:ascii="Times New Roman" w:hAnsi="Times New Roman" w:cs="Times New Roman"/>
          <w:color w:val="auto"/>
          <w:sz w:val="22"/>
          <w:szCs w:val="20"/>
        </w:rPr>
        <w:fldChar w:fldCharType="begin"/>
      </w:r>
      <w:r w:rsidR="002B3DF4" w:rsidRPr="003B2A8D">
        <w:rPr>
          <w:rFonts w:ascii="Times New Roman" w:hAnsi="Times New Roman" w:cs="Times New Roman"/>
          <w:color w:val="auto"/>
          <w:sz w:val="22"/>
          <w:szCs w:val="20"/>
        </w:rPr>
        <w:instrText xml:space="preserve"> REF _Ref203084992 \h </w:instrText>
      </w:r>
      <w:r w:rsidR="003B2A8D" w:rsidRPr="002A5C94">
        <w:rPr>
          <w:rFonts w:ascii="Times New Roman" w:hAnsi="Times New Roman" w:cs="Times New Roman"/>
          <w:color w:val="auto"/>
          <w:sz w:val="22"/>
          <w:szCs w:val="20"/>
        </w:rPr>
        <w:instrText xml:space="preserve"> \* MERGEFORMAT </w:instrText>
      </w:r>
      <w:r w:rsidR="002B3DF4" w:rsidRPr="003B2A8D">
        <w:rPr>
          <w:rFonts w:ascii="Times New Roman" w:hAnsi="Times New Roman" w:cs="Times New Roman"/>
          <w:color w:val="auto"/>
          <w:sz w:val="22"/>
          <w:szCs w:val="20"/>
        </w:rPr>
      </w:r>
      <w:r w:rsidR="002B3DF4" w:rsidRPr="003B2A8D">
        <w:rPr>
          <w:rFonts w:ascii="Times New Roman" w:hAnsi="Times New Roman" w:cs="Times New Roman"/>
          <w:color w:val="auto"/>
          <w:sz w:val="22"/>
          <w:szCs w:val="20"/>
        </w:rPr>
        <w:fldChar w:fldCharType="separate"/>
      </w:r>
      <w:r w:rsidR="002B3DF4" w:rsidRPr="002A5C94">
        <w:rPr>
          <w:rFonts w:ascii="Times New Roman" w:hAnsi="Times New Roman" w:cs="Times New Roman"/>
          <w:color w:val="auto"/>
          <w:sz w:val="22"/>
          <w:szCs w:val="20"/>
        </w:rPr>
        <w:t>Fig. 10</w:t>
      </w:r>
      <w:r w:rsidR="002B3DF4" w:rsidRPr="003B2A8D">
        <w:rPr>
          <w:rFonts w:ascii="Times New Roman" w:hAnsi="Times New Roman" w:cs="Times New Roman"/>
          <w:color w:val="auto"/>
          <w:sz w:val="22"/>
          <w:szCs w:val="20"/>
        </w:rPr>
        <w:fldChar w:fldCharType="end"/>
      </w:r>
      <w:r w:rsidR="00C123AB" w:rsidRPr="003B2A8D">
        <w:rPr>
          <w:rFonts w:ascii="Times New Roman" w:hAnsi="Times New Roman" w:cs="Times New Roman"/>
          <w:color w:val="auto"/>
          <w:sz w:val="22"/>
          <w:szCs w:val="20"/>
        </w:rPr>
        <w:t>)</w:t>
      </w:r>
      <w:r w:rsidR="00AD7FA1" w:rsidRPr="003B2A8D">
        <w:rPr>
          <w:rFonts w:ascii="Times New Roman" w:hAnsi="Times New Roman" w:cs="Times New Roman"/>
          <w:color w:val="auto"/>
          <w:sz w:val="22"/>
          <w:szCs w:val="20"/>
        </w:rPr>
        <w:t>.</w:t>
      </w:r>
      <w:r w:rsidR="00AD7FA1" w:rsidRPr="006E6D6E">
        <w:rPr>
          <w:rFonts w:ascii="Times New Roman" w:hAnsi="Times New Roman" w:cs="Times New Roman"/>
          <w:color w:val="auto"/>
          <w:sz w:val="22"/>
          <w:szCs w:val="20"/>
        </w:rPr>
        <w:t xml:space="preserve"> These cases </w:t>
      </w:r>
      <w:r w:rsidR="00181823" w:rsidRPr="006E6D6E">
        <w:rPr>
          <w:rFonts w:ascii="Times New Roman" w:hAnsi="Times New Roman" w:cs="Times New Roman"/>
          <w:color w:val="auto"/>
          <w:sz w:val="22"/>
          <w:szCs w:val="20"/>
        </w:rPr>
        <w:t xml:space="preserve">are designed to control </w:t>
      </w:r>
      <w:r w:rsidR="005A62CD" w:rsidRPr="006E6D6E">
        <w:rPr>
          <w:rFonts w:ascii="Times New Roman" w:hAnsi="Times New Roman" w:cs="Times New Roman"/>
          <w:color w:val="auto"/>
          <w:sz w:val="22"/>
          <w:szCs w:val="20"/>
        </w:rPr>
        <w:t xml:space="preserve">the </w:t>
      </w:r>
      <w:r w:rsidR="00181823" w:rsidRPr="006E6D6E">
        <w:rPr>
          <w:rFonts w:ascii="Times New Roman" w:hAnsi="Times New Roman" w:cs="Times New Roman"/>
          <w:color w:val="auto"/>
          <w:sz w:val="22"/>
          <w:szCs w:val="20"/>
        </w:rPr>
        <w:t>s</w:t>
      </w:r>
      <w:r w:rsidRPr="006E6D6E">
        <w:rPr>
          <w:rFonts w:ascii="Times New Roman" w:hAnsi="Times New Roman" w:cs="Times New Roman"/>
          <w:color w:val="auto"/>
          <w:sz w:val="22"/>
          <w:szCs w:val="20"/>
        </w:rPr>
        <w:t xml:space="preserve">peed (fast or slow) and timing (early or later part of cell life) of lithium release </w:t>
      </w:r>
      <w:r w:rsidR="00181823" w:rsidRPr="006E6D6E">
        <w:rPr>
          <w:rFonts w:ascii="Times New Roman" w:hAnsi="Times New Roman" w:cs="Times New Roman"/>
          <w:color w:val="auto"/>
          <w:sz w:val="22"/>
          <w:szCs w:val="20"/>
        </w:rPr>
        <w:t xml:space="preserve">from </w:t>
      </w:r>
      <w:r w:rsidR="00AD49E1" w:rsidRPr="006E6D6E">
        <w:rPr>
          <w:rFonts w:ascii="Times New Roman" w:hAnsi="Times New Roman" w:cs="Times New Roman"/>
          <w:color w:val="auto"/>
          <w:sz w:val="22"/>
          <w:szCs w:val="20"/>
        </w:rPr>
        <w:t xml:space="preserve">LFO. </w:t>
      </w:r>
      <w:bookmarkStart w:id="68" w:name="Case1"/>
      <w:r w:rsidR="00AD49E1" w:rsidRPr="006E6D6E">
        <w:rPr>
          <w:rFonts w:ascii="Times New Roman" w:hAnsi="Times New Roman" w:cs="Times New Roman"/>
          <w:color w:val="auto"/>
          <w:sz w:val="22"/>
          <w:szCs w:val="20"/>
        </w:rPr>
        <w:t>Case</w:t>
      </w:r>
      <w:r w:rsidR="00A2457B" w:rsidRPr="006E6D6E">
        <w:rPr>
          <w:rFonts w:ascii="Times New Roman" w:hAnsi="Times New Roman" w:cs="Times New Roman"/>
          <w:color w:val="auto"/>
          <w:sz w:val="22"/>
          <w:szCs w:val="20"/>
        </w:rPr>
        <w:t xml:space="preserve"> 1 </w:t>
      </w:r>
      <w:bookmarkEnd w:id="68"/>
      <w:r w:rsidR="00A2457B" w:rsidRPr="006E6D6E">
        <w:rPr>
          <w:rFonts w:ascii="Times New Roman" w:hAnsi="Times New Roman" w:cs="Times New Roman"/>
          <w:color w:val="auto"/>
          <w:sz w:val="22"/>
        </w:rPr>
        <w:t>represents the early, fast, and frequent lithium release from LFO</w:t>
      </w:r>
      <w:r w:rsidR="00AE0444" w:rsidRPr="006E6D6E">
        <w:rPr>
          <w:rFonts w:ascii="Times New Roman" w:hAnsi="Times New Roman" w:cs="Times New Roman"/>
          <w:color w:val="auto"/>
          <w:sz w:val="22"/>
        </w:rPr>
        <w:t>,</w:t>
      </w:r>
      <w:r w:rsidR="00A2457B" w:rsidRPr="006E6D6E">
        <w:rPr>
          <w:rFonts w:ascii="Times New Roman" w:hAnsi="Times New Roman" w:cs="Times New Roman"/>
          <w:color w:val="auto"/>
          <w:sz w:val="22"/>
        </w:rPr>
        <w:t xml:space="preserve"> </w:t>
      </w:r>
      <w:r w:rsidR="00AE0444" w:rsidRPr="006E6D6E">
        <w:rPr>
          <w:rFonts w:ascii="Times New Roman" w:hAnsi="Times New Roman" w:cs="Times New Roman"/>
          <w:color w:val="auto"/>
          <w:sz w:val="22"/>
        </w:rPr>
        <w:t>in which</w:t>
      </w:r>
      <w:r w:rsidR="00A2457B" w:rsidRPr="006E6D6E">
        <w:rPr>
          <w:rFonts w:ascii="Times New Roman" w:hAnsi="Times New Roman" w:cs="Times New Roman"/>
          <w:color w:val="auto"/>
          <w:sz w:val="22"/>
        </w:rPr>
        <w:t xml:space="preserve"> overcharges are done before every RPT</w:t>
      </w:r>
      <w:r w:rsidR="00725B01" w:rsidRPr="006E6D6E">
        <w:rPr>
          <w:rFonts w:ascii="Times New Roman" w:hAnsi="Times New Roman" w:cs="Times New Roman"/>
          <w:color w:val="auto"/>
          <w:sz w:val="22"/>
        </w:rPr>
        <w:t>, thus totalling</w:t>
      </w:r>
      <w:r w:rsidR="00A2457B" w:rsidRPr="006E6D6E">
        <w:rPr>
          <w:rFonts w:ascii="Times New Roman" w:hAnsi="Times New Roman" w:cs="Times New Roman"/>
          <w:color w:val="auto"/>
          <w:sz w:val="22"/>
        </w:rPr>
        <w:t xml:space="preserve"> </w:t>
      </w:r>
      <w:r w:rsidR="00305642" w:rsidRPr="006E6D6E">
        <w:rPr>
          <w:rFonts w:ascii="Times New Roman" w:hAnsi="Times New Roman" w:cs="Times New Roman"/>
          <w:color w:val="auto"/>
          <w:sz w:val="22"/>
        </w:rPr>
        <w:t>8</w:t>
      </w:r>
      <w:r w:rsidR="00A2457B" w:rsidRPr="006E6D6E">
        <w:rPr>
          <w:rFonts w:ascii="Times New Roman" w:hAnsi="Times New Roman" w:cs="Times New Roman"/>
          <w:color w:val="auto"/>
          <w:sz w:val="22"/>
        </w:rPr>
        <w:t xml:space="preserve">0 overcharges. </w:t>
      </w:r>
      <w:bookmarkStart w:id="69" w:name="Case2"/>
      <w:r w:rsidR="00A2457B" w:rsidRPr="006E6D6E">
        <w:rPr>
          <w:rFonts w:ascii="Times New Roman" w:hAnsi="Times New Roman" w:cs="Times New Roman"/>
          <w:color w:val="auto"/>
          <w:sz w:val="22"/>
        </w:rPr>
        <w:t>Case 2</w:t>
      </w:r>
      <w:r w:rsidR="00A2457B" w:rsidRPr="006E6D6E">
        <w:rPr>
          <w:rFonts w:ascii="Times New Roman" w:hAnsi="Times New Roman" w:cs="Times New Roman"/>
          <w:b/>
          <w:bCs/>
          <w:color w:val="auto"/>
          <w:sz w:val="22"/>
        </w:rPr>
        <w:t xml:space="preserve"> </w:t>
      </w:r>
      <w:bookmarkEnd w:id="69"/>
      <w:r w:rsidR="00A2457B" w:rsidRPr="006E6D6E">
        <w:rPr>
          <w:rFonts w:ascii="Times New Roman" w:hAnsi="Times New Roman" w:cs="Times New Roman"/>
          <w:color w:val="auto"/>
          <w:sz w:val="22"/>
        </w:rPr>
        <w:t xml:space="preserve">illustrates fast and frequent lithium release starting later </w:t>
      </w:r>
      <w:r w:rsidR="00DF0DDE" w:rsidRPr="006E6D6E">
        <w:rPr>
          <w:rFonts w:ascii="Times New Roman" w:hAnsi="Times New Roman" w:cs="Times New Roman"/>
          <w:color w:val="auto"/>
          <w:sz w:val="22"/>
        </w:rPr>
        <w:t xml:space="preserve">in the cell life, </w:t>
      </w:r>
      <w:r w:rsidR="00A2457B" w:rsidRPr="006E6D6E">
        <w:rPr>
          <w:rFonts w:ascii="Times New Roman" w:hAnsi="Times New Roman" w:cs="Times New Roman"/>
          <w:color w:val="auto"/>
          <w:sz w:val="22"/>
        </w:rPr>
        <w:t xml:space="preserve">after cell throughput capacity </w:t>
      </w:r>
      <w:r w:rsidR="00DF0DDE" w:rsidRPr="006E6D6E">
        <w:rPr>
          <w:rFonts w:ascii="Times New Roman" w:hAnsi="Times New Roman" w:cs="Times New Roman"/>
          <w:color w:val="auto"/>
          <w:sz w:val="22"/>
        </w:rPr>
        <w:t xml:space="preserve">becomes </w:t>
      </w:r>
      <w:r w:rsidR="00A2457B" w:rsidRPr="006E6D6E">
        <w:rPr>
          <w:rFonts w:ascii="Times New Roman" w:hAnsi="Times New Roman" w:cs="Times New Roman"/>
          <w:color w:val="auto"/>
          <w:sz w:val="22"/>
        </w:rPr>
        <w:t xml:space="preserve">equivalent to </w:t>
      </w:r>
      <w:r w:rsidR="005D4643" w:rsidRPr="006E6D6E">
        <w:rPr>
          <w:rFonts w:ascii="Times New Roman" w:hAnsi="Times New Roman" w:cs="Times New Roman"/>
          <w:color w:val="auto"/>
          <w:sz w:val="22"/>
        </w:rPr>
        <w:t>10</w:t>
      </w:r>
      <w:r w:rsidR="00A2457B" w:rsidRPr="006E6D6E">
        <w:rPr>
          <w:rFonts w:ascii="Times New Roman" w:hAnsi="Times New Roman" w:cs="Times New Roman"/>
          <w:color w:val="auto"/>
          <w:sz w:val="22"/>
        </w:rPr>
        <w:t xml:space="preserve">00 aging cycles. Here, overcharge is done starting from the </w:t>
      </w:r>
      <w:r w:rsidR="005D4643" w:rsidRPr="006E6D6E">
        <w:rPr>
          <w:rFonts w:ascii="Times New Roman" w:hAnsi="Times New Roman" w:cs="Times New Roman"/>
          <w:color w:val="auto"/>
          <w:sz w:val="22"/>
        </w:rPr>
        <w:t>4</w:t>
      </w:r>
      <w:r w:rsidR="00A2457B" w:rsidRPr="006E6D6E">
        <w:rPr>
          <w:rFonts w:ascii="Times New Roman" w:hAnsi="Times New Roman" w:cs="Times New Roman"/>
          <w:color w:val="auto"/>
          <w:sz w:val="22"/>
        </w:rPr>
        <w:t>0</w:t>
      </w:r>
      <w:r w:rsidR="00A2457B" w:rsidRPr="006E6D6E">
        <w:rPr>
          <w:rFonts w:ascii="Times New Roman" w:hAnsi="Times New Roman" w:cs="Times New Roman"/>
          <w:color w:val="auto"/>
          <w:sz w:val="22"/>
          <w:vertAlign w:val="superscript"/>
        </w:rPr>
        <w:t>th</w:t>
      </w:r>
      <w:r w:rsidR="00A2457B" w:rsidRPr="006E6D6E">
        <w:rPr>
          <w:rFonts w:ascii="Times New Roman" w:hAnsi="Times New Roman" w:cs="Times New Roman"/>
          <w:color w:val="auto"/>
          <w:sz w:val="22"/>
        </w:rPr>
        <w:t xml:space="preserve"> RPT (i.e. delayed lithium release from LFO) and </w:t>
      </w:r>
      <w:r w:rsidR="0051099A" w:rsidRPr="006E6D6E">
        <w:rPr>
          <w:rFonts w:ascii="Times New Roman" w:hAnsi="Times New Roman" w:cs="Times New Roman"/>
          <w:color w:val="auto"/>
          <w:sz w:val="22"/>
        </w:rPr>
        <w:t>repeats regularly, before each</w:t>
      </w:r>
      <w:r w:rsidR="00A2457B" w:rsidRPr="006E6D6E">
        <w:rPr>
          <w:rFonts w:ascii="Times New Roman" w:hAnsi="Times New Roman" w:cs="Times New Roman"/>
          <w:color w:val="auto"/>
          <w:sz w:val="22"/>
        </w:rPr>
        <w:t xml:space="preserve"> RPT </w:t>
      </w:r>
      <w:r w:rsidR="000E6112" w:rsidRPr="006E6D6E">
        <w:rPr>
          <w:rFonts w:ascii="Times New Roman" w:hAnsi="Times New Roman" w:cs="Times New Roman"/>
          <w:color w:val="auto"/>
          <w:sz w:val="22"/>
        </w:rPr>
        <w:t xml:space="preserve">between </w:t>
      </w:r>
      <w:r w:rsidR="0089114C" w:rsidRPr="006E6D6E">
        <w:rPr>
          <w:rFonts w:ascii="Times New Roman" w:hAnsi="Times New Roman" w:cs="Times New Roman"/>
          <w:color w:val="auto"/>
          <w:sz w:val="22"/>
        </w:rPr>
        <w:t>41</w:t>
      </w:r>
      <w:r w:rsidR="0089114C" w:rsidRPr="006E6D6E">
        <w:rPr>
          <w:rFonts w:ascii="Times New Roman" w:hAnsi="Times New Roman" w:cs="Times New Roman"/>
          <w:color w:val="auto"/>
          <w:sz w:val="22"/>
          <w:vertAlign w:val="superscript"/>
        </w:rPr>
        <w:t>st</w:t>
      </w:r>
      <w:r w:rsidR="0089114C" w:rsidRPr="006E6D6E">
        <w:rPr>
          <w:rFonts w:ascii="Times New Roman" w:hAnsi="Times New Roman" w:cs="Times New Roman"/>
          <w:color w:val="auto"/>
          <w:sz w:val="22"/>
        </w:rPr>
        <w:t xml:space="preserve"> and 80</w:t>
      </w:r>
      <w:r w:rsidR="0089114C" w:rsidRPr="006E6D6E">
        <w:rPr>
          <w:rFonts w:ascii="Times New Roman" w:hAnsi="Times New Roman" w:cs="Times New Roman"/>
          <w:color w:val="auto"/>
          <w:sz w:val="22"/>
          <w:vertAlign w:val="superscript"/>
        </w:rPr>
        <w:t>th</w:t>
      </w:r>
      <w:r w:rsidR="0089114C" w:rsidRPr="006E6D6E">
        <w:rPr>
          <w:rFonts w:ascii="Times New Roman" w:hAnsi="Times New Roman" w:cs="Times New Roman"/>
          <w:color w:val="auto"/>
          <w:sz w:val="22"/>
        </w:rPr>
        <w:t>, thus totalling</w:t>
      </w:r>
      <w:r w:rsidR="00A2457B" w:rsidRPr="006E6D6E">
        <w:rPr>
          <w:rFonts w:ascii="Times New Roman" w:hAnsi="Times New Roman" w:cs="Times New Roman"/>
          <w:color w:val="auto"/>
          <w:sz w:val="22"/>
        </w:rPr>
        <w:t xml:space="preserve"> </w:t>
      </w:r>
      <w:r w:rsidR="005D4643" w:rsidRPr="006E6D6E">
        <w:rPr>
          <w:rFonts w:ascii="Times New Roman" w:hAnsi="Times New Roman" w:cs="Times New Roman"/>
          <w:color w:val="auto"/>
          <w:sz w:val="22"/>
        </w:rPr>
        <w:t>4</w:t>
      </w:r>
      <w:r w:rsidR="009779F1" w:rsidRPr="006E6D6E">
        <w:rPr>
          <w:rFonts w:ascii="Times New Roman" w:hAnsi="Times New Roman" w:cs="Times New Roman"/>
          <w:color w:val="auto"/>
          <w:sz w:val="22"/>
        </w:rPr>
        <w:t>0</w:t>
      </w:r>
      <w:r w:rsidR="00A2457B" w:rsidRPr="006E6D6E">
        <w:rPr>
          <w:rFonts w:ascii="Times New Roman" w:hAnsi="Times New Roman" w:cs="Times New Roman"/>
          <w:color w:val="auto"/>
          <w:sz w:val="22"/>
        </w:rPr>
        <w:t xml:space="preserve"> overcharges. </w:t>
      </w:r>
      <w:bookmarkStart w:id="70" w:name="Case3"/>
      <w:r w:rsidR="00A2457B" w:rsidRPr="006E6D6E">
        <w:rPr>
          <w:rFonts w:ascii="Times New Roman" w:hAnsi="Times New Roman" w:cs="Times New Roman"/>
          <w:color w:val="auto"/>
          <w:sz w:val="22"/>
        </w:rPr>
        <w:t>Case 3</w:t>
      </w:r>
      <w:r w:rsidR="00A2457B" w:rsidRPr="006E6D6E">
        <w:rPr>
          <w:rFonts w:ascii="Times New Roman" w:hAnsi="Times New Roman" w:cs="Times New Roman"/>
          <w:b/>
          <w:bCs/>
          <w:color w:val="auto"/>
          <w:sz w:val="22"/>
        </w:rPr>
        <w:t xml:space="preserve"> </w:t>
      </w:r>
      <w:bookmarkEnd w:id="70"/>
      <w:r w:rsidR="00A2457B" w:rsidRPr="006E6D6E">
        <w:rPr>
          <w:rFonts w:ascii="Times New Roman" w:hAnsi="Times New Roman" w:cs="Times New Roman"/>
          <w:color w:val="auto"/>
          <w:sz w:val="22"/>
        </w:rPr>
        <w:t>represents slow and infrequent lithium release</w:t>
      </w:r>
      <w:r w:rsidR="003B18A6" w:rsidRPr="006E6D6E">
        <w:rPr>
          <w:rFonts w:ascii="Times New Roman" w:hAnsi="Times New Roman" w:cs="Times New Roman"/>
          <w:color w:val="auto"/>
          <w:sz w:val="22"/>
        </w:rPr>
        <w:t>, in which</w:t>
      </w:r>
      <w:r w:rsidR="00A2457B" w:rsidRPr="006E6D6E">
        <w:rPr>
          <w:rFonts w:ascii="Times New Roman" w:hAnsi="Times New Roman" w:cs="Times New Roman"/>
          <w:color w:val="auto"/>
          <w:sz w:val="22"/>
        </w:rPr>
        <w:t xml:space="preserve"> </w:t>
      </w:r>
      <w:r w:rsidR="003B18A6" w:rsidRPr="006E6D6E">
        <w:rPr>
          <w:rFonts w:ascii="Times New Roman" w:hAnsi="Times New Roman" w:cs="Times New Roman"/>
          <w:color w:val="auto"/>
          <w:sz w:val="22"/>
        </w:rPr>
        <w:t xml:space="preserve">an </w:t>
      </w:r>
      <w:r w:rsidR="00A2457B" w:rsidRPr="006E6D6E">
        <w:rPr>
          <w:rFonts w:ascii="Times New Roman" w:hAnsi="Times New Roman" w:cs="Times New Roman"/>
          <w:color w:val="auto"/>
          <w:sz w:val="22"/>
        </w:rPr>
        <w:t xml:space="preserve">overcharge is done </w:t>
      </w:r>
      <w:r w:rsidR="00385F6C" w:rsidRPr="006E6D6E">
        <w:rPr>
          <w:rFonts w:ascii="Times New Roman" w:hAnsi="Times New Roman" w:cs="Times New Roman"/>
          <w:color w:val="auto"/>
          <w:sz w:val="22"/>
        </w:rPr>
        <w:t xml:space="preserve">regularly, </w:t>
      </w:r>
      <w:r w:rsidR="00A2457B" w:rsidRPr="006E6D6E">
        <w:rPr>
          <w:rFonts w:ascii="Times New Roman" w:hAnsi="Times New Roman" w:cs="Times New Roman"/>
          <w:color w:val="auto"/>
          <w:sz w:val="22"/>
        </w:rPr>
        <w:t xml:space="preserve">before the </w:t>
      </w:r>
      <w:r w:rsidR="00FC32D2" w:rsidRPr="006E6D6E">
        <w:rPr>
          <w:rFonts w:ascii="Times New Roman" w:hAnsi="Times New Roman" w:cs="Times New Roman"/>
          <w:color w:val="auto"/>
          <w:sz w:val="22"/>
        </w:rPr>
        <w:t>20</w:t>
      </w:r>
      <w:r w:rsidR="00A2457B" w:rsidRPr="006E6D6E">
        <w:rPr>
          <w:rFonts w:ascii="Times New Roman" w:hAnsi="Times New Roman" w:cs="Times New Roman"/>
          <w:color w:val="auto"/>
          <w:sz w:val="22"/>
          <w:vertAlign w:val="superscript"/>
        </w:rPr>
        <w:t>th</w:t>
      </w:r>
      <w:r w:rsidR="00A2457B" w:rsidRPr="006E6D6E">
        <w:rPr>
          <w:rFonts w:ascii="Times New Roman" w:hAnsi="Times New Roman" w:cs="Times New Roman"/>
          <w:color w:val="auto"/>
          <w:sz w:val="22"/>
        </w:rPr>
        <w:t xml:space="preserve">, </w:t>
      </w:r>
      <w:r w:rsidR="00FC32D2" w:rsidRPr="006E6D6E">
        <w:rPr>
          <w:rFonts w:ascii="Times New Roman" w:hAnsi="Times New Roman" w:cs="Times New Roman"/>
          <w:color w:val="auto"/>
          <w:sz w:val="22"/>
        </w:rPr>
        <w:t>40</w:t>
      </w:r>
      <w:r w:rsidR="00613FE8" w:rsidRPr="006E6D6E">
        <w:rPr>
          <w:rFonts w:ascii="Times New Roman" w:hAnsi="Times New Roman" w:cs="Times New Roman"/>
          <w:color w:val="auto"/>
          <w:sz w:val="22"/>
          <w:vertAlign w:val="superscript"/>
        </w:rPr>
        <w:t>th</w:t>
      </w:r>
      <w:r w:rsidR="00A2457B" w:rsidRPr="006E6D6E">
        <w:rPr>
          <w:rFonts w:ascii="Times New Roman" w:hAnsi="Times New Roman" w:cs="Times New Roman"/>
          <w:color w:val="auto"/>
          <w:sz w:val="22"/>
        </w:rPr>
        <w:t xml:space="preserve">, </w:t>
      </w:r>
      <w:r w:rsidR="00FC32D2" w:rsidRPr="006E6D6E">
        <w:rPr>
          <w:rFonts w:ascii="Times New Roman" w:hAnsi="Times New Roman" w:cs="Times New Roman"/>
          <w:color w:val="auto"/>
          <w:sz w:val="22"/>
        </w:rPr>
        <w:t>60</w:t>
      </w:r>
      <w:r w:rsidR="00613FE8" w:rsidRPr="006E6D6E">
        <w:rPr>
          <w:rFonts w:ascii="Times New Roman" w:hAnsi="Times New Roman" w:cs="Times New Roman"/>
          <w:color w:val="auto"/>
          <w:sz w:val="22"/>
          <w:vertAlign w:val="superscript"/>
        </w:rPr>
        <w:t>th</w:t>
      </w:r>
      <w:r w:rsidR="00A2457B" w:rsidRPr="006E6D6E">
        <w:rPr>
          <w:rFonts w:ascii="Times New Roman" w:hAnsi="Times New Roman" w:cs="Times New Roman"/>
          <w:color w:val="auto"/>
          <w:sz w:val="22"/>
          <w:vertAlign w:val="superscript"/>
        </w:rPr>
        <w:t>,</w:t>
      </w:r>
      <w:r w:rsidR="00A2457B" w:rsidRPr="006E6D6E">
        <w:rPr>
          <w:rFonts w:ascii="Times New Roman" w:hAnsi="Times New Roman" w:cs="Times New Roman"/>
          <w:color w:val="auto"/>
          <w:sz w:val="22"/>
        </w:rPr>
        <w:t xml:space="preserve"> and </w:t>
      </w:r>
      <w:r w:rsidR="00FC32D2" w:rsidRPr="006E6D6E">
        <w:rPr>
          <w:rFonts w:ascii="Times New Roman" w:hAnsi="Times New Roman" w:cs="Times New Roman"/>
          <w:color w:val="auto"/>
          <w:sz w:val="22"/>
        </w:rPr>
        <w:t>8</w:t>
      </w:r>
      <w:r w:rsidR="00A2457B" w:rsidRPr="006E6D6E">
        <w:rPr>
          <w:rFonts w:ascii="Times New Roman" w:hAnsi="Times New Roman" w:cs="Times New Roman"/>
          <w:color w:val="auto"/>
          <w:sz w:val="22"/>
        </w:rPr>
        <w:t>0</w:t>
      </w:r>
      <w:r w:rsidR="00A2457B" w:rsidRPr="006E6D6E">
        <w:rPr>
          <w:rFonts w:ascii="Times New Roman" w:hAnsi="Times New Roman" w:cs="Times New Roman"/>
          <w:color w:val="auto"/>
          <w:sz w:val="22"/>
          <w:vertAlign w:val="superscript"/>
        </w:rPr>
        <w:t>th</w:t>
      </w:r>
      <w:r w:rsidR="00A2457B" w:rsidRPr="006E6D6E">
        <w:rPr>
          <w:rFonts w:ascii="Times New Roman" w:hAnsi="Times New Roman" w:cs="Times New Roman"/>
          <w:color w:val="auto"/>
          <w:sz w:val="22"/>
        </w:rPr>
        <w:t xml:space="preserve"> RPTs</w:t>
      </w:r>
      <w:r w:rsidR="00613FE8" w:rsidRPr="006E6D6E">
        <w:rPr>
          <w:rFonts w:ascii="Times New Roman" w:hAnsi="Times New Roman" w:cs="Times New Roman"/>
          <w:color w:val="auto"/>
          <w:sz w:val="22"/>
        </w:rPr>
        <w:t>,</w:t>
      </w:r>
      <w:r w:rsidR="00A2457B" w:rsidRPr="006E6D6E">
        <w:rPr>
          <w:rFonts w:ascii="Times New Roman" w:hAnsi="Times New Roman" w:cs="Times New Roman"/>
          <w:color w:val="auto"/>
          <w:sz w:val="22"/>
        </w:rPr>
        <w:t xml:space="preserve"> </w:t>
      </w:r>
      <w:r w:rsidR="00613FE8" w:rsidRPr="006E6D6E">
        <w:rPr>
          <w:rFonts w:ascii="Times New Roman" w:hAnsi="Times New Roman" w:cs="Times New Roman"/>
          <w:color w:val="auto"/>
          <w:sz w:val="22"/>
        </w:rPr>
        <w:t>thus totalling</w:t>
      </w:r>
      <w:r w:rsidR="00A2457B" w:rsidRPr="006E6D6E">
        <w:rPr>
          <w:rFonts w:ascii="Times New Roman" w:hAnsi="Times New Roman" w:cs="Times New Roman"/>
          <w:color w:val="auto"/>
          <w:sz w:val="22"/>
        </w:rPr>
        <w:t xml:space="preserve"> only 4 overcharges. </w:t>
      </w:r>
      <w:bookmarkStart w:id="71" w:name="Case4"/>
      <w:r w:rsidR="00A2457B" w:rsidRPr="006E6D6E">
        <w:rPr>
          <w:rFonts w:ascii="Times New Roman" w:hAnsi="Times New Roman" w:cs="Times New Roman"/>
          <w:color w:val="auto"/>
          <w:sz w:val="22"/>
        </w:rPr>
        <w:t xml:space="preserve">Case 4 </w:t>
      </w:r>
      <w:bookmarkEnd w:id="71"/>
      <w:r w:rsidR="00A2457B" w:rsidRPr="006E6D6E">
        <w:rPr>
          <w:rFonts w:ascii="Times New Roman" w:hAnsi="Times New Roman" w:cs="Times New Roman"/>
          <w:color w:val="auto"/>
          <w:sz w:val="22"/>
        </w:rPr>
        <w:t>represents the case of fast and frequent</w:t>
      </w:r>
      <w:r w:rsidR="00EA1955" w:rsidRPr="006E6D6E">
        <w:rPr>
          <w:rFonts w:ascii="Times New Roman" w:hAnsi="Times New Roman" w:cs="Times New Roman"/>
          <w:color w:val="auto"/>
          <w:sz w:val="22"/>
        </w:rPr>
        <w:t>,</w:t>
      </w:r>
      <w:r w:rsidR="00A2457B" w:rsidRPr="006E6D6E">
        <w:rPr>
          <w:rFonts w:ascii="Times New Roman" w:hAnsi="Times New Roman" w:cs="Times New Roman"/>
          <w:color w:val="auto"/>
          <w:sz w:val="22"/>
        </w:rPr>
        <w:t xml:space="preserve"> but </w:t>
      </w:r>
      <w:r w:rsidR="00F84E44" w:rsidRPr="006E6D6E">
        <w:rPr>
          <w:rFonts w:ascii="Times New Roman" w:hAnsi="Times New Roman" w:cs="Times New Roman"/>
          <w:color w:val="auto"/>
          <w:sz w:val="22"/>
        </w:rPr>
        <w:t>periodic</w:t>
      </w:r>
      <w:r w:rsidR="00A2457B" w:rsidRPr="006E6D6E">
        <w:rPr>
          <w:rFonts w:ascii="Times New Roman" w:hAnsi="Times New Roman" w:cs="Times New Roman"/>
          <w:color w:val="auto"/>
          <w:sz w:val="22"/>
        </w:rPr>
        <w:t xml:space="preserve"> lithium release</w:t>
      </w:r>
      <w:r w:rsidR="00EA1955" w:rsidRPr="006E6D6E">
        <w:rPr>
          <w:rFonts w:ascii="Times New Roman" w:hAnsi="Times New Roman" w:cs="Times New Roman"/>
          <w:color w:val="auto"/>
          <w:sz w:val="22"/>
        </w:rPr>
        <w:t>, in which</w:t>
      </w:r>
      <w:r w:rsidR="00A2457B" w:rsidRPr="006E6D6E">
        <w:rPr>
          <w:rFonts w:ascii="Times New Roman" w:hAnsi="Times New Roman" w:cs="Times New Roman"/>
          <w:color w:val="auto"/>
          <w:sz w:val="22"/>
        </w:rPr>
        <w:t xml:space="preserve"> overcharges are done continuously between the </w:t>
      </w:r>
      <w:r w:rsidR="00FC32D2" w:rsidRPr="006E6D6E">
        <w:rPr>
          <w:rFonts w:ascii="Times New Roman" w:hAnsi="Times New Roman" w:cs="Times New Roman"/>
          <w:color w:val="auto"/>
          <w:sz w:val="22"/>
        </w:rPr>
        <w:t>20</w:t>
      </w:r>
      <w:r w:rsidR="00A2457B" w:rsidRPr="006E6D6E">
        <w:rPr>
          <w:rFonts w:ascii="Times New Roman" w:hAnsi="Times New Roman" w:cs="Times New Roman"/>
          <w:color w:val="auto"/>
          <w:sz w:val="22"/>
          <w:vertAlign w:val="superscript"/>
        </w:rPr>
        <w:t>th</w:t>
      </w:r>
      <w:r w:rsidR="00A2457B" w:rsidRPr="006E6D6E">
        <w:rPr>
          <w:rFonts w:ascii="Times New Roman" w:hAnsi="Times New Roman" w:cs="Times New Roman"/>
          <w:color w:val="auto"/>
          <w:sz w:val="22"/>
        </w:rPr>
        <w:t xml:space="preserve"> to </w:t>
      </w:r>
      <w:r w:rsidR="00600FE8" w:rsidRPr="006E6D6E">
        <w:rPr>
          <w:rFonts w:ascii="Times New Roman" w:hAnsi="Times New Roman" w:cs="Times New Roman"/>
          <w:color w:val="auto"/>
          <w:sz w:val="22"/>
        </w:rPr>
        <w:t>40</w:t>
      </w:r>
      <w:r w:rsidR="00600FE8" w:rsidRPr="006E6D6E">
        <w:rPr>
          <w:rFonts w:ascii="Times New Roman" w:hAnsi="Times New Roman" w:cs="Times New Roman"/>
          <w:color w:val="auto"/>
          <w:sz w:val="22"/>
          <w:vertAlign w:val="superscript"/>
        </w:rPr>
        <w:t>th</w:t>
      </w:r>
      <w:r w:rsidR="00A2457B" w:rsidRPr="006E6D6E">
        <w:rPr>
          <w:rFonts w:ascii="Times New Roman" w:hAnsi="Times New Roman" w:cs="Times New Roman"/>
          <w:color w:val="auto"/>
          <w:sz w:val="22"/>
        </w:rPr>
        <w:t xml:space="preserve"> RPT and then the </w:t>
      </w:r>
      <w:r w:rsidR="00600FE8" w:rsidRPr="006E6D6E">
        <w:rPr>
          <w:rFonts w:ascii="Times New Roman" w:hAnsi="Times New Roman" w:cs="Times New Roman"/>
          <w:color w:val="auto"/>
          <w:sz w:val="22"/>
        </w:rPr>
        <w:t>60</w:t>
      </w:r>
      <w:r w:rsidR="00600FE8" w:rsidRPr="006E6D6E">
        <w:rPr>
          <w:rFonts w:ascii="Times New Roman" w:hAnsi="Times New Roman" w:cs="Times New Roman"/>
          <w:color w:val="auto"/>
          <w:sz w:val="22"/>
          <w:vertAlign w:val="superscript"/>
        </w:rPr>
        <w:t>th</w:t>
      </w:r>
      <w:r w:rsidR="00A2457B" w:rsidRPr="006E6D6E">
        <w:rPr>
          <w:rFonts w:ascii="Times New Roman" w:hAnsi="Times New Roman" w:cs="Times New Roman"/>
          <w:color w:val="auto"/>
          <w:sz w:val="22"/>
        </w:rPr>
        <w:t xml:space="preserve"> to </w:t>
      </w:r>
      <w:r w:rsidR="00600FE8" w:rsidRPr="006E6D6E">
        <w:rPr>
          <w:rFonts w:ascii="Times New Roman" w:hAnsi="Times New Roman" w:cs="Times New Roman"/>
          <w:color w:val="auto"/>
          <w:sz w:val="22"/>
        </w:rPr>
        <w:t>8</w:t>
      </w:r>
      <w:r w:rsidR="00A2457B" w:rsidRPr="006E6D6E">
        <w:rPr>
          <w:rFonts w:ascii="Times New Roman" w:hAnsi="Times New Roman" w:cs="Times New Roman"/>
          <w:color w:val="auto"/>
          <w:sz w:val="22"/>
        </w:rPr>
        <w:t>0</w:t>
      </w:r>
      <w:r w:rsidR="00A2457B" w:rsidRPr="006E6D6E">
        <w:rPr>
          <w:rFonts w:ascii="Times New Roman" w:hAnsi="Times New Roman" w:cs="Times New Roman"/>
          <w:color w:val="auto"/>
          <w:sz w:val="22"/>
          <w:vertAlign w:val="superscript"/>
        </w:rPr>
        <w:t>th</w:t>
      </w:r>
      <w:r w:rsidR="00A2457B" w:rsidRPr="006E6D6E">
        <w:rPr>
          <w:rFonts w:ascii="Times New Roman" w:hAnsi="Times New Roman" w:cs="Times New Roman"/>
          <w:color w:val="auto"/>
          <w:sz w:val="22"/>
        </w:rPr>
        <w:t xml:space="preserve"> RPT</w:t>
      </w:r>
      <w:r w:rsidR="00EC45DA" w:rsidRPr="006E6D6E">
        <w:rPr>
          <w:rFonts w:ascii="Times New Roman" w:hAnsi="Times New Roman" w:cs="Times New Roman"/>
          <w:color w:val="auto"/>
          <w:sz w:val="22"/>
        </w:rPr>
        <w:t>,</w:t>
      </w:r>
      <w:r w:rsidR="00A2457B" w:rsidRPr="006E6D6E">
        <w:rPr>
          <w:rFonts w:ascii="Times New Roman" w:hAnsi="Times New Roman" w:cs="Times New Roman"/>
          <w:color w:val="auto"/>
          <w:sz w:val="22"/>
        </w:rPr>
        <w:t xml:space="preserve"> with a total of </w:t>
      </w:r>
      <w:r w:rsidR="00600FE8" w:rsidRPr="006E6D6E">
        <w:rPr>
          <w:rFonts w:ascii="Times New Roman" w:hAnsi="Times New Roman" w:cs="Times New Roman"/>
          <w:color w:val="auto"/>
          <w:sz w:val="22"/>
        </w:rPr>
        <w:t>40</w:t>
      </w:r>
      <w:r w:rsidR="00A2457B" w:rsidRPr="006E6D6E">
        <w:rPr>
          <w:rFonts w:ascii="Times New Roman" w:hAnsi="Times New Roman" w:cs="Times New Roman"/>
          <w:color w:val="auto"/>
          <w:sz w:val="22"/>
        </w:rPr>
        <w:t xml:space="preserve"> overcharges. </w:t>
      </w:r>
      <w:bookmarkStart w:id="72" w:name="Case5"/>
      <w:r w:rsidR="00A2457B" w:rsidRPr="006E6D6E">
        <w:rPr>
          <w:rFonts w:ascii="Times New Roman" w:hAnsi="Times New Roman" w:cs="Times New Roman"/>
          <w:color w:val="auto"/>
          <w:sz w:val="22"/>
        </w:rPr>
        <w:t xml:space="preserve">Case 5 </w:t>
      </w:r>
      <w:bookmarkEnd w:id="72"/>
      <w:r w:rsidR="00A2457B" w:rsidRPr="006E6D6E">
        <w:rPr>
          <w:rFonts w:ascii="Times New Roman" w:hAnsi="Times New Roman" w:cs="Times New Roman"/>
          <w:color w:val="auto"/>
          <w:sz w:val="22"/>
        </w:rPr>
        <w:t>performs coulomb counted controlled charging</w:t>
      </w:r>
      <w:r w:rsidR="001B1F8E" w:rsidRPr="006E6D6E">
        <w:rPr>
          <w:rFonts w:ascii="Times New Roman" w:hAnsi="Times New Roman" w:cs="Times New Roman"/>
          <w:color w:val="auto"/>
          <w:sz w:val="22"/>
        </w:rPr>
        <w:t>,</w:t>
      </w:r>
      <w:r w:rsidR="00A2457B" w:rsidRPr="006E6D6E">
        <w:rPr>
          <w:rFonts w:ascii="Times New Roman" w:hAnsi="Times New Roman" w:cs="Times New Roman"/>
          <w:color w:val="auto"/>
          <w:sz w:val="22"/>
        </w:rPr>
        <w:t xml:space="preserve"> </w:t>
      </w:r>
      <w:r w:rsidR="007D262E" w:rsidRPr="006E6D6E">
        <w:rPr>
          <w:rFonts w:ascii="Times New Roman" w:hAnsi="Times New Roman" w:cs="Times New Roman"/>
          <w:color w:val="auto"/>
          <w:sz w:val="22"/>
        </w:rPr>
        <w:t xml:space="preserve">i.e. </w:t>
      </w:r>
      <w:r w:rsidR="002226F6" w:rsidRPr="006E6D6E">
        <w:rPr>
          <w:rFonts w:ascii="Times New Roman" w:hAnsi="Times New Roman" w:cs="Times New Roman"/>
          <w:color w:val="auto"/>
          <w:sz w:val="22"/>
        </w:rPr>
        <w:t>fixed capacity charging</w:t>
      </w:r>
      <w:r w:rsidR="001B1F8E" w:rsidRPr="006E6D6E">
        <w:rPr>
          <w:rFonts w:ascii="Times New Roman" w:hAnsi="Times New Roman" w:cs="Times New Roman"/>
          <w:color w:val="auto"/>
          <w:sz w:val="22"/>
        </w:rPr>
        <w:t>,</w:t>
      </w:r>
      <w:r w:rsidR="002226F6" w:rsidRPr="006E6D6E">
        <w:rPr>
          <w:rFonts w:ascii="Times New Roman" w:hAnsi="Times New Roman" w:cs="Times New Roman"/>
          <w:color w:val="auto"/>
          <w:sz w:val="22"/>
        </w:rPr>
        <w:t xml:space="preserve"> </w:t>
      </w:r>
      <w:r w:rsidR="0041100F" w:rsidRPr="006E6D6E">
        <w:rPr>
          <w:rFonts w:ascii="Times New Roman" w:hAnsi="Times New Roman" w:cs="Times New Roman"/>
          <w:color w:val="auto"/>
          <w:sz w:val="22"/>
        </w:rPr>
        <w:t xml:space="preserve">in which the </w:t>
      </w:r>
      <w:r w:rsidR="00A2457B" w:rsidRPr="006E6D6E">
        <w:rPr>
          <w:rFonts w:ascii="Times New Roman" w:hAnsi="Times New Roman" w:cs="Times New Roman"/>
          <w:color w:val="auto"/>
          <w:sz w:val="22"/>
        </w:rPr>
        <w:t xml:space="preserve">cell </w:t>
      </w:r>
      <w:r w:rsidR="0041100F" w:rsidRPr="006E6D6E">
        <w:rPr>
          <w:rFonts w:ascii="Times New Roman" w:hAnsi="Times New Roman" w:cs="Times New Roman"/>
          <w:color w:val="auto"/>
          <w:sz w:val="22"/>
        </w:rPr>
        <w:t>continues to</w:t>
      </w:r>
      <w:r w:rsidR="00A2457B" w:rsidRPr="006E6D6E">
        <w:rPr>
          <w:rFonts w:ascii="Times New Roman" w:hAnsi="Times New Roman" w:cs="Times New Roman"/>
          <w:color w:val="auto"/>
          <w:sz w:val="22"/>
        </w:rPr>
        <w:t xml:space="preserve"> charge until it achieves </w:t>
      </w:r>
      <w:r w:rsidR="00046C02" w:rsidRPr="006E6D6E">
        <w:rPr>
          <w:rFonts w:ascii="Times New Roman" w:hAnsi="Times New Roman" w:cs="Times New Roman"/>
          <w:color w:val="auto"/>
          <w:sz w:val="22"/>
        </w:rPr>
        <w:t xml:space="preserve">its </w:t>
      </w:r>
      <w:r w:rsidR="00A2457B" w:rsidRPr="006E6D6E">
        <w:rPr>
          <w:rFonts w:ascii="Times New Roman" w:hAnsi="Times New Roman" w:cs="Times New Roman"/>
          <w:color w:val="auto"/>
          <w:sz w:val="22"/>
        </w:rPr>
        <w:t xml:space="preserve">BoL usable discharge capacity, or it hits the </w:t>
      </w:r>
      <w:r w:rsidR="002A73DA" w:rsidRPr="006E6D6E">
        <w:rPr>
          <w:rFonts w:ascii="Times New Roman" w:hAnsi="Times New Roman" w:cs="Times New Roman"/>
          <w:color w:val="auto"/>
          <w:sz w:val="22"/>
        </w:rPr>
        <w:t xml:space="preserve">charging voltage </w:t>
      </w:r>
      <w:r w:rsidR="00A2457B" w:rsidRPr="006E6D6E">
        <w:rPr>
          <w:rFonts w:ascii="Times New Roman" w:hAnsi="Times New Roman" w:cs="Times New Roman"/>
          <w:color w:val="auto"/>
          <w:sz w:val="22"/>
        </w:rPr>
        <w:t xml:space="preserve">upper cutoff safety limit </w:t>
      </w:r>
      <w:r w:rsidR="00532352" w:rsidRPr="006E6D6E">
        <w:rPr>
          <w:rFonts w:ascii="Times New Roman" w:hAnsi="Times New Roman" w:cs="Times New Roman"/>
          <w:color w:val="auto"/>
          <w:sz w:val="22"/>
        </w:rPr>
        <w:t>of 4.</w:t>
      </w:r>
      <w:r w:rsidR="009C2560">
        <w:rPr>
          <w:rFonts w:ascii="Times New Roman" w:hAnsi="Times New Roman" w:cs="Times New Roman"/>
          <w:color w:val="auto"/>
          <w:sz w:val="22"/>
        </w:rPr>
        <w:t>2</w:t>
      </w:r>
      <w:r w:rsidR="009C2560" w:rsidRPr="006E6D6E">
        <w:rPr>
          <w:rFonts w:ascii="Times New Roman" w:hAnsi="Times New Roman" w:cs="Times New Roman"/>
          <w:color w:val="auto"/>
          <w:sz w:val="22"/>
        </w:rPr>
        <w:t xml:space="preserve"> V. This represents the case where we are indirectly calibrating lithium release to match the lithium lost to side reactions and hence avoid overlithiation of the NE.</w:t>
      </w:r>
    </w:p>
    <w:p w14:paraId="379FA34C" w14:textId="77777777" w:rsidR="009C2560" w:rsidRDefault="009C2560" w:rsidP="00CB782F">
      <w:pPr>
        <w:spacing w:after="0"/>
        <w:ind w:left="0" w:firstLine="0"/>
        <w:rPr>
          <w:rFonts w:ascii="Times New Roman" w:hAnsi="Times New Roman" w:cs="Times New Roman"/>
          <w:color w:val="auto"/>
          <w:sz w:val="22"/>
          <w:szCs w:val="20"/>
        </w:rPr>
      </w:pPr>
    </w:p>
    <w:p w14:paraId="4321DC18" w14:textId="77777777" w:rsidR="003527EA" w:rsidRDefault="003527EA" w:rsidP="00CB782F">
      <w:pPr>
        <w:spacing w:after="0"/>
        <w:ind w:left="0" w:firstLine="0"/>
        <w:rPr>
          <w:rFonts w:ascii="Times New Roman" w:hAnsi="Times New Roman" w:cs="Times New Roman"/>
          <w:color w:val="auto"/>
          <w:sz w:val="22"/>
        </w:rPr>
      </w:pPr>
    </w:p>
    <w:p w14:paraId="0CC5BB1D" w14:textId="77777777" w:rsidR="00E34F19" w:rsidRDefault="00E34F19" w:rsidP="00CB782F">
      <w:pPr>
        <w:spacing w:after="0"/>
        <w:ind w:left="0" w:firstLine="0"/>
        <w:rPr>
          <w:rFonts w:ascii="Times New Roman" w:hAnsi="Times New Roman" w:cs="Times New Roman"/>
          <w:color w:val="auto"/>
          <w:sz w:val="22"/>
        </w:rPr>
      </w:pPr>
    </w:p>
    <w:p w14:paraId="256AEDBD" w14:textId="77777777" w:rsidR="00B53B26" w:rsidRDefault="00B53B26" w:rsidP="00CB782F">
      <w:pPr>
        <w:spacing w:after="0"/>
        <w:ind w:left="0" w:firstLine="0"/>
        <w:rPr>
          <w:rFonts w:ascii="Times New Roman" w:hAnsi="Times New Roman" w:cs="Times New Roman"/>
          <w:color w:val="auto"/>
          <w:sz w:val="22"/>
        </w:rPr>
      </w:pPr>
    </w:p>
    <w:p w14:paraId="3742B6F0" w14:textId="77777777" w:rsidR="00B53B26" w:rsidRDefault="00B53B26" w:rsidP="00CB782F">
      <w:pPr>
        <w:spacing w:after="0"/>
        <w:ind w:left="0" w:firstLine="0"/>
        <w:rPr>
          <w:rFonts w:ascii="Times New Roman" w:hAnsi="Times New Roman" w:cs="Times New Roman"/>
          <w:color w:val="auto"/>
          <w:sz w:val="22"/>
        </w:rPr>
      </w:pPr>
    </w:p>
    <w:p w14:paraId="2D5BD7F3" w14:textId="77777777" w:rsidR="00737C41" w:rsidRDefault="00737C41" w:rsidP="00CB782F">
      <w:pPr>
        <w:spacing w:after="0"/>
        <w:ind w:left="0" w:firstLine="0"/>
        <w:rPr>
          <w:rFonts w:ascii="Times New Roman" w:hAnsi="Times New Roman" w:cs="Times New Roman"/>
          <w:color w:val="auto"/>
          <w:sz w:val="22"/>
        </w:rPr>
      </w:pPr>
    </w:p>
    <w:tbl>
      <w:tblPr>
        <w:tblStyle w:val="TableGrid0"/>
        <w:tblW w:w="9026" w:type="dxa"/>
        <w:tblInd w:w="-30" w:type="dxa"/>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none" w:sz="0" w:space="0" w:color="auto"/>
          <w:insideV w:val="none" w:sz="0" w:space="0" w:color="auto"/>
        </w:tblBorders>
        <w:tblLook w:val="04A0" w:firstRow="1" w:lastRow="0" w:firstColumn="1" w:lastColumn="0" w:noHBand="0" w:noVBand="1"/>
      </w:tblPr>
      <w:tblGrid>
        <w:gridCol w:w="9026"/>
      </w:tblGrid>
      <w:tr w:rsidR="006E6D6E" w:rsidRPr="006E6D6E" w14:paraId="5E0037AC" w14:textId="77777777">
        <w:tc>
          <w:tcPr>
            <w:tcW w:w="9026" w:type="dxa"/>
          </w:tcPr>
          <w:p w14:paraId="7B1133E1" w14:textId="01D45105" w:rsidR="00CB7AAA" w:rsidRPr="006E6D6E" w:rsidRDefault="00886BBD">
            <w:pPr>
              <w:spacing w:after="0"/>
              <w:ind w:left="0" w:firstLine="0"/>
              <w:jc w:val="left"/>
              <w:rPr>
                <w:rFonts w:ascii="Times New Roman" w:hAnsi="Times New Roman" w:cs="Times New Roman"/>
                <w:b/>
                <w:bCs/>
                <w:color w:val="auto"/>
                <w:sz w:val="22"/>
                <w:szCs w:val="20"/>
              </w:rPr>
            </w:pPr>
            <w:bookmarkStart w:id="73" w:name="_Ref203084992"/>
            <w:bookmarkStart w:id="74" w:name="Fig9"/>
            <w:r w:rsidRPr="00576DEF">
              <w:rPr>
                <w:rFonts w:ascii="Times New Roman" w:hAnsi="Times New Roman" w:cs="Times New Roman"/>
                <w:b/>
                <w:bCs/>
                <w:color w:val="auto"/>
                <w:sz w:val="22"/>
                <w:szCs w:val="20"/>
              </w:rPr>
              <w:t xml:space="preserve">Fig. </w:t>
            </w:r>
            <w:r w:rsidRPr="00576DEF">
              <w:rPr>
                <w:rFonts w:ascii="Times New Roman" w:hAnsi="Times New Roman" w:cs="Times New Roman"/>
                <w:b/>
                <w:bCs/>
                <w:color w:val="auto"/>
                <w:sz w:val="22"/>
                <w:szCs w:val="20"/>
              </w:rPr>
              <w:fldChar w:fldCharType="begin"/>
            </w:r>
            <w:r w:rsidRPr="00576DEF">
              <w:rPr>
                <w:rFonts w:ascii="Times New Roman" w:hAnsi="Times New Roman" w:cs="Times New Roman"/>
                <w:b/>
                <w:bCs/>
                <w:color w:val="auto"/>
                <w:sz w:val="22"/>
                <w:szCs w:val="20"/>
              </w:rPr>
              <w:instrText xml:space="preserve"> SEQ Fig. \* ARABIC </w:instrText>
            </w:r>
            <w:r w:rsidRPr="00576DEF">
              <w:rPr>
                <w:rFonts w:ascii="Times New Roman" w:hAnsi="Times New Roman" w:cs="Times New Roman"/>
                <w:b/>
                <w:bCs/>
                <w:color w:val="auto"/>
                <w:sz w:val="22"/>
                <w:szCs w:val="20"/>
              </w:rPr>
              <w:fldChar w:fldCharType="separate"/>
            </w:r>
            <w:r w:rsidRPr="00576DEF">
              <w:rPr>
                <w:rFonts w:ascii="Times New Roman" w:hAnsi="Times New Roman" w:cs="Times New Roman"/>
                <w:b/>
                <w:bCs/>
                <w:color w:val="auto"/>
                <w:sz w:val="22"/>
                <w:szCs w:val="20"/>
              </w:rPr>
              <w:t>10</w:t>
            </w:r>
            <w:r w:rsidRPr="00576DEF">
              <w:rPr>
                <w:rFonts w:ascii="Times New Roman" w:hAnsi="Times New Roman" w:cs="Times New Roman"/>
                <w:b/>
                <w:bCs/>
                <w:color w:val="auto"/>
                <w:sz w:val="22"/>
                <w:szCs w:val="20"/>
              </w:rPr>
              <w:fldChar w:fldCharType="end"/>
            </w:r>
            <w:bookmarkEnd w:id="73"/>
            <w:bookmarkEnd w:id="74"/>
            <w:r w:rsidR="00CB7AAA" w:rsidRPr="006E6D6E">
              <w:rPr>
                <w:rFonts w:ascii="Times New Roman" w:hAnsi="Times New Roman" w:cs="Times New Roman"/>
                <w:b/>
                <w:bCs/>
                <w:color w:val="auto"/>
                <w:sz w:val="22"/>
                <w:szCs w:val="20"/>
              </w:rPr>
              <w:t xml:space="preserve">: </w:t>
            </w:r>
            <w:r w:rsidR="00FD1142" w:rsidRPr="006E6D6E">
              <w:rPr>
                <w:rFonts w:ascii="Times New Roman" w:hAnsi="Times New Roman" w:cs="Times New Roman"/>
                <w:b/>
                <w:bCs/>
                <w:color w:val="auto"/>
                <w:sz w:val="22"/>
                <w:szCs w:val="20"/>
              </w:rPr>
              <w:t xml:space="preserve">Different patterns of lithium release events </w:t>
            </w:r>
            <w:r w:rsidR="00423016" w:rsidRPr="006E6D6E">
              <w:rPr>
                <w:rFonts w:ascii="Times New Roman" w:hAnsi="Times New Roman" w:cs="Times New Roman"/>
                <w:b/>
                <w:bCs/>
                <w:color w:val="auto"/>
                <w:sz w:val="22"/>
                <w:szCs w:val="20"/>
              </w:rPr>
              <w:t xml:space="preserve">and their repetition/frequency </w:t>
            </w:r>
          </w:p>
        </w:tc>
      </w:tr>
      <w:tr w:rsidR="006E6D6E" w:rsidRPr="006E6D6E" w14:paraId="365971C9" w14:textId="77777777" w:rsidTr="002A5C94">
        <w:trPr>
          <w:trHeight w:val="7903"/>
        </w:trPr>
        <w:tc>
          <w:tcPr>
            <w:tcW w:w="9026" w:type="dxa"/>
          </w:tcPr>
          <w:p w14:paraId="33D4D5CC" w14:textId="77777777" w:rsidR="00CB7AAA" w:rsidRPr="006E6D6E" w:rsidRDefault="00CB7AAA" w:rsidP="00CB7AAA">
            <w:pPr>
              <w:spacing w:after="0"/>
              <w:ind w:left="0" w:firstLine="0"/>
              <w:jc w:val="center"/>
              <w:rPr>
                <w:rFonts w:ascii="Times New Roman" w:hAnsi="Times New Roman" w:cs="Times New Roman"/>
                <w:b/>
                <w:bCs/>
                <w:color w:val="auto"/>
                <w:sz w:val="22"/>
                <w:szCs w:val="20"/>
              </w:rPr>
            </w:pPr>
            <w:r w:rsidRPr="006E6D6E">
              <w:rPr>
                <w:noProof/>
                <w:color w:val="auto"/>
              </w:rPr>
              <w:drawing>
                <wp:inline distT="0" distB="0" distL="0" distR="0" wp14:anchorId="6E48F4CD" wp14:editId="7FE43E07">
                  <wp:extent cx="4398020" cy="3933660"/>
                  <wp:effectExtent l="0" t="0" r="2540" b="0"/>
                  <wp:docPr id="1511239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0605" name=""/>
                          <pic:cNvPicPr/>
                        </pic:nvPicPr>
                        <pic:blipFill>
                          <a:blip r:embed="rId35"/>
                          <a:stretch>
                            <a:fillRect/>
                          </a:stretch>
                        </pic:blipFill>
                        <pic:spPr>
                          <a:xfrm>
                            <a:off x="0" y="0"/>
                            <a:ext cx="4401475" cy="3936750"/>
                          </a:xfrm>
                          <a:prstGeom prst="rect">
                            <a:avLst/>
                          </a:prstGeom>
                        </pic:spPr>
                      </pic:pic>
                    </a:graphicData>
                  </a:graphic>
                </wp:inline>
              </w:drawing>
            </w:r>
          </w:p>
          <w:p w14:paraId="4964AD4E" w14:textId="38B79CA2" w:rsidR="000D1DCE" w:rsidRPr="006E6D6E" w:rsidRDefault="00CC299A" w:rsidP="004A5FCD">
            <w:pPr>
              <w:spacing w:after="352" w:line="260" w:lineRule="auto"/>
              <w:ind w:left="230" w:right="-15"/>
              <w:rPr>
                <w:rFonts w:ascii="Times New Roman" w:hAnsi="Times New Roman" w:cs="Times New Roman"/>
                <w:b/>
                <w:bCs/>
                <w:color w:val="auto"/>
                <w:sz w:val="22"/>
                <w:szCs w:val="20"/>
              </w:rPr>
            </w:pPr>
            <w:r w:rsidRPr="006E6D6E">
              <w:rPr>
                <w:rFonts w:ascii="Times New Roman" w:hAnsi="Times New Roman" w:cs="Times New Roman"/>
                <w:i/>
                <w:iCs/>
                <w:color w:val="auto"/>
                <w:sz w:val="22"/>
              </w:rPr>
              <w:t>The figure shows the n</w:t>
            </w:r>
            <w:r w:rsidR="000D1DCE" w:rsidRPr="006E6D6E">
              <w:rPr>
                <w:rFonts w:ascii="Times New Roman" w:hAnsi="Times New Roman" w:cs="Times New Roman"/>
                <w:i/>
                <w:iCs/>
                <w:color w:val="auto"/>
                <w:sz w:val="22"/>
              </w:rPr>
              <w:t xml:space="preserve">umber of lithium </w:t>
            </w:r>
            <w:r w:rsidR="000C2413" w:rsidRPr="006E6D6E">
              <w:rPr>
                <w:rFonts w:ascii="Times New Roman" w:hAnsi="Times New Roman" w:cs="Times New Roman"/>
                <w:i/>
                <w:iCs/>
                <w:color w:val="auto"/>
                <w:sz w:val="22"/>
              </w:rPr>
              <w:t>release-controlled</w:t>
            </w:r>
            <w:r w:rsidR="000D1DCE" w:rsidRPr="006E6D6E">
              <w:rPr>
                <w:rFonts w:ascii="Times New Roman" w:hAnsi="Times New Roman" w:cs="Times New Roman"/>
                <w:i/>
                <w:iCs/>
                <w:color w:val="auto"/>
                <w:sz w:val="22"/>
              </w:rPr>
              <w:t xml:space="preserve"> charging events just before characterization RPTs.</w:t>
            </w:r>
            <w:r w:rsidR="00AA39BD" w:rsidRPr="006E6D6E">
              <w:rPr>
                <w:rFonts w:ascii="Times New Roman" w:hAnsi="Times New Roman" w:cs="Times New Roman"/>
                <w:i/>
                <w:iCs/>
                <w:color w:val="auto"/>
                <w:sz w:val="22"/>
              </w:rPr>
              <w:t xml:space="preserve"> Cases represent the different patterns </w:t>
            </w:r>
            <w:r w:rsidR="00423016" w:rsidRPr="006E6D6E">
              <w:rPr>
                <w:rFonts w:ascii="Times New Roman" w:hAnsi="Times New Roman" w:cs="Times New Roman"/>
                <w:i/>
                <w:iCs/>
                <w:color w:val="auto"/>
                <w:sz w:val="22"/>
              </w:rPr>
              <w:t xml:space="preserve">of lithium release events. </w:t>
            </w:r>
            <w:r w:rsidR="000D1DCE" w:rsidRPr="006E6D6E">
              <w:rPr>
                <w:rFonts w:ascii="Times New Roman" w:hAnsi="Times New Roman" w:cs="Times New Roman"/>
                <w:i/>
                <w:iCs/>
                <w:color w:val="auto"/>
                <w:sz w:val="22"/>
              </w:rPr>
              <w:t>The green triangle</w:t>
            </w:r>
            <w:r w:rsidR="00CD26F7" w:rsidRPr="006E6D6E">
              <w:rPr>
                <w:rFonts w:ascii="Times New Roman" w:hAnsi="Times New Roman" w:cs="Times New Roman"/>
                <w:i/>
                <w:iCs/>
                <w:color w:val="auto"/>
                <w:sz w:val="22"/>
              </w:rPr>
              <w:t>s</w:t>
            </w:r>
            <w:r w:rsidR="000D1DCE" w:rsidRPr="006E6D6E">
              <w:rPr>
                <w:rFonts w:ascii="Times New Roman" w:hAnsi="Times New Roman" w:cs="Times New Roman"/>
                <w:i/>
                <w:iCs/>
                <w:color w:val="auto"/>
                <w:sz w:val="22"/>
              </w:rPr>
              <w:t xml:space="preserve"> represent </w:t>
            </w:r>
            <w:r w:rsidR="00CD26F7" w:rsidRPr="006E6D6E">
              <w:rPr>
                <w:rFonts w:ascii="Times New Roman" w:hAnsi="Times New Roman" w:cs="Times New Roman"/>
                <w:i/>
                <w:iCs/>
                <w:color w:val="auto"/>
                <w:sz w:val="22"/>
              </w:rPr>
              <w:t>an</w:t>
            </w:r>
            <w:r w:rsidR="000D1DCE" w:rsidRPr="006E6D6E">
              <w:rPr>
                <w:rFonts w:ascii="Times New Roman" w:hAnsi="Times New Roman" w:cs="Times New Roman"/>
                <w:i/>
                <w:iCs/>
                <w:color w:val="auto"/>
                <w:sz w:val="22"/>
              </w:rPr>
              <w:t xml:space="preserve"> overcharging </w:t>
            </w:r>
            <w:r w:rsidR="00CD26F7" w:rsidRPr="006E6D6E">
              <w:rPr>
                <w:rFonts w:ascii="Times New Roman" w:hAnsi="Times New Roman" w:cs="Times New Roman"/>
                <w:i/>
                <w:iCs/>
                <w:color w:val="auto"/>
                <w:sz w:val="22"/>
              </w:rPr>
              <w:t>event</w:t>
            </w:r>
            <w:r w:rsidR="003D366B">
              <w:rPr>
                <w:rFonts w:ascii="Times New Roman" w:hAnsi="Times New Roman" w:cs="Times New Roman"/>
                <w:i/>
                <w:iCs/>
                <w:color w:val="auto"/>
                <w:sz w:val="22"/>
              </w:rPr>
              <w:t>,</w:t>
            </w:r>
            <w:r w:rsidR="00D469B3">
              <w:rPr>
                <w:rFonts w:ascii="Times New Roman" w:hAnsi="Times New Roman" w:cs="Times New Roman"/>
                <w:i/>
                <w:iCs/>
                <w:color w:val="auto"/>
                <w:sz w:val="22"/>
              </w:rPr>
              <w:t xml:space="preserve"> which is</w:t>
            </w:r>
            <w:r w:rsidR="00CD26F7" w:rsidRPr="006E6D6E">
              <w:rPr>
                <w:rFonts w:ascii="Times New Roman" w:hAnsi="Times New Roman" w:cs="Times New Roman"/>
                <w:i/>
                <w:iCs/>
                <w:color w:val="auto"/>
                <w:sz w:val="22"/>
              </w:rPr>
              <w:t xml:space="preserve"> </w:t>
            </w:r>
            <w:r w:rsidR="000D1DCE" w:rsidRPr="006E6D6E">
              <w:rPr>
                <w:rFonts w:ascii="Times New Roman" w:hAnsi="Times New Roman" w:cs="Times New Roman"/>
                <w:i/>
                <w:iCs/>
                <w:color w:val="auto"/>
                <w:sz w:val="22"/>
              </w:rPr>
              <w:t xml:space="preserve">done just before </w:t>
            </w:r>
            <w:r w:rsidR="003D366B">
              <w:rPr>
                <w:rFonts w:ascii="Times New Roman" w:hAnsi="Times New Roman" w:cs="Times New Roman"/>
                <w:i/>
                <w:iCs/>
                <w:color w:val="auto"/>
                <w:sz w:val="22"/>
              </w:rPr>
              <w:t>its</w:t>
            </w:r>
            <w:r w:rsidR="000D1DCE" w:rsidRPr="006E6D6E">
              <w:rPr>
                <w:rFonts w:ascii="Times New Roman" w:hAnsi="Times New Roman" w:cs="Times New Roman"/>
                <w:i/>
                <w:iCs/>
                <w:color w:val="auto"/>
                <w:sz w:val="22"/>
              </w:rPr>
              <w:t xml:space="preserve"> </w:t>
            </w:r>
            <w:r w:rsidR="00CD26F7" w:rsidRPr="006E6D6E">
              <w:rPr>
                <w:rFonts w:ascii="Times New Roman" w:hAnsi="Times New Roman" w:cs="Times New Roman"/>
                <w:i/>
                <w:iCs/>
                <w:color w:val="auto"/>
                <w:sz w:val="22"/>
              </w:rPr>
              <w:t xml:space="preserve">respective </w:t>
            </w:r>
            <w:r w:rsidR="000D1DCE" w:rsidRPr="006E6D6E">
              <w:rPr>
                <w:rFonts w:ascii="Times New Roman" w:hAnsi="Times New Roman" w:cs="Times New Roman"/>
                <w:i/>
                <w:iCs/>
                <w:color w:val="auto"/>
                <w:sz w:val="22"/>
              </w:rPr>
              <w:t>characterization RPT</w:t>
            </w:r>
            <w:r w:rsidR="00211135" w:rsidRPr="006E6D6E">
              <w:rPr>
                <w:rFonts w:ascii="Times New Roman" w:hAnsi="Times New Roman" w:cs="Times New Roman"/>
                <w:i/>
                <w:iCs/>
                <w:color w:val="auto"/>
                <w:sz w:val="22"/>
              </w:rPr>
              <w:t xml:space="preserve"> (RPT number on the y</w:t>
            </w:r>
            <w:r w:rsidR="00D469B3">
              <w:rPr>
                <w:rFonts w:ascii="Times New Roman" w:hAnsi="Times New Roman" w:cs="Times New Roman"/>
                <w:i/>
                <w:iCs/>
                <w:color w:val="auto"/>
                <w:sz w:val="22"/>
              </w:rPr>
              <w:t>-</w:t>
            </w:r>
            <w:r w:rsidR="00211135" w:rsidRPr="006E6D6E">
              <w:rPr>
                <w:rFonts w:ascii="Times New Roman" w:hAnsi="Times New Roman" w:cs="Times New Roman"/>
                <w:i/>
                <w:iCs/>
                <w:color w:val="auto"/>
                <w:sz w:val="22"/>
              </w:rPr>
              <w:t>axis)</w:t>
            </w:r>
            <w:r w:rsidR="000D1DCE" w:rsidRPr="006E6D6E">
              <w:rPr>
                <w:rFonts w:ascii="Times New Roman" w:hAnsi="Times New Roman" w:cs="Times New Roman"/>
                <w:i/>
                <w:iCs/>
                <w:color w:val="auto"/>
                <w:sz w:val="22"/>
              </w:rPr>
              <w:t>. The red dot</w:t>
            </w:r>
            <w:r w:rsidR="00211135" w:rsidRPr="006E6D6E">
              <w:rPr>
                <w:rFonts w:ascii="Times New Roman" w:hAnsi="Times New Roman" w:cs="Times New Roman"/>
                <w:i/>
                <w:iCs/>
                <w:color w:val="auto"/>
                <w:sz w:val="22"/>
              </w:rPr>
              <w:t>s</w:t>
            </w:r>
            <w:r w:rsidR="000D1DCE" w:rsidRPr="006E6D6E">
              <w:rPr>
                <w:rFonts w:ascii="Times New Roman" w:hAnsi="Times New Roman" w:cs="Times New Roman"/>
                <w:i/>
                <w:iCs/>
                <w:color w:val="auto"/>
                <w:sz w:val="22"/>
              </w:rPr>
              <w:t xml:space="preserve"> represent </w:t>
            </w:r>
            <w:r w:rsidR="00211135" w:rsidRPr="006E6D6E">
              <w:rPr>
                <w:rFonts w:ascii="Times New Roman" w:hAnsi="Times New Roman" w:cs="Times New Roman"/>
                <w:i/>
                <w:iCs/>
                <w:color w:val="auto"/>
                <w:sz w:val="22"/>
              </w:rPr>
              <w:t xml:space="preserve">a </w:t>
            </w:r>
            <w:r w:rsidR="000D1DCE" w:rsidRPr="006E6D6E">
              <w:rPr>
                <w:rFonts w:ascii="Times New Roman" w:hAnsi="Times New Roman" w:cs="Times New Roman"/>
                <w:i/>
                <w:iCs/>
                <w:color w:val="auto"/>
                <w:sz w:val="22"/>
              </w:rPr>
              <w:t xml:space="preserve">normal charging </w:t>
            </w:r>
            <w:r w:rsidR="0067731B" w:rsidRPr="006E6D6E">
              <w:rPr>
                <w:rFonts w:ascii="Times New Roman" w:hAnsi="Times New Roman" w:cs="Times New Roman"/>
                <w:i/>
                <w:iCs/>
                <w:color w:val="auto"/>
                <w:sz w:val="22"/>
              </w:rPr>
              <w:t xml:space="preserve">event </w:t>
            </w:r>
            <w:r w:rsidR="000D1DCE" w:rsidRPr="006E6D6E">
              <w:rPr>
                <w:rFonts w:ascii="Times New Roman" w:hAnsi="Times New Roman" w:cs="Times New Roman"/>
                <w:i/>
                <w:iCs/>
                <w:color w:val="auto"/>
                <w:sz w:val="22"/>
              </w:rPr>
              <w:t>done before th</w:t>
            </w:r>
            <w:r w:rsidR="0067731B" w:rsidRPr="006E6D6E">
              <w:rPr>
                <w:rFonts w:ascii="Times New Roman" w:hAnsi="Times New Roman" w:cs="Times New Roman"/>
                <w:i/>
                <w:iCs/>
                <w:color w:val="auto"/>
                <w:sz w:val="22"/>
              </w:rPr>
              <w:t>e</w:t>
            </w:r>
            <w:r w:rsidR="000D1DCE" w:rsidRPr="006E6D6E">
              <w:rPr>
                <w:rFonts w:ascii="Times New Roman" w:hAnsi="Times New Roman" w:cs="Times New Roman"/>
                <w:i/>
                <w:iCs/>
                <w:color w:val="auto"/>
                <w:sz w:val="22"/>
              </w:rPr>
              <w:t xml:space="preserve"> </w:t>
            </w:r>
            <w:r w:rsidR="0067731B" w:rsidRPr="006E6D6E">
              <w:rPr>
                <w:rFonts w:ascii="Times New Roman" w:hAnsi="Times New Roman" w:cs="Times New Roman"/>
                <w:i/>
                <w:iCs/>
                <w:color w:val="auto"/>
                <w:sz w:val="22"/>
              </w:rPr>
              <w:t xml:space="preserve">respective </w:t>
            </w:r>
            <w:r w:rsidR="000D1DCE" w:rsidRPr="006E6D6E">
              <w:rPr>
                <w:rFonts w:ascii="Times New Roman" w:hAnsi="Times New Roman" w:cs="Times New Roman"/>
                <w:i/>
                <w:iCs/>
                <w:color w:val="auto"/>
                <w:sz w:val="22"/>
              </w:rPr>
              <w:t>characterization RPT</w:t>
            </w:r>
            <w:r w:rsidR="0067731B" w:rsidRPr="006E6D6E">
              <w:rPr>
                <w:rFonts w:ascii="Times New Roman" w:hAnsi="Times New Roman" w:cs="Times New Roman"/>
                <w:i/>
                <w:iCs/>
                <w:color w:val="auto"/>
                <w:sz w:val="22"/>
              </w:rPr>
              <w:t>.</w:t>
            </w:r>
            <w:r w:rsidR="000D1DCE" w:rsidRPr="006E6D6E">
              <w:rPr>
                <w:rFonts w:ascii="Times New Roman" w:hAnsi="Times New Roman" w:cs="Times New Roman"/>
                <w:i/>
                <w:iCs/>
                <w:color w:val="auto"/>
                <w:sz w:val="22"/>
              </w:rPr>
              <w:t xml:space="preserve"> </w:t>
            </w:r>
            <w:r w:rsidR="0067731B" w:rsidRPr="006E6D6E">
              <w:rPr>
                <w:rFonts w:ascii="Times New Roman" w:hAnsi="Times New Roman" w:cs="Times New Roman"/>
                <w:i/>
                <w:iCs/>
                <w:color w:val="auto"/>
                <w:sz w:val="22"/>
              </w:rPr>
              <w:t>T</w:t>
            </w:r>
            <w:r w:rsidR="000D1DCE" w:rsidRPr="006E6D6E">
              <w:rPr>
                <w:rFonts w:ascii="Times New Roman" w:hAnsi="Times New Roman" w:cs="Times New Roman"/>
                <w:i/>
                <w:iCs/>
                <w:color w:val="auto"/>
                <w:sz w:val="22"/>
              </w:rPr>
              <w:t xml:space="preserve">he </w:t>
            </w:r>
            <w:r w:rsidR="009C6669" w:rsidRPr="006E6D6E">
              <w:rPr>
                <w:rFonts w:ascii="Times New Roman" w:hAnsi="Times New Roman" w:cs="Times New Roman"/>
                <w:i/>
                <w:iCs/>
                <w:color w:val="auto"/>
                <w:sz w:val="22"/>
              </w:rPr>
              <w:t>yellow</w:t>
            </w:r>
            <w:r w:rsidR="000D1DCE" w:rsidRPr="006E6D6E">
              <w:rPr>
                <w:rFonts w:ascii="Times New Roman" w:hAnsi="Times New Roman" w:cs="Times New Roman"/>
                <w:i/>
                <w:iCs/>
                <w:color w:val="auto"/>
                <w:sz w:val="22"/>
              </w:rPr>
              <w:t xml:space="preserve"> square</w:t>
            </w:r>
            <w:r w:rsidR="0067731B" w:rsidRPr="006E6D6E">
              <w:rPr>
                <w:rFonts w:ascii="Times New Roman" w:hAnsi="Times New Roman" w:cs="Times New Roman"/>
                <w:i/>
                <w:iCs/>
                <w:color w:val="auto"/>
                <w:sz w:val="22"/>
              </w:rPr>
              <w:t>s</w:t>
            </w:r>
            <w:r w:rsidR="000D1DCE" w:rsidRPr="006E6D6E">
              <w:rPr>
                <w:rFonts w:ascii="Times New Roman" w:hAnsi="Times New Roman" w:cs="Times New Roman"/>
                <w:i/>
                <w:iCs/>
                <w:color w:val="auto"/>
                <w:sz w:val="22"/>
              </w:rPr>
              <w:t xml:space="preserve"> represent a </w:t>
            </w:r>
            <w:r w:rsidR="0067731B" w:rsidRPr="006E6D6E">
              <w:rPr>
                <w:rFonts w:ascii="Times New Roman" w:hAnsi="Times New Roman" w:cs="Times New Roman"/>
                <w:i/>
                <w:iCs/>
                <w:color w:val="auto"/>
                <w:sz w:val="22"/>
              </w:rPr>
              <w:t>C</w:t>
            </w:r>
            <w:r w:rsidR="000D1DCE" w:rsidRPr="006E6D6E">
              <w:rPr>
                <w:rFonts w:ascii="Times New Roman" w:hAnsi="Times New Roman" w:cs="Times New Roman"/>
                <w:i/>
                <w:iCs/>
                <w:color w:val="auto"/>
                <w:sz w:val="22"/>
              </w:rPr>
              <w:t>oulomb counted (fixed capacity) charging event</w:t>
            </w:r>
            <w:r w:rsidR="003D366B">
              <w:rPr>
                <w:rFonts w:ascii="Times New Roman" w:hAnsi="Times New Roman" w:cs="Times New Roman"/>
                <w:i/>
                <w:iCs/>
                <w:color w:val="auto"/>
                <w:sz w:val="22"/>
              </w:rPr>
              <w:t>,</w:t>
            </w:r>
            <w:r w:rsidR="0067731B" w:rsidRPr="006E6D6E">
              <w:rPr>
                <w:rFonts w:ascii="Times New Roman" w:hAnsi="Times New Roman" w:cs="Times New Roman"/>
                <w:i/>
                <w:iCs/>
                <w:color w:val="auto"/>
                <w:sz w:val="22"/>
              </w:rPr>
              <w:t xml:space="preserve"> </w:t>
            </w:r>
            <w:r w:rsidR="003D366B">
              <w:rPr>
                <w:rFonts w:ascii="Times New Roman" w:hAnsi="Times New Roman" w:cs="Times New Roman"/>
                <w:i/>
                <w:iCs/>
                <w:color w:val="auto"/>
                <w:sz w:val="22"/>
              </w:rPr>
              <w:t xml:space="preserve">which is done </w:t>
            </w:r>
            <w:r w:rsidR="000D1DCE" w:rsidRPr="006E6D6E">
              <w:rPr>
                <w:rFonts w:ascii="Times New Roman" w:hAnsi="Times New Roman" w:cs="Times New Roman"/>
                <w:i/>
                <w:iCs/>
                <w:color w:val="auto"/>
                <w:sz w:val="22"/>
              </w:rPr>
              <w:t xml:space="preserve">just before </w:t>
            </w:r>
            <w:r w:rsidR="003D366B">
              <w:rPr>
                <w:rFonts w:ascii="Times New Roman" w:hAnsi="Times New Roman" w:cs="Times New Roman"/>
                <w:i/>
                <w:iCs/>
                <w:color w:val="auto"/>
                <w:sz w:val="22"/>
              </w:rPr>
              <w:t>its</w:t>
            </w:r>
            <w:r w:rsidR="000D1DCE" w:rsidRPr="006E6D6E">
              <w:rPr>
                <w:rFonts w:ascii="Times New Roman" w:hAnsi="Times New Roman" w:cs="Times New Roman"/>
                <w:i/>
                <w:iCs/>
                <w:color w:val="auto"/>
                <w:sz w:val="22"/>
              </w:rPr>
              <w:t xml:space="preserve"> </w:t>
            </w:r>
            <w:r w:rsidR="0067731B" w:rsidRPr="006E6D6E">
              <w:rPr>
                <w:rFonts w:ascii="Times New Roman" w:hAnsi="Times New Roman" w:cs="Times New Roman"/>
                <w:i/>
                <w:iCs/>
                <w:color w:val="auto"/>
                <w:sz w:val="22"/>
              </w:rPr>
              <w:t xml:space="preserve">respective </w:t>
            </w:r>
            <w:r w:rsidR="000D1DCE" w:rsidRPr="006E6D6E">
              <w:rPr>
                <w:rFonts w:ascii="Times New Roman" w:hAnsi="Times New Roman" w:cs="Times New Roman"/>
                <w:i/>
                <w:iCs/>
                <w:color w:val="auto"/>
                <w:sz w:val="22"/>
              </w:rPr>
              <w:t xml:space="preserve">characterization RPT. </w:t>
            </w:r>
          </w:p>
        </w:tc>
      </w:tr>
    </w:tbl>
    <w:p w14:paraId="033D4936" w14:textId="77777777" w:rsidR="00B0317D" w:rsidRPr="00FF7617" w:rsidRDefault="00B0317D" w:rsidP="00E75054">
      <w:pPr>
        <w:rPr>
          <w:sz w:val="10"/>
          <w:szCs w:val="8"/>
        </w:rPr>
      </w:pPr>
    </w:p>
    <w:p w14:paraId="0EA27B9C" w14:textId="706527F3" w:rsidR="00C27E06" w:rsidRPr="00C27E06" w:rsidRDefault="00C27E06" w:rsidP="00C27E06">
      <w:pPr>
        <w:pStyle w:val="Heading1"/>
        <w:pBdr>
          <w:bottom w:val="single" w:sz="12" w:space="1" w:color="D9D9D9" w:themeColor="background1" w:themeShade="D9"/>
        </w:pBdr>
        <w:rPr>
          <w:color w:val="auto"/>
        </w:rPr>
      </w:pPr>
      <w:r w:rsidRPr="00C27E06">
        <w:rPr>
          <w:color w:val="auto"/>
        </w:rPr>
        <w:t>Data availability</w:t>
      </w:r>
    </w:p>
    <w:p w14:paraId="43077BA1" w14:textId="49A02517" w:rsidR="00EF3C86" w:rsidRDefault="00EF3C86">
      <w:pPr>
        <w:ind w:left="0" w:firstLine="0"/>
        <w:rPr>
          <w:rFonts w:ascii="Times New Roman" w:hAnsi="Times New Roman" w:cs="Times New Roman"/>
          <w:color w:val="auto"/>
          <w:sz w:val="22"/>
        </w:rPr>
      </w:pPr>
      <w:r>
        <w:rPr>
          <w:rFonts w:ascii="Times New Roman" w:hAnsi="Times New Roman" w:cs="Times New Roman"/>
          <w:color w:val="auto"/>
          <w:sz w:val="22"/>
        </w:rPr>
        <w:t>The source</w:t>
      </w:r>
      <w:r w:rsidR="00C27E06" w:rsidRPr="00FF7617">
        <w:rPr>
          <w:rFonts w:ascii="Times New Roman" w:hAnsi="Times New Roman" w:cs="Times New Roman"/>
          <w:color w:val="auto"/>
          <w:sz w:val="22"/>
        </w:rPr>
        <w:t xml:space="preserve"> data</w:t>
      </w:r>
      <w:r w:rsidR="0020238C">
        <w:rPr>
          <w:rFonts w:ascii="Times New Roman" w:hAnsi="Times New Roman" w:cs="Times New Roman"/>
          <w:color w:val="auto"/>
          <w:sz w:val="22"/>
        </w:rPr>
        <w:t xml:space="preserve"> used for </w:t>
      </w:r>
      <w:r w:rsidR="00706B5A">
        <w:rPr>
          <w:rFonts w:ascii="Times New Roman" w:hAnsi="Times New Roman" w:cs="Times New Roman"/>
          <w:color w:val="auto"/>
          <w:sz w:val="22"/>
        </w:rPr>
        <w:t xml:space="preserve">creating </w:t>
      </w:r>
      <w:r w:rsidR="0020238C">
        <w:rPr>
          <w:rFonts w:ascii="Times New Roman" w:hAnsi="Times New Roman" w:cs="Times New Roman"/>
          <w:color w:val="auto"/>
          <w:sz w:val="22"/>
        </w:rPr>
        <w:t>the plots</w:t>
      </w:r>
      <w:r w:rsidR="00706B5A">
        <w:rPr>
          <w:rFonts w:ascii="Times New Roman" w:hAnsi="Times New Roman" w:cs="Times New Roman"/>
          <w:color w:val="auto"/>
          <w:sz w:val="22"/>
        </w:rPr>
        <w:t xml:space="preserve"> in the manuscript</w:t>
      </w:r>
      <w:r w:rsidR="00C27E06" w:rsidRPr="00FF7617">
        <w:rPr>
          <w:rFonts w:ascii="Times New Roman" w:hAnsi="Times New Roman" w:cs="Times New Roman"/>
          <w:color w:val="auto"/>
          <w:sz w:val="22"/>
        </w:rPr>
        <w:t xml:space="preserve"> </w:t>
      </w:r>
      <w:r>
        <w:rPr>
          <w:rFonts w:ascii="Times New Roman" w:hAnsi="Times New Roman" w:cs="Times New Roman"/>
          <w:color w:val="auto"/>
          <w:sz w:val="22"/>
        </w:rPr>
        <w:t>is</w:t>
      </w:r>
      <w:r w:rsidR="00C27E06" w:rsidRPr="00FF7617">
        <w:rPr>
          <w:rFonts w:ascii="Times New Roman" w:hAnsi="Times New Roman" w:cs="Times New Roman"/>
          <w:color w:val="auto"/>
          <w:sz w:val="22"/>
        </w:rPr>
        <w:t xml:space="preserve"> provided </w:t>
      </w:r>
      <w:r>
        <w:rPr>
          <w:rFonts w:ascii="Times New Roman" w:hAnsi="Times New Roman" w:cs="Times New Roman"/>
          <w:color w:val="auto"/>
          <w:sz w:val="22"/>
        </w:rPr>
        <w:t xml:space="preserve">at Zenodo </w:t>
      </w:r>
      <w:r w:rsidR="009D7F34">
        <w:rPr>
          <w:rFonts w:ascii="Times New Roman" w:hAnsi="Times New Roman" w:cs="Times New Roman"/>
          <w:color w:val="auto"/>
          <w:sz w:val="22"/>
        </w:rPr>
        <w:t xml:space="preserve">as </w:t>
      </w:r>
      <w:r>
        <w:rPr>
          <w:rFonts w:ascii="Times New Roman" w:hAnsi="Times New Roman" w:cs="Times New Roman"/>
          <w:color w:val="auto"/>
          <w:sz w:val="22"/>
        </w:rPr>
        <w:t xml:space="preserve">a </w:t>
      </w:r>
      <w:r w:rsidR="009D7F34">
        <w:rPr>
          <w:rFonts w:ascii="Times New Roman" w:hAnsi="Times New Roman" w:cs="Times New Roman"/>
          <w:color w:val="auto"/>
          <w:sz w:val="22"/>
        </w:rPr>
        <w:t>reference</w:t>
      </w:r>
      <w:r w:rsidR="00053D9F">
        <w:rPr>
          <w:rFonts w:ascii="Times New Roman" w:hAnsi="Times New Roman" w:cs="Times New Roman"/>
          <w:color w:val="auto"/>
          <w:sz w:val="22"/>
        </w:rPr>
        <w:t>.</w:t>
      </w:r>
      <w:r w:rsidR="001712AF">
        <w:rPr>
          <w:rFonts w:ascii="Times New Roman" w:hAnsi="Times New Roman" w:cs="Times New Roman"/>
          <w:color w:val="auto"/>
          <w:sz w:val="22"/>
        </w:rPr>
        <w:fldChar w:fldCharType="begin"/>
      </w:r>
      <w:r>
        <w:rPr>
          <w:rFonts w:ascii="Times New Roman" w:hAnsi="Times New Roman" w:cs="Times New Roman"/>
          <w:color w:val="auto"/>
          <w:sz w:val="22"/>
        </w:rPr>
        <w:instrText xml:space="preserve"> ADDIN EN.CITE &lt;EndNote&gt;&lt;Cite&gt;&lt;Author&gt;Rawat&lt;/Author&gt;&lt;Year&gt;2025&lt;/Year&gt;&lt;RecNum&gt;69&lt;/RecNum&gt;&lt;DisplayText&gt;&lt;style face="superscript"&gt;32&lt;/style&gt;&lt;/DisplayText&gt;&lt;record&gt;&lt;rec-number&gt;69&lt;/rec-number&gt;&lt;foreign-keys&gt;&lt;key app="EN" db-id="axd2at2vkf5r28ezew9vsee6vt9rprd59vze" timestamp="1753821926"&gt;69&lt;/key&gt;&lt;/foreign-keys&gt;&lt;ref-type name="Journal Article"&gt;17&lt;/ref-type&gt;&lt;contributors&gt;&lt;authors&gt;&lt;author&gt;Sunil Kumar Rawat&lt;/author&gt;&lt;/authors&gt;&lt;/contributors&gt;&lt;titles&gt;&lt;title&gt;Raw Simulation Data from PyBaMM Modeling of Composite (LFP+LFO) Cathode and Graphite Anode in a Large-Format Lithium-Ion Cell; Data Supporting the Paper: How to Design a Zero-Degradation Battery: Compensating for Loss of Lithium Inventory in LFP Cells with LFO Additives&lt;/title&gt;&lt;/titles&gt;&lt;section&gt;29-07-2025&lt;/section&gt;&lt;dates&gt;&lt;year&gt;2025&lt;/year&gt;&lt;/dates&gt;&lt;pub-location&gt;Zenodo (online)&lt;/pub-location&gt;&lt;urls&gt;&lt;related-urls&gt;&lt;url&gt;https://doi.org/10.5281/zenodo.16583787&lt;/url&gt;&lt;/related-urls&gt;&lt;/urls&gt;&lt;electronic-resource-num&gt;https://doi.org/10.5281/zenodo.16583787&lt;/electronic-resource-num&gt;&lt;remote-database-name&gt;Raw Simulation Data from PyBaMM Modeling of Composite (LFP+LFO) Cathode and Graphite Anode in a Large-Format Lithium-Ion Cell; Data Supporting the Paper: How to Design a Zero-Degradation Battery: Compensating for Loss of Lithium Inventory in LFP Cells with LFO Additives&lt;/remote-database-name&gt;&lt;/record&gt;&lt;/Cite&gt;&lt;/EndNote&gt;</w:instrText>
      </w:r>
      <w:r w:rsidR="001712AF">
        <w:rPr>
          <w:rFonts w:ascii="Times New Roman" w:hAnsi="Times New Roman" w:cs="Times New Roman"/>
          <w:color w:val="auto"/>
          <w:sz w:val="22"/>
        </w:rPr>
        <w:fldChar w:fldCharType="separate"/>
      </w:r>
      <w:r w:rsidR="001712AF" w:rsidRPr="001712AF">
        <w:rPr>
          <w:rFonts w:ascii="Times New Roman" w:hAnsi="Times New Roman" w:cs="Times New Roman"/>
          <w:noProof/>
          <w:color w:val="auto"/>
          <w:sz w:val="22"/>
          <w:vertAlign w:val="superscript"/>
        </w:rPr>
        <w:t>32</w:t>
      </w:r>
      <w:r w:rsidR="001712AF">
        <w:rPr>
          <w:rFonts w:ascii="Times New Roman" w:hAnsi="Times New Roman" w:cs="Times New Roman"/>
          <w:color w:val="auto"/>
          <w:sz w:val="22"/>
        </w:rPr>
        <w:fldChar w:fldCharType="end"/>
      </w:r>
      <w:r w:rsidR="004519E0">
        <w:rPr>
          <w:rFonts w:ascii="Times New Roman" w:hAnsi="Times New Roman" w:cs="Times New Roman"/>
          <w:color w:val="auto"/>
          <w:sz w:val="22"/>
        </w:rPr>
        <w:t xml:space="preserve"> </w:t>
      </w:r>
    </w:p>
    <w:p w14:paraId="4499E4CB" w14:textId="269E0A6F" w:rsidR="00EF3C86" w:rsidRPr="00C27E06" w:rsidRDefault="00EF3C86" w:rsidP="00EF3C86">
      <w:pPr>
        <w:pStyle w:val="Heading1"/>
        <w:pBdr>
          <w:bottom w:val="single" w:sz="12" w:space="1" w:color="D9D9D9" w:themeColor="background1" w:themeShade="D9"/>
        </w:pBdr>
        <w:rPr>
          <w:color w:val="auto"/>
        </w:rPr>
      </w:pPr>
      <w:r>
        <w:rPr>
          <w:color w:val="auto"/>
        </w:rPr>
        <w:t xml:space="preserve">Code </w:t>
      </w:r>
      <w:r w:rsidRPr="00C27E06">
        <w:rPr>
          <w:color w:val="auto"/>
        </w:rPr>
        <w:t>availability</w:t>
      </w:r>
    </w:p>
    <w:p w14:paraId="796F82CA" w14:textId="77777777" w:rsidR="00F7752F" w:rsidRPr="008635F9" w:rsidRDefault="00F7752F" w:rsidP="00F7752F">
      <w:pPr>
        <w:ind w:left="0" w:firstLine="0"/>
        <w:rPr>
          <w:rFonts w:cs="Times New Roman"/>
          <w:color w:val="auto"/>
          <w:sz w:val="22"/>
        </w:rPr>
      </w:pPr>
      <w:bookmarkStart w:id="75" w:name="_Hlk205220669"/>
      <w:r>
        <w:rPr>
          <w:rFonts w:ascii="Times New Roman" w:hAnsi="Times New Roman" w:cs="Times New Roman"/>
          <w:color w:val="auto"/>
          <w:sz w:val="22"/>
        </w:rPr>
        <w:t>The PyBaMM code</w:t>
      </w:r>
      <w:r>
        <w:rPr>
          <w:rFonts w:ascii="Times New Roman" w:hAnsi="Times New Roman" w:cs="Times New Roman"/>
          <w:sz w:val="22"/>
        </w:rPr>
        <w:t>s</w:t>
      </w:r>
      <w:r>
        <w:rPr>
          <w:rFonts w:ascii="Times New Roman" w:hAnsi="Times New Roman" w:cs="Times New Roman"/>
          <w:color w:val="auto"/>
          <w:sz w:val="22"/>
        </w:rPr>
        <w:t xml:space="preserve"> used to create the source data, as well as the separate custom codes used to make the plots from the source data, are</w:t>
      </w:r>
      <w:r w:rsidRPr="008635F9">
        <w:rPr>
          <w:rFonts w:ascii="Times New Roman" w:hAnsi="Times New Roman" w:cs="Times New Roman"/>
          <w:color w:val="auto"/>
          <w:sz w:val="22"/>
        </w:rPr>
        <w:t xml:space="preserve"> provided</w:t>
      </w:r>
      <w:r>
        <w:rPr>
          <w:rFonts w:ascii="Times New Roman" w:hAnsi="Times New Roman" w:cs="Times New Roman"/>
          <w:color w:val="auto"/>
          <w:sz w:val="22"/>
        </w:rPr>
        <w:t xml:space="preserve"> at Zenodo</w:t>
      </w:r>
      <w:r w:rsidRPr="008635F9">
        <w:rPr>
          <w:rFonts w:ascii="Times New Roman" w:hAnsi="Times New Roman" w:cs="Times New Roman"/>
          <w:color w:val="auto"/>
          <w:sz w:val="22"/>
        </w:rPr>
        <w:t xml:space="preserve"> </w:t>
      </w:r>
      <w:r>
        <w:rPr>
          <w:rFonts w:ascii="Times New Roman" w:hAnsi="Times New Roman" w:cs="Times New Roman"/>
          <w:color w:val="auto"/>
          <w:sz w:val="22"/>
        </w:rPr>
        <w:t>as a reference.</w:t>
      </w:r>
      <w:r>
        <w:rPr>
          <w:rFonts w:ascii="Times New Roman" w:hAnsi="Times New Roman" w:cs="Times New Roman"/>
          <w:color w:val="auto"/>
          <w:sz w:val="22"/>
        </w:rPr>
        <w:fldChar w:fldCharType="begin"/>
      </w:r>
      <w:r>
        <w:rPr>
          <w:rFonts w:ascii="Times New Roman" w:hAnsi="Times New Roman" w:cs="Times New Roman"/>
          <w:color w:val="auto"/>
          <w:sz w:val="22"/>
        </w:rPr>
        <w:instrText xml:space="preserve"> ADDIN EN.CITE &lt;EndNote&gt;&lt;Cite&gt;&lt;Author&gt;Rawat&lt;/Author&gt;&lt;Year&gt;2025&lt;/Year&gt;&lt;RecNum&gt;69&lt;/RecNum&gt;&lt;DisplayText&gt;&lt;style face="superscript"&gt;32&lt;/style&gt;&lt;/DisplayText&gt;&lt;record&gt;&lt;rec-number&gt;69&lt;/rec-number&gt;&lt;foreign-keys&gt;&lt;key app="EN" db-id="axd2at2vkf5r28ezew9vsee6vt9rprd59vze" timestamp="1753821926"&gt;69&lt;/key&gt;&lt;/foreign-keys&gt;&lt;ref-type name="Journal Article"&gt;17&lt;/ref-type&gt;&lt;contributors&gt;&lt;authors&gt;&lt;author&gt;Sunil Kumar Rawat&lt;/author&gt;&lt;/authors&gt;&lt;/contributors&gt;&lt;titles&gt;&lt;title&gt;Raw Simulation Data from PyBaMM Modeling of Composite (LFP+LFO) Cathode and Graphite Anode in a Large-Format Lithium-Ion Cell; Data Supporting the Paper: How to Design a Zero-Degradation Battery: Compensating for Loss of Lithium Inventory in LFP Cells with LFO Additives&lt;/title&gt;&lt;/titles&gt;&lt;section&gt;29-07-2025&lt;/section&gt;&lt;dates&gt;&lt;year&gt;2025&lt;/year&gt;&lt;/dates&gt;&lt;pub-location&gt;Zenodo (online)&lt;/pub-location&gt;&lt;urls&gt;&lt;related-urls&gt;&lt;url&gt;https://doi.org/10.5281/zenodo.16583787&lt;/url&gt;&lt;/related-urls&gt;&lt;/urls&gt;&lt;electronic-resource-num&gt;https://doi.org/10.5281/zenodo.16583787&lt;/electronic-resource-num&gt;&lt;remote-database-name&gt;Raw Simulation Data from PyBaMM Modeling of Composite (LFP+LFO) Cathode and Graphite Anode in a Large-Format Lithium-Ion Cell; Data Supporting the Paper: How to Design a Zero-Degradation Battery: Compensating for Loss of Lithium Inventory in LFP Cells with LFO Additives&lt;/remote-database-name&gt;&lt;/record&gt;&lt;/Cite&gt;&lt;/EndNote&gt;</w:instrText>
      </w:r>
      <w:r>
        <w:rPr>
          <w:rFonts w:ascii="Times New Roman" w:hAnsi="Times New Roman" w:cs="Times New Roman"/>
          <w:color w:val="auto"/>
          <w:sz w:val="22"/>
        </w:rPr>
        <w:fldChar w:fldCharType="separate"/>
      </w:r>
      <w:r w:rsidRPr="001712AF">
        <w:rPr>
          <w:rFonts w:ascii="Times New Roman" w:hAnsi="Times New Roman" w:cs="Times New Roman"/>
          <w:noProof/>
          <w:color w:val="auto"/>
          <w:sz w:val="22"/>
          <w:vertAlign w:val="superscript"/>
        </w:rPr>
        <w:t>32</w:t>
      </w:r>
      <w:r>
        <w:rPr>
          <w:rFonts w:ascii="Times New Roman" w:hAnsi="Times New Roman" w:cs="Times New Roman"/>
          <w:color w:val="auto"/>
          <w:sz w:val="22"/>
        </w:rPr>
        <w:fldChar w:fldCharType="end"/>
      </w:r>
      <w:r>
        <w:rPr>
          <w:rFonts w:ascii="Times New Roman" w:hAnsi="Times New Roman" w:cs="Times New Roman"/>
          <w:color w:val="auto"/>
          <w:sz w:val="22"/>
        </w:rPr>
        <w:t xml:space="preserve"> The PyBaMM code</w:t>
      </w:r>
      <w:r>
        <w:rPr>
          <w:rFonts w:ascii="Times New Roman" w:hAnsi="Times New Roman" w:cs="Times New Roman"/>
          <w:sz w:val="22"/>
        </w:rPr>
        <w:t>s</w:t>
      </w:r>
      <w:r>
        <w:rPr>
          <w:rFonts w:ascii="Times New Roman" w:hAnsi="Times New Roman" w:cs="Times New Roman"/>
          <w:color w:val="auto"/>
          <w:sz w:val="22"/>
        </w:rPr>
        <w:t xml:space="preserve"> would also be made available on the PyBaMM website as an example notebook (</w:t>
      </w:r>
      <w:hyperlink r:id="rId36" w:history="1">
        <w:r w:rsidRPr="00FF7BD0">
          <w:rPr>
            <w:rStyle w:val="Hyperlink"/>
            <w:rFonts w:ascii="Times New Roman" w:hAnsi="Times New Roman" w:cs="Times New Roman"/>
            <w:sz w:val="22"/>
          </w:rPr>
          <w:t>https://docs.pybamm.org/en/stable/source/examples/index.html</w:t>
        </w:r>
      </w:hyperlink>
      <w:r>
        <w:rPr>
          <w:rFonts w:ascii="Times New Roman" w:hAnsi="Times New Roman" w:cs="Times New Roman"/>
          <w:color w:val="auto"/>
          <w:sz w:val="22"/>
        </w:rPr>
        <w:t>)</w:t>
      </w:r>
    </w:p>
    <w:bookmarkEnd w:id="75"/>
    <w:p w14:paraId="2CD85ABA" w14:textId="77777777" w:rsidR="007C499C" w:rsidRPr="002D5C68" w:rsidRDefault="007C499C" w:rsidP="002D5C68">
      <w:pPr>
        <w:ind w:left="0" w:firstLine="0"/>
        <w:rPr>
          <w:rFonts w:ascii="Times New Roman" w:hAnsi="Times New Roman" w:cs="Times New Roman"/>
          <w:color w:val="auto"/>
          <w:sz w:val="22"/>
        </w:rPr>
      </w:pPr>
    </w:p>
    <w:p w14:paraId="2CC34535" w14:textId="22733711" w:rsidR="00501E54" w:rsidRPr="006E6D6E" w:rsidRDefault="00501E54" w:rsidP="00CB782F">
      <w:pPr>
        <w:pStyle w:val="Heading1"/>
        <w:pBdr>
          <w:bottom w:val="single" w:sz="12" w:space="1" w:color="D9D9D9" w:themeColor="background1" w:themeShade="D9"/>
        </w:pBdr>
        <w:rPr>
          <w:color w:val="auto"/>
        </w:rPr>
      </w:pPr>
      <w:bookmarkStart w:id="76" w:name="_Toc182482653"/>
      <w:r w:rsidRPr="006E6D6E">
        <w:rPr>
          <w:color w:val="auto"/>
        </w:rPr>
        <w:t>References</w:t>
      </w:r>
      <w:bookmarkEnd w:id="76"/>
    </w:p>
    <w:p w14:paraId="298B80A4" w14:textId="77777777" w:rsidR="00EF3C86" w:rsidRPr="002D5C68" w:rsidRDefault="00501E54" w:rsidP="002D5C68">
      <w:pPr>
        <w:pStyle w:val="EndNoteBibliography"/>
        <w:spacing w:after="0" w:line="276" w:lineRule="auto"/>
        <w:ind w:left="720" w:hanging="720"/>
        <w:rPr>
          <w:rFonts w:ascii="Times New Roman" w:hAnsi="Times New Roman" w:cs="Times New Roman"/>
          <w:sz w:val="22"/>
        </w:rPr>
      </w:pPr>
      <w:r w:rsidRPr="001E7A05">
        <w:rPr>
          <w:rFonts w:ascii="Times New Roman" w:hAnsi="Times New Roman" w:cs="Times New Roman"/>
          <w:color w:val="auto"/>
          <w:sz w:val="22"/>
        </w:rPr>
        <w:fldChar w:fldCharType="begin"/>
      </w:r>
      <w:r w:rsidRPr="001E7A05">
        <w:rPr>
          <w:rFonts w:ascii="Times New Roman" w:hAnsi="Times New Roman" w:cs="Times New Roman"/>
          <w:color w:val="auto"/>
          <w:sz w:val="22"/>
        </w:rPr>
        <w:instrText xml:space="preserve"> ADDIN EN.REFLIST </w:instrText>
      </w:r>
      <w:r w:rsidRPr="001E7A05">
        <w:rPr>
          <w:rFonts w:ascii="Times New Roman" w:hAnsi="Times New Roman" w:cs="Times New Roman"/>
          <w:color w:val="auto"/>
          <w:sz w:val="22"/>
        </w:rPr>
        <w:fldChar w:fldCharType="separate"/>
      </w:r>
      <w:r w:rsidR="00EF3C86" w:rsidRPr="002D5C68">
        <w:rPr>
          <w:rFonts w:ascii="Times New Roman" w:hAnsi="Times New Roman" w:cs="Times New Roman"/>
          <w:sz w:val="22"/>
        </w:rPr>
        <w:t>1</w:t>
      </w:r>
      <w:r w:rsidR="00EF3C86" w:rsidRPr="002D5C68">
        <w:rPr>
          <w:rFonts w:ascii="Times New Roman" w:hAnsi="Times New Roman" w:cs="Times New Roman"/>
          <w:sz w:val="22"/>
        </w:rPr>
        <w:tab/>
        <w:t xml:space="preserve">Birkl, C. R., Roberts, M. R., McTurk, E., Bruce, P. G. &amp; Howey, D. A. Degradation diagnostics for lithium ion cells. </w:t>
      </w:r>
      <w:r w:rsidR="00EF3C86" w:rsidRPr="002D5C68">
        <w:rPr>
          <w:rFonts w:ascii="Times New Roman" w:hAnsi="Times New Roman" w:cs="Times New Roman"/>
          <w:i/>
          <w:sz w:val="22"/>
        </w:rPr>
        <w:t>Journal of Power Sources</w:t>
      </w:r>
      <w:r w:rsidR="00EF3C86" w:rsidRPr="002D5C68">
        <w:rPr>
          <w:rFonts w:ascii="Times New Roman" w:hAnsi="Times New Roman" w:cs="Times New Roman"/>
          <w:sz w:val="22"/>
        </w:rPr>
        <w:t xml:space="preserve"> </w:t>
      </w:r>
      <w:r w:rsidR="00EF3C86" w:rsidRPr="002D5C68">
        <w:rPr>
          <w:rFonts w:ascii="Times New Roman" w:hAnsi="Times New Roman" w:cs="Times New Roman"/>
          <w:b/>
          <w:sz w:val="22"/>
        </w:rPr>
        <w:t>341</w:t>
      </w:r>
      <w:r w:rsidR="00EF3C86" w:rsidRPr="002D5C68">
        <w:rPr>
          <w:rFonts w:ascii="Times New Roman" w:hAnsi="Times New Roman" w:cs="Times New Roman"/>
          <w:sz w:val="22"/>
        </w:rPr>
        <w:t>, 373-386, doi:10.1016/j.jpowsour.2016.12.011 (2017).</w:t>
      </w:r>
    </w:p>
    <w:p w14:paraId="7FA79DB9" w14:textId="77777777" w:rsidR="00EF3C86" w:rsidRPr="002D5C68" w:rsidRDefault="00EF3C86" w:rsidP="002D5C68">
      <w:pPr>
        <w:pStyle w:val="EndNoteBibliography"/>
        <w:spacing w:after="0" w:line="276" w:lineRule="auto"/>
        <w:ind w:left="720" w:hanging="720"/>
        <w:rPr>
          <w:rFonts w:ascii="Times New Roman" w:hAnsi="Times New Roman" w:cs="Times New Roman"/>
          <w:sz w:val="22"/>
        </w:rPr>
      </w:pPr>
      <w:r w:rsidRPr="002D5C68">
        <w:rPr>
          <w:rFonts w:ascii="Times New Roman" w:hAnsi="Times New Roman" w:cs="Times New Roman"/>
          <w:sz w:val="22"/>
        </w:rPr>
        <w:t>2</w:t>
      </w:r>
      <w:r w:rsidRPr="002D5C68">
        <w:rPr>
          <w:rFonts w:ascii="Times New Roman" w:hAnsi="Times New Roman" w:cs="Times New Roman"/>
          <w:sz w:val="22"/>
        </w:rPr>
        <w:tab/>
        <w:t>Edge, J. S.</w:t>
      </w:r>
      <w:r w:rsidRPr="002D5C68">
        <w:rPr>
          <w:rFonts w:ascii="Times New Roman" w:hAnsi="Times New Roman" w:cs="Times New Roman"/>
          <w:i/>
          <w:sz w:val="22"/>
        </w:rPr>
        <w:t xml:space="preserve"> et al.</w:t>
      </w:r>
      <w:r w:rsidRPr="002D5C68">
        <w:rPr>
          <w:rFonts w:ascii="Times New Roman" w:hAnsi="Times New Roman" w:cs="Times New Roman"/>
          <w:sz w:val="22"/>
        </w:rPr>
        <w:t xml:space="preserve"> Lithium ion battery degradation: what you need to know. </w:t>
      </w:r>
      <w:r w:rsidRPr="002D5C68">
        <w:rPr>
          <w:rFonts w:ascii="Times New Roman" w:hAnsi="Times New Roman" w:cs="Times New Roman"/>
          <w:i/>
          <w:sz w:val="22"/>
        </w:rPr>
        <w:t>Phys Chem Chem Phys</w:t>
      </w:r>
      <w:r w:rsidRPr="002D5C68">
        <w:rPr>
          <w:rFonts w:ascii="Times New Roman" w:hAnsi="Times New Roman" w:cs="Times New Roman"/>
          <w:sz w:val="22"/>
        </w:rPr>
        <w:t xml:space="preserve"> </w:t>
      </w:r>
      <w:r w:rsidRPr="002D5C68">
        <w:rPr>
          <w:rFonts w:ascii="Times New Roman" w:hAnsi="Times New Roman" w:cs="Times New Roman"/>
          <w:b/>
          <w:sz w:val="22"/>
        </w:rPr>
        <w:t>23</w:t>
      </w:r>
      <w:r w:rsidRPr="002D5C68">
        <w:rPr>
          <w:rFonts w:ascii="Times New Roman" w:hAnsi="Times New Roman" w:cs="Times New Roman"/>
          <w:sz w:val="22"/>
        </w:rPr>
        <w:t>, 8200-8221, doi:10.1039/d1cp00359c (2021).</w:t>
      </w:r>
    </w:p>
    <w:p w14:paraId="21C6FD8C" w14:textId="77777777" w:rsidR="00EF3C86" w:rsidRPr="002D5C68" w:rsidRDefault="00EF3C86" w:rsidP="002D5C68">
      <w:pPr>
        <w:pStyle w:val="EndNoteBibliography"/>
        <w:spacing w:after="0" w:line="276" w:lineRule="auto"/>
        <w:ind w:left="720" w:hanging="720"/>
        <w:rPr>
          <w:rFonts w:ascii="Times New Roman" w:hAnsi="Times New Roman" w:cs="Times New Roman"/>
          <w:sz w:val="22"/>
        </w:rPr>
      </w:pPr>
      <w:r w:rsidRPr="002D5C68">
        <w:rPr>
          <w:rFonts w:ascii="Times New Roman" w:hAnsi="Times New Roman" w:cs="Times New Roman"/>
          <w:sz w:val="22"/>
        </w:rPr>
        <w:t>3</w:t>
      </w:r>
      <w:r w:rsidRPr="002D5C68">
        <w:rPr>
          <w:rFonts w:ascii="Times New Roman" w:hAnsi="Times New Roman" w:cs="Times New Roman"/>
          <w:sz w:val="22"/>
        </w:rPr>
        <w:tab/>
        <w:t xml:space="preserve">Peled, E. &amp; Menkin, S. Review—SEI: Past, Present and Future. </w:t>
      </w:r>
      <w:r w:rsidRPr="002D5C68">
        <w:rPr>
          <w:rFonts w:ascii="Times New Roman" w:hAnsi="Times New Roman" w:cs="Times New Roman"/>
          <w:i/>
          <w:sz w:val="22"/>
        </w:rPr>
        <w:t>Journal of The Electrochemical Society</w:t>
      </w:r>
      <w:r w:rsidRPr="002D5C68">
        <w:rPr>
          <w:rFonts w:ascii="Times New Roman" w:hAnsi="Times New Roman" w:cs="Times New Roman"/>
          <w:sz w:val="22"/>
        </w:rPr>
        <w:t xml:space="preserve"> </w:t>
      </w:r>
      <w:r w:rsidRPr="002D5C68">
        <w:rPr>
          <w:rFonts w:ascii="Times New Roman" w:hAnsi="Times New Roman" w:cs="Times New Roman"/>
          <w:b/>
          <w:sz w:val="22"/>
        </w:rPr>
        <w:t>164</w:t>
      </w:r>
      <w:r w:rsidRPr="002D5C68">
        <w:rPr>
          <w:rFonts w:ascii="Times New Roman" w:hAnsi="Times New Roman" w:cs="Times New Roman"/>
          <w:sz w:val="22"/>
        </w:rPr>
        <w:t>, A1703-A1719, doi:10.1149/2.1441707jes (2017).</w:t>
      </w:r>
    </w:p>
    <w:p w14:paraId="79D4E324" w14:textId="77777777" w:rsidR="00EF3C86" w:rsidRPr="002D5C68" w:rsidRDefault="00EF3C86" w:rsidP="002D5C68">
      <w:pPr>
        <w:pStyle w:val="EndNoteBibliography"/>
        <w:spacing w:after="0" w:line="276" w:lineRule="auto"/>
        <w:ind w:left="720" w:hanging="720"/>
        <w:rPr>
          <w:rFonts w:ascii="Times New Roman" w:hAnsi="Times New Roman" w:cs="Times New Roman"/>
          <w:sz w:val="22"/>
        </w:rPr>
      </w:pPr>
      <w:r w:rsidRPr="002D5C68">
        <w:rPr>
          <w:rFonts w:ascii="Times New Roman" w:hAnsi="Times New Roman" w:cs="Times New Roman"/>
          <w:sz w:val="22"/>
        </w:rPr>
        <w:t>4</w:t>
      </w:r>
      <w:r w:rsidRPr="002D5C68">
        <w:rPr>
          <w:rFonts w:ascii="Times New Roman" w:hAnsi="Times New Roman" w:cs="Times New Roman"/>
          <w:sz w:val="22"/>
        </w:rPr>
        <w:tab/>
        <w:t xml:space="preserve">Goodenough, J. B. &amp; Kim, Y. Challenges for Rechargeable Li Batteries. </w:t>
      </w:r>
      <w:r w:rsidRPr="002D5C68">
        <w:rPr>
          <w:rFonts w:ascii="Times New Roman" w:hAnsi="Times New Roman" w:cs="Times New Roman"/>
          <w:i/>
          <w:sz w:val="22"/>
        </w:rPr>
        <w:t>Chemistry of Materials</w:t>
      </w:r>
      <w:r w:rsidRPr="002D5C68">
        <w:rPr>
          <w:rFonts w:ascii="Times New Roman" w:hAnsi="Times New Roman" w:cs="Times New Roman"/>
          <w:sz w:val="22"/>
        </w:rPr>
        <w:t xml:space="preserve"> </w:t>
      </w:r>
      <w:r w:rsidRPr="002D5C68">
        <w:rPr>
          <w:rFonts w:ascii="Times New Roman" w:hAnsi="Times New Roman" w:cs="Times New Roman"/>
          <w:b/>
          <w:sz w:val="22"/>
        </w:rPr>
        <w:t>22</w:t>
      </w:r>
      <w:r w:rsidRPr="002D5C68">
        <w:rPr>
          <w:rFonts w:ascii="Times New Roman" w:hAnsi="Times New Roman" w:cs="Times New Roman"/>
          <w:sz w:val="22"/>
        </w:rPr>
        <w:t>, 587-603, doi:10.1021/cm901452z (2009).</w:t>
      </w:r>
    </w:p>
    <w:p w14:paraId="64DE30F7" w14:textId="77777777" w:rsidR="00EF3C86" w:rsidRPr="002D5C68" w:rsidRDefault="00EF3C86" w:rsidP="002D5C68">
      <w:pPr>
        <w:pStyle w:val="EndNoteBibliography"/>
        <w:spacing w:after="0" w:line="276" w:lineRule="auto"/>
        <w:ind w:left="720" w:hanging="720"/>
        <w:rPr>
          <w:rFonts w:ascii="Times New Roman" w:hAnsi="Times New Roman" w:cs="Times New Roman"/>
          <w:sz w:val="22"/>
        </w:rPr>
      </w:pPr>
      <w:r w:rsidRPr="002D5C68">
        <w:rPr>
          <w:rFonts w:ascii="Times New Roman" w:hAnsi="Times New Roman" w:cs="Times New Roman"/>
          <w:sz w:val="22"/>
        </w:rPr>
        <w:t>5</w:t>
      </w:r>
      <w:r w:rsidRPr="002D5C68">
        <w:rPr>
          <w:rFonts w:ascii="Times New Roman" w:hAnsi="Times New Roman" w:cs="Times New Roman"/>
          <w:sz w:val="22"/>
        </w:rPr>
        <w:tab/>
        <w:t>Keil, P.</w:t>
      </w:r>
      <w:r w:rsidRPr="002D5C68">
        <w:rPr>
          <w:rFonts w:ascii="Times New Roman" w:hAnsi="Times New Roman" w:cs="Times New Roman"/>
          <w:i/>
          <w:sz w:val="22"/>
        </w:rPr>
        <w:t xml:space="preserve"> et al.</w:t>
      </w:r>
      <w:r w:rsidRPr="002D5C68">
        <w:rPr>
          <w:rFonts w:ascii="Times New Roman" w:hAnsi="Times New Roman" w:cs="Times New Roman"/>
          <w:sz w:val="22"/>
        </w:rPr>
        <w:t xml:space="preserve"> Calendar Aging of Lithium-Ion Batteries. </w:t>
      </w:r>
      <w:r w:rsidRPr="002D5C68">
        <w:rPr>
          <w:rFonts w:ascii="Times New Roman" w:hAnsi="Times New Roman" w:cs="Times New Roman"/>
          <w:i/>
          <w:sz w:val="22"/>
        </w:rPr>
        <w:t>Journal of The Electrochemical Society</w:t>
      </w:r>
      <w:r w:rsidRPr="002D5C68">
        <w:rPr>
          <w:rFonts w:ascii="Times New Roman" w:hAnsi="Times New Roman" w:cs="Times New Roman"/>
          <w:sz w:val="22"/>
        </w:rPr>
        <w:t xml:space="preserve"> </w:t>
      </w:r>
      <w:r w:rsidRPr="002D5C68">
        <w:rPr>
          <w:rFonts w:ascii="Times New Roman" w:hAnsi="Times New Roman" w:cs="Times New Roman"/>
          <w:b/>
          <w:sz w:val="22"/>
        </w:rPr>
        <w:t>163</w:t>
      </w:r>
      <w:r w:rsidRPr="002D5C68">
        <w:rPr>
          <w:rFonts w:ascii="Times New Roman" w:hAnsi="Times New Roman" w:cs="Times New Roman"/>
          <w:sz w:val="22"/>
        </w:rPr>
        <w:t>, A1872-A1880, doi:10.1149/2.0411609jes (2016).</w:t>
      </w:r>
    </w:p>
    <w:p w14:paraId="72C01FDE" w14:textId="77777777" w:rsidR="00EF3C86" w:rsidRPr="002D5C68" w:rsidRDefault="00EF3C86" w:rsidP="002D5C68">
      <w:pPr>
        <w:pStyle w:val="EndNoteBibliography"/>
        <w:spacing w:after="0" w:line="276" w:lineRule="auto"/>
        <w:ind w:left="720" w:hanging="720"/>
        <w:rPr>
          <w:rFonts w:ascii="Times New Roman" w:hAnsi="Times New Roman" w:cs="Times New Roman"/>
          <w:sz w:val="22"/>
        </w:rPr>
      </w:pPr>
      <w:r w:rsidRPr="002D5C68">
        <w:rPr>
          <w:rFonts w:ascii="Times New Roman" w:hAnsi="Times New Roman" w:cs="Times New Roman"/>
          <w:sz w:val="22"/>
        </w:rPr>
        <w:t>6</w:t>
      </w:r>
      <w:r w:rsidRPr="002D5C68">
        <w:rPr>
          <w:rFonts w:ascii="Times New Roman" w:hAnsi="Times New Roman" w:cs="Times New Roman"/>
          <w:sz w:val="22"/>
        </w:rPr>
        <w:tab/>
        <w:t xml:space="preserve">Bischof, K., Flügel, M., Hölzle, M., Wohlfahrt-Mehrens, M. &amp; Waldmann, T. Aging Mechanism For Calendar Aging of Li-Ion Cells With Si/Graphite Anodes. </w:t>
      </w:r>
      <w:r w:rsidRPr="002D5C68">
        <w:rPr>
          <w:rFonts w:ascii="Times New Roman" w:hAnsi="Times New Roman" w:cs="Times New Roman"/>
          <w:i/>
          <w:sz w:val="22"/>
        </w:rPr>
        <w:t>Journal of The Electrochemical Society</w:t>
      </w:r>
      <w:r w:rsidRPr="002D5C68">
        <w:rPr>
          <w:rFonts w:ascii="Times New Roman" w:hAnsi="Times New Roman" w:cs="Times New Roman"/>
          <w:sz w:val="22"/>
        </w:rPr>
        <w:t xml:space="preserve"> </w:t>
      </w:r>
      <w:r w:rsidRPr="002D5C68">
        <w:rPr>
          <w:rFonts w:ascii="Times New Roman" w:hAnsi="Times New Roman" w:cs="Times New Roman"/>
          <w:b/>
          <w:sz w:val="22"/>
        </w:rPr>
        <w:t>171</w:t>
      </w:r>
      <w:r w:rsidRPr="002D5C68">
        <w:rPr>
          <w:rFonts w:ascii="Times New Roman" w:hAnsi="Times New Roman" w:cs="Times New Roman"/>
          <w:sz w:val="22"/>
        </w:rPr>
        <w:t>, doi:10.1149/1945-7111/ad1b7c (2024).</w:t>
      </w:r>
    </w:p>
    <w:p w14:paraId="035F92FD" w14:textId="77777777" w:rsidR="00EF3C86" w:rsidRPr="002D5C68" w:rsidRDefault="00EF3C86" w:rsidP="002D5C68">
      <w:pPr>
        <w:pStyle w:val="EndNoteBibliography"/>
        <w:spacing w:after="0" w:line="276" w:lineRule="auto"/>
        <w:ind w:left="720" w:hanging="720"/>
        <w:rPr>
          <w:rFonts w:ascii="Times New Roman" w:hAnsi="Times New Roman" w:cs="Times New Roman"/>
          <w:sz w:val="22"/>
        </w:rPr>
      </w:pPr>
      <w:r w:rsidRPr="002D5C68">
        <w:rPr>
          <w:rFonts w:ascii="Times New Roman" w:hAnsi="Times New Roman" w:cs="Times New Roman"/>
          <w:sz w:val="22"/>
        </w:rPr>
        <w:t>7</w:t>
      </w:r>
      <w:r w:rsidRPr="002D5C68">
        <w:rPr>
          <w:rFonts w:ascii="Times New Roman" w:hAnsi="Times New Roman" w:cs="Times New Roman"/>
          <w:sz w:val="22"/>
        </w:rPr>
        <w:tab/>
        <w:t xml:space="preserve">Vetter, J. N., P.; Wagner, M.R.; Veit, C.; Möller, K.C.; Besenhard, J.O.; Winter, M.; Wohlfahrt-Mehrens, M.; Vogler, C.; Hammouche, A. Ageing mechanisms in lithium-ion batteries. </w:t>
      </w:r>
      <w:r w:rsidRPr="002D5C68">
        <w:rPr>
          <w:rFonts w:ascii="Times New Roman" w:hAnsi="Times New Roman" w:cs="Times New Roman"/>
          <w:i/>
          <w:sz w:val="22"/>
        </w:rPr>
        <w:t>Journal of Power Sources</w:t>
      </w:r>
      <w:r w:rsidRPr="002D5C68">
        <w:rPr>
          <w:rFonts w:ascii="Times New Roman" w:hAnsi="Times New Roman" w:cs="Times New Roman"/>
          <w:sz w:val="22"/>
        </w:rPr>
        <w:t>, doi:10.1016/j.jpowsour.2005.01.006 (2005).</w:t>
      </w:r>
    </w:p>
    <w:p w14:paraId="21659551" w14:textId="77777777" w:rsidR="00EF3C86" w:rsidRPr="002D5C68" w:rsidRDefault="00EF3C86" w:rsidP="002D5C68">
      <w:pPr>
        <w:pStyle w:val="EndNoteBibliography"/>
        <w:spacing w:after="0" w:line="276" w:lineRule="auto"/>
        <w:ind w:left="720" w:hanging="720"/>
        <w:rPr>
          <w:rFonts w:ascii="Times New Roman" w:hAnsi="Times New Roman" w:cs="Times New Roman"/>
          <w:sz w:val="22"/>
        </w:rPr>
      </w:pPr>
      <w:r w:rsidRPr="002D5C68">
        <w:rPr>
          <w:rFonts w:ascii="Times New Roman" w:hAnsi="Times New Roman" w:cs="Times New Roman"/>
          <w:sz w:val="22"/>
        </w:rPr>
        <w:t>8</w:t>
      </w:r>
      <w:r w:rsidRPr="002D5C68">
        <w:rPr>
          <w:rFonts w:ascii="Times New Roman" w:hAnsi="Times New Roman" w:cs="Times New Roman"/>
          <w:sz w:val="22"/>
        </w:rPr>
        <w:tab/>
        <w:t>Liu, Q.</w:t>
      </w:r>
      <w:r w:rsidRPr="002D5C68">
        <w:rPr>
          <w:rFonts w:ascii="Times New Roman" w:hAnsi="Times New Roman" w:cs="Times New Roman"/>
          <w:i/>
          <w:sz w:val="22"/>
        </w:rPr>
        <w:t xml:space="preserve"> et al.</w:t>
      </w:r>
      <w:r w:rsidRPr="002D5C68">
        <w:rPr>
          <w:rFonts w:ascii="Times New Roman" w:hAnsi="Times New Roman" w:cs="Times New Roman"/>
          <w:sz w:val="22"/>
        </w:rPr>
        <w:t xml:space="preserve"> Understanding undesirable anode lithium plating issues in lithium-ion batteries. </w:t>
      </w:r>
      <w:r w:rsidRPr="002D5C68">
        <w:rPr>
          <w:rFonts w:ascii="Times New Roman" w:hAnsi="Times New Roman" w:cs="Times New Roman"/>
          <w:i/>
          <w:sz w:val="22"/>
        </w:rPr>
        <w:t>RSC Advances</w:t>
      </w:r>
      <w:r w:rsidRPr="002D5C68">
        <w:rPr>
          <w:rFonts w:ascii="Times New Roman" w:hAnsi="Times New Roman" w:cs="Times New Roman"/>
          <w:sz w:val="22"/>
        </w:rPr>
        <w:t xml:space="preserve"> </w:t>
      </w:r>
      <w:r w:rsidRPr="002D5C68">
        <w:rPr>
          <w:rFonts w:ascii="Times New Roman" w:hAnsi="Times New Roman" w:cs="Times New Roman"/>
          <w:b/>
          <w:sz w:val="22"/>
        </w:rPr>
        <w:t>6</w:t>
      </w:r>
      <w:r w:rsidRPr="002D5C68">
        <w:rPr>
          <w:rFonts w:ascii="Times New Roman" w:hAnsi="Times New Roman" w:cs="Times New Roman"/>
          <w:sz w:val="22"/>
        </w:rPr>
        <w:t>, 88683-88700, doi:10.1039/c6ra19482f (2016).</w:t>
      </w:r>
    </w:p>
    <w:p w14:paraId="3DC48ECD" w14:textId="77777777" w:rsidR="00EF3C86" w:rsidRPr="002D5C68" w:rsidRDefault="00EF3C86" w:rsidP="002D5C68">
      <w:pPr>
        <w:pStyle w:val="EndNoteBibliography"/>
        <w:spacing w:after="0" w:line="276" w:lineRule="auto"/>
        <w:ind w:left="720" w:hanging="720"/>
        <w:rPr>
          <w:rFonts w:ascii="Times New Roman" w:hAnsi="Times New Roman" w:cs="Times New Roman"/>
          <w:sz w:val="22"/>
        </w:rPr>
      </w:pPr>
      <w:r w:rsidRPr="002D5C68">
        <w:rPr>
          <w:rFonts w:ascii="Times New Roman" w:hAnsi="Times New Roman" w:cs="Times New Roman"/>
          <w:sz w:val="22"/>
        </w:rPr>
        <w:t>9</w:t>
      </w:r>
      <w:r w:rsidRPr="002D5C68">
        <w:rPr>
          <w:rFonts w:ascii="Times New Roman" w:hAnsi="Times New Roman" w:cs="Times New Roman"/>
          <w:sz w:val="22"/>
        </w:rPr>
        <w:tab/>
        <w:t>Johnson, C. S.</w:t>
      </w:r>
      <w:r w:rsidRPr="002D5C68">
        <w:rPr>
          <w:rFonts w:ascii="Times New Roman" w:hAnsi="Times New Roman" w:cs="Times New Roman"/>
          <w:i/>
          <w:sz w:val="22"/>
        </w:rPr>
        <w:t xml:space="preserve"> et al.</w:t>
      </w:r>
      <w:r w:rsidRPr="002D5C68">
        <w:rPr>
          <w:rFonts w:ascii="Times New Roman" w:hAnsi="Times New Roman" w:cs="Times New Roman"/>
          <w:sz w:val="22"/>
        </w:rPr>
        <w:t xml:space="preserve"> Li2O Removal from Li5FeO4: A Cathode Precursor for Lithium-Ion Batteries. </w:t>
      </w:r>
      <w:r w:rsidRPr="002D5C68">
        <w:rPr>
          <w:rFonts w:ascii="Times New Roman" w:hAnsi="Times New Roman" w:cs="Times New Roman"/>
          <w:i/>
          <w:sz w:val="22"/>
        </w:rPr>
        <w:t>Chemistry of Materials</w:t>
      </w:r>
      <w:r w:rsidRPr="002D5C68">
        <w:rPr>
          <w:rFonts w:ascii="Times New Roman" w:hAnsi="Times New Roman" w:cs="Times New Roman"/>
          <w:sz w:val="22"/>
        </w:rPr>
        <w:t xml:space="preserve"> </w:t>
      </w:r>
      <w:r w:rsidRPr="002D5C68">
        <w:rPr>
          <w:rFonts w:ascii="Times New Roman" w:hAnsi="Times New Roman" w:cs="Times New Roman"/>
          <w:b/>
          <w:sz w:val="22"/>
        </w:rPr>
        <w:t>22</w:t>
      </w:r>
      <w:r w:rsidRPr="002D5C68">
        <w:rPr>
          <w:rFonts w:ascii="Times New Roman" w:hAnsi="Times New Roman" w:cs="Times New Roman"/>
          <w:sz w:val="22"/>
        </w:rPr>
        <w:t>, 1263-1270, doi:10.1021/cm902713m (2010).</w:t>
      </w:r>
    </w:p>
    <w:p w14:paraId="1A6DB361" w14:textId="77777777" w:rsidR="00EF3C86" w:rsidRPr="002D5C68" w:rsidRDefault="00EF3C86" w:rsidP="002D5C68">
      <w:pPr>
        <w:pStyle w:val="EndNoteBibliography"/>
        <w:spacing w:after="0" w:line="276" w:lineRule="auto"/>
        <w:ind w:left="720" w:hanging="720"/>
        <w:rPr>
          <w:rFonts w:ascii="Times New Roman" w:hAnsi="Times New Roman" w:cs="Times New Roman"/>
          <w:sz w:val="22"/>
        </w:rPr>
      </w:pPr>
      <w:r w:rsidRPr="002D5C68">
        <w:rPr>
          <w:rFonts w:ascii="Times New Roman" w:hAnsi="Times New Roman" w:cs="Times New Roman"/>
          <w:sz w:val="22"/>
        </w:rPr>
        <w:t>10</w:t>
      </w:r>
      <w:r w:rsidRPr="002D5C68">
        <w:rPr>
          <w:rFonts w:ascii="Times New Roman" w:hAnsi="Times New Roman" w:cs="Times New Roman"/>
          <w:sz w:val="22"/>
        </w:rPr>
        <w:tab/>
        <w:t>Liu, X.</w:t>
      </w:r>
      <w:r w:rsidRPr="002D5C68">
        <w:rPr>
          <w:rFonts w:ascii="Times New Roman" w:hAnsi="Times New Roman" w:cs="Times New Roman"/>
          <w:i/>
          <w:sz w:val="22"/>
        </w:rPr>
        <w:t xml:space="preserve"> et al.</w:t>
      </w:r>
      <w:r w:rsidRPr="002D5C68">
        <w:rPr>
          <w:rFonts w:ascii="Times New Roman" w:hAnsi="Times New Roman" w:cs="Times New Roman"/>
          <w:sz w:val="22"/>
        </w:rPr>
        <w:t xml:space="preserve"> Addressing the initial lithium loss of lithium ion batteries by introducing pre-lithiation reagent Li5FeO4/C in the cathode side. </w:t>
      </w:r>
      <w:r w:rsidRPr="002D5C68">
        <w:rPr>
          <w:rFonts w:ascii="Times New Roman" w:hAnsi="Times New Roman" w:cs="Times New Roman"/>
          <w:i/>
          <w:sz w:val="22"/>
        </w:rPr>
        <w:t>Electrochimica Acta</w:t>
      </w:r>
      <w:r w:rsidRPr="002D5C68">
        <w:rPr>
          <w:rFonts w:ascii="Times New Roman" w:hAnsi="Times New Roman" w:cs="Times New Roman"/>
          <w:sz w:val="22"/>
        </w:rPr>
        <w:t xml:space="preserve"> </w:t>
      </w:r>
      <w:r w:rsidRPr="002D5C68">
        <w:rPr>
          <w:rFonts w:ascii="Times New Roman" w:hAnsi="Times New Roman" w:cs="Times New Roman"/>
          <w:b/>
          <w:sz w:val="22"/>
        </w:rPr>
        <w:t>481</w:t>
      </w:r>
      <w:r w:rsidRPr="002D5C68">
        <w:rPr>
          <w:rFonts w:ascii="Times New Roman" w:hAnsi="Times New Roman" w:cs="Times New Roman"/>
          <w:sz w:val="22"/>
        </w:rPr>
        <w:t>, doi:10.1016/j.electacta.2024.143918 (2024).</w:t>
      </w:r>
    </w:p>
    <w:p w14:paraId="4BC4638E" w14:textId="77777777" w:rsidR="00EF3C86" w:rsidRPr="002D5C68" w:rsidRDefault="00EF3C86" w:rsidP="002D5C68">
      <w:pPr>
        <w:pStyle w:val="EndNoteBibliography"/>
        <w:spacing w:after="0" w:line="276" w:lineRule="auto"/>
        <w:ind w:left="720" w:hanging="720"/>
        <w:rPr>
          <w:rFonts w:ascii="Times New Roman" w:hAnsi="Times New Roman" w:cs="Times New Roman"/>
          <w:sz w:val="22"/>
        </w:rPr>
      </w:pPr>
      <w:r w:rsidRPr="002D5C68">
        <w:rPr>
          <w:rFonts w:ascii="Times New Roman" w:hAnsi="Times New Roman" w:cs="Times New Roman"/>
          <w:sz w:val="22"/>
        </w:rPr>
        <w:t>11</w:t>
      </w:r>
      <w:r w:rsidRPr="002D5C68">
        <w:rPr>
          <w:rFonts w:ascii="Times New Roman" w:hAnsi="Times New Roman" w:cs="Times New Roman"/>
          <w:sz w:val="22"/>
        </w:rPr>
        <w:tab/>
        <w:t>Dose, W. M.</w:t>
      </w:r>
      <w:r w:rsidRPr="002D5C68">
        <w:rPr>
          <w:rFonts w:ascii="Times New Roman" w:hAnsi="Times New Roman" w:cs="Times New Roman"/>
          <w:i/>
          <w:sz w:val="22"/>
        </w:rPr>
        <w:t xml:space="preserve"> et al.</w:t>
      </w:r>
      <w:r w:rsidRPr="002D5C68">
        <w:rPr>
          <w:rFonts w:ascii="Times New Roman" w:hAnsi="Times New Roman" w:cs="Times New Roman"/>
          <w:sz w:val="22"/>
        </w:rPr>
        <w:t xml:space="preserve"> Assessment of Li-Inventory in Cycled Si-Graphite Anodes Using LiFePO4as a Diagnostic Cathode. </w:t>
      </w:r>
      <w:r w:rsidRPr="002D5C68">
        <w:rPr>
          <w:rFonts w:ascii="Times New Roman" w:hAnsi="Times New Roman" w:cs="Times New Roman"/>
          <w:i/>
          <w:sz w:val="22"/>
        </w:rPr>
        <w:t>Journal of The Electrochemical Society</w:t>
      </w:r>
      <w:r w:rsidRPr="002D5C68">
        <w:rPr>
          <w:rFonts w:ascii="Times New Roman" w:hAnsi="Times New Roman" w:cs="Times New Roman"/>
          <w:sz w:val="22"/>
        </w:rPr>
        <w:t xml:space="preserve"> </w:t>
      </w:r>
      <w:r w:rsidRPr="002D5C68">
        <w:rPr>
          <w:rFonts w:ascii="Times New Roman" w:hAnsi="Times New Roman" w:cs="Times New Roman"/>
          <w:b/>
          <w:sz w:val="22"/>
        </w:rPr>
        <w:t>165</w:t>
      </w:r>
      <w:r w:rsidRPr="002D5C68">
        <w:rPr>
          <w:rFonts w:ascii="Times New Roman" w:hAnsi="Times New Roman" w:cs="Times New Roman"/>
          <w:sz w:val="22"/>
        </w:rPr>
        <w:t>, A2389-A2396, doi:10.1149/2.1271810jes (2018).</w:t>
      </w:r>
    </w:p>
    <w:p w14:paraId="356A3816" w14:textId="77777777" w:rsidR="00EF3C86" w:rsidRPr="002D5C68" w:rsidRDefault="00EF3C86" w:rsidP="002D5C68">
      <w:pPr>
        <w:pStyle w:val="EndNoteBibliography"/>
        <w:spacing w:after="0" w:line="276" w:lineRule="auto"/>
        <w:ind w:left="720" w:hanging="720"/>
        <w:rPr>
          <w:rFonts w:ascii="Times New Roman" w:hAnsi="Times New Roman" w:cs="Times New Roman"/>
          <w:sz w:val="22"/>
        </w:rPr>
      </w:pPr>
      <w:r w:rsidRPr="002D5C68">
        <w:rPr>
          <w:rFonts w:ascii="Times New Roman" w:hAnsi="Times New Roman" w:cs="Times New Roman"/>
          <w:sz w:val="22"/>
        </w:rPr>
        <w:t>12</w:t>
      </w:r>
      <w:r w:rsidRPr="002D5C68">
        <w:rPr>
          <w:rFonts w:ascii="Times New Roman" w:hAnsi="Times New Roman" w:cs="Times New Roman"/>
          <w:sz w:val="22"/>
        </w:rPr>
        <w:tab/>
        <w:t>Su, X.</w:t>
      </w:r>
      <w:r w:rsidRPr="002D5C68">
        <w:rPr>
          <w:rFonts w:ascii="Times New Roman" w:hAnsi="Times New Roman" w:cs="Times New Roman"/>
          <w:i/>
          <w:sz w:val="22"/>
        </w:rPr>
        <w:t xml:space="preserve"> et al.</w:t>
      </w:r>
      <w:r w:rsidRPr="002D5C68">
        <w:rPr>
          <w:rFonts w:ascii="Times New Roman" w:hAnsi="Times New Roman" w:cs="Times New Roman"/>
          <w:sz w:val="22"/>
        </w:rPr>
        <w:t xml:space="preserve"> A new strategy to mitigate the initial capacity loss of lithium ion batteries. </w:t>
      </w:r>
      <w:r w:rsidRPr="002D5C68">
        <w:rPr>
          <w:rFonts w:ascii="Times New Roman" w:hAnsi="Times New Roman" w:cs="Times New Roman"/>
          <w:i/>
          <w:sz w:val="22"/>
        </w:rPr>
        <w:t>Journal of Power Sources</w:t>
      </w:r>
      <w:r w:rsidRPr="002D5C68">
        <w:rPr>
          <w:rFonts w:ascii="Times New Roman" w:hAnsi="Times New Roman" w:cs="Times New Roman"/>
          <w:sz w:val="22"/>
        </w:rPr>
        <w:t xml:space="preserve"> </w:t>
      </w:r>
      <w:r w:rsidRPr="002D5C68">
        <w:rPr>
          <w:rFonts w:ascii="Times New Roman" w:hAnsi="Times New Roman" w:cs="Times New Roman"/>
          <w:b/>
          <w:sz w:val="22"/>
        </w:rPr>
        <w:t>324</w:t>
      </w:r>
      <w:r w:rsidRPr="002D5C68">
        <w:rPr>
          <w:rFonts w:ascii="Times New Roman" w:hAnsi="Times New Roman" w:cs="Times New Roman"/>
          <w:sz w:val="22"/>
        </w:rPr>
        <w:t>, 150-157, doi:10.1016/j.jpowsour.2016.05.063 (2016).</w:t>
      </w:r>
    </w:p>
    <w:p w14:paraId="40BFCC2F" w14:textId="17CFA837" w:rsidR="00EF3C86" w:rsidRPr="002D5C68" w:rsidRDefault="00EF3C86" w:rsidP="002D5C68">
      <w:pPr>
        <w:pStyle w:val="EndNoteBibliography"/>
        <w:spacing w:after="0" w:line="276" w:lineRule="auto"/>
        <w:ind w:left="720" w:hanging="720"/>
        <w:rPr>
          <w:rFonts w:ascii="Times New Roman" w:hAnsi="Times New Roman" w:cs="Times New Roman"/>
          <w:sz w:val="22"/>
        </w:rPr>
      </w:pPr>
      <w:r w:rsidRPr="002D5C68">
        <w:rPr>
          <w:rFonts w:ascii="Times New Roman" w:hAnsi="Times New Roman" w:cs="Times New Roman"/>
          <w:sz w:val="22"/>
        </w:rPr>
        <w:t>13</w:t>
      </w:r>
      <w:r w:rsidRPr="002D5C68">
        <w:rPr>
          <w:rFonts w:ascii="Times New Roman" w:hAnsi="Times New Roman" w:cs="Times New Roman"/>
          <w:sz w:val="22"/>
        </w:rPr>
        <w:tab/>
        <w:t xml:space="preserve">Pathirana, T. </w:t>
      </w:r>
      <w:r w:rsidRPr="002D5C68">
        <w:rPr>
          <w:rFonts w:ascii="Times New Roman" w:hAnsi="Times New Roman" w:cs="Times New Roman"/>
          <w:i/>
          <w:sz w:val="22"/>
        </w:rPr>
        <w:t>CATL's SECRET to “Zero” Degradation Batteries: Unveiling the Potential of LFO Cathode Additives</w:t>
      </w:r>
      <w:r w:rsidRPr="002D5C68">
        <w:rPr>
          <w:rFonts w:ascii="Times New Roman" w:hAnsi="Times New Roman" w:cs="Times New Roman"/>
          <w:sz w:val="22"/>
        </w:rPr>
        <w:t>, &lt;</w:t>
      </w:r>
      <w:hyperlink r:id="rId37" w:history="1">
        <w:r w:rsidRPr="002D5C68">
          <w:rPr>
            <w:rStyle w:val="Hyperlink"/>
            <w:rFonts w:ascii="Times New Roman" w:hAnsi="Times New Roman" w:cs="Times New Roman"/>
            <w:sz w:val="22"/>
          </w:rPr>
          <w:t>https://www.linkedin.com/pulse/catls-secret-zero-degradation-batteries-unveiling-lfo-pathirana-yfsuc/</w:t>
        </w:r>
      </w:hyperlink>
      <w:r w:rsidRPr="002D5C68">
        <w:rPr>
          <w:rFonts w:ascii="Times New Roman" w:hAnsi="Times New Roman" w:cs="Times New Roman"/>
          <w:sz w:val="22"/>
        </w:rPr>
        <w:t>&gt; (2024).</w:t>
      </w:r>
    </w:p>
    <w:p w14:paraId="0AFBD118" w14:textId="77777777" w:rsidR="00EF3C86" w:rsidRPr="002D5C68" w:rsidRDefault="00EF3C86" w:rsidP="002D5C68">
      <w:pPr>
        <w:pStyle w:val="EndNoteBibliography"/>
        <w:spacing w:after="0" w:line="276" w:lineRule="auto"/>
        <w:ind w:left="720" w:hanging="720"/>
        <w:rPr>
          <w:rFonts w:ascii="Times New Roman" w:hAnsi="Times New Roman" w:cs="Times New Roman"/>
          <w:sz w:val="22"/>
        </w:rPr>
      </w:pPr>
      <w:r w:rsidRPr="002D5C68">
        <w:rPr>
          <w:rFonts w:ascii="Times New Roman" w:hAnsi="Times New Roman" w:cs="Times New Roman"/>
          <w:sz w:val="22"/>
        </w:rPr>
        <w:t>14</w:t>
      </w:r>
      <w:r w:rsidRPr="002D5C68">
        <w:rPr>
          <w:rFonts w:ascii="Times New Roman" w:hAnsi="Times New Roman" w:cs="Times New Roman"/>
          <w:sz w:val="22"/>
        </w:rPr>
        <w:tab/>
        <w:t xml:space="preserve">Murray, C. in </w:t>
      </w:r>
      <w:r w:rsidRPr="002D5C68">
        <w:rPr>
          <w:rFonts w:ascii="Times New Roman" w:hAnsi="Times New Roman" w:cs="Times New Roman"/>
          <w:i/>
          <w:sz w:val="22"/>
        </w:rPr>
        <w:t>Energy Storage News</w:t>
      </w:r>
      <w:r w:rsidRPr="002D5C68">
        <w:rPr>
          <w:rFonts w:ascii="Times New Roman" w:hAnsi="Times New Roman" w:cs="Times New Roman"/>
          <w:sz w:val="22"/>
        </w:rPr>
        <w:t xml:space="preserve">    (Europe, 2024).</w:t>
      </w:r>
    </w:p>
    <w:p w14:paraId="37BE9DEC" w14:textId="77777777" w:rsidR="00EF3C86" w:rsidRPr="002D5C68" w:rsidRDefault="00EF3C86" w:rsidP="002D5C68">
      <w:pPr>
        <w:pStyle w:val="EndNoteBibliography"/>
        <w:spacing w:after="0" w:line="276" w:lineRule="auto"/>
        <w:ind w:left="720" w:hanging="720"/>
        <w:rPr>
          <w:rFonts w:ascii="Times New Roman" w:hAnsi="Times New Roman" w:cs="Times New Roman"/>
          <w:sz w:val="22"/>
        </w:rPr>
      </w:pPr>
      <w:r w:rsidRPr="002D5C68">
        <w:rPr>
          <w:rFonts w:ascii="Times New Roman" w:hAnsi="Times New Roman" w:cs="Times New Roman"/>
          <w:sz w:val="22"/>
        </w:rPr>
        <w:t>15</w:t>
      </w:r>
      <w:r w:rsidRPr="002D5C68">
        <w:rPr>
          <w:rFonts w:ascii="Times New Roman" w:hAnsi="Times New Roman" w:cs="Times New Roman"/>
          <w:sz w:val="22"/>
        </w:rPr>
        <w:tab/>
        <w:t xml:space="preserve">Sulzer, V., Marquis, S. G., Timms, R., Robinson, M. &amp; Chapman, S. J. Python Battery Mathematical Modelling (PyBaMM). </w:t>
      </w:r>
      <w:r w:rsidRPr="002D5C68">
        <w:rPr>
          <w:rFonts w:ascii="Times New Roman" w:hAnsi="Times New Roman" w:cs="Times New Roman"/>
          <w:i/>
          <w:sz w:val="22"/>
        </w:rPr>
        <w:t>Journal of Open Research Software</w:t>
      </w:r>
      <w:r w:rsidRPr="002D5C68">
        <w:rPr>
          <w:rFonts w:ascii="Times New Roman" w:hAnsi="Times New Roman" w:cs="Times New Roman"/>
          <w:sz w:val="22"/>
        </w:rPr>
        <w:t xml:space="preserve"> </w:t>
      </w:r>
      <w:r w:rsidRPr="002D5C68">
        <w:rPr>
          <w:rFonts w:ascii="Times New Roman" w:hAnsi="Times New Roman" w:cs="Times New Roman"/>
          <w:b/>
          <w:sz w:val="22"/>
        </w:rPr>
        <w:t>9</w:t>
      </w:r>
      <w:r w:rsidRPr="002D5C68">
        <w:rPr>
          <w:rFonts w:ascii="Times New Roman" w:hAnsi="Times New Roman" w:cs="Times New Roman"/>
          <w:sz w:val="22"/>
        </w:rPr>
        <w:t>, doi:10.5334/jors.309 (2021).</w:t>
      </w:r>
    </w:p>
    <w:p w14:paraId="430A541A" w14:textId="77777777" w:rsidR="00EF3C86" w:rsidRPr="002D5C68" w:rsidRDefault="00EF3C86" w:rsidP="002D5C68">
      <w:pPr>
        <w:pStyle w:val="EndNoteBibliography"/>
        <w:spacing w:after="0" w:line="276" w:lineRule="auto"/>
        <w:ind w:left="720" w:hanging="720"/>
        <w:rPr>
          <w:rFonts w:ascii="Times New Roman" w:hAnsi="Times New Roman" w:cs="Times New Roman"/>
          <w:sz w:val="22"/>
        </w:rPr>
      </w:pPr>
      <w:r w:rsidRPr="002D5C68">
        <w:rPr>
          <w:rFonts w:ascii="Times New Roman" w:hAnsi="Times New Roman" w:cs="Times New Roman"/>
          <w:sz w:val="22"/>
        </w:rPr>
        <w:t>16</w:t>
      </w:r>
      <w:r w:rsidRPr="002D5C68">
        <w:rPr>
          <w:rFonts w:ascii="Times New Roman" w:hAnsi="Times New Roman" w:cs="Times New Roman"/>
          <w:sz w:val="22"/>
        </w:rPr>
        <w:tab/>
        <w:t xml:space="preserve">Sepideh, A. </w:t>
      </w:r>
      <w:r w:rsidRPr="002D5C68">
        <w:rPr>
          <w:rFonts w:ascii="Times New Roman" w:hAnsi="Times New Roman" w:cs="Times New Roman"/>
          <w:i/>
          <w:sz w:val="22"/>
        </w:rPr>
        <w:t>Lithium-Ion battery SOC estimation</w:t>
      </w:r>
      <w:r w:rsidRPr="002D5C68">
        <w:rPr>
          <w:rFonts w:ascii="Times New Roman" w:hAnsi="Times New Roman" w:cs="Times New Roman"/>
          <w:sz w:val="22"/>
        </w:rPr>
        <w:t xml:space="preserve"> Doctor of Philosophy thesis, University of Waterloo, (2017).</w:t>
      </w:r>
    </w:p>
    <w:p w14:paraId="206157AB" w14:textId="77777777" w:rsidR="00EF3C86" w:rsidRPr="002D5C68" w:rsidRDefault="00EF3C86" w:rsidP="002D5C68">
      <w:pPr>
        <w:pStyle w:val="EndNoteBibliography"/>
        <w:spacing w:after="0" w:line="276" w:lineRule="auto"/>
        <w:ind w:left="720" w:hanging="720"/>
        <w:rPr>
          <w:rFonts w:ascii="Times New Roman" w:hAnsi="Times New Roman" w:cs="Times New Roman"/>
          <w:sz w:val="22"/>
        </w:rPr>
      </w:pPr>
      <w:r w:rsidRPr="002D5C68">
        <w:rPr>
          <w:rFonts w:ascii="Times New Roman" w:hAnsi="Times New Roman" w:cs="Times New Roman"/>
          <w:sz w:val="22"/>
        </w:rPr>
        <w:t>17</w:t>
      </w:r>
      <w:r w:rsidRPr="002D5C68">
        <w:rPr>
          <w:rFonts w:ascii="Times New Roman" w:hAnsi="Times New Roman" w:cs="Times New Roman"/>
          <w:sz w:val="22"/>
        </w:rPr>
        <w:tab/>
        <w:t xml:space="preserve">Leanza, D., Mirolo, M., Vaz, C. A. F., Novák, P. &amp; El Kazzi, M. Surface Degradation and Chemical Electrolyte Oxidation Induced by the Oxygen Released from Layered Oxide Cathodes in Li−Ion Batteries. </w:t>
      </w:r>
      <w:r w:rsidRPr="002D5C68">
        <w:rPr>
          <w:rFonts w:ascii="Times New Roman" w:hAnsi="Times New Roman" w:cs="Times New Roman"/>
          <w:i/>
          <w:sz w:val="22"/>
        </w:rPr>
        <w:t>Batteries &amp;amp; Supercaps</w:t>
      </w:r>
      <w:r w:rsidRPr="002D5C68">
        <w:rPr>
          <w:rFonts w:ascii="Times New Roman" w:hAnsi="Times New Roman" w:cs="Times New Roman"/>
          <w:sz w:val="22"/>
        </w:rPr>
        <w:t xml:space="preserve"> </w:t>
      </w:r>
      <w:r w:rsidRPr="002D5C68">
        <w:rPr>
          <w:rFonts w:ascii="Times New Roman" w:hAnsi="Times New Roman" w:cs="Times New Roman"/>
          <w:b/>
          <w:sz w:val="22"/>
        </w:rPr>
        <w:t>2</w:t>
      </w:r>
      <w:r w:rsidRPr="002D5C68">
        <w:rPr>
          <w:rFonts w:ascii="Times New Roman" w:hAnsi="Times New Roman" w:cs="Times New Roman"/>
          <w:sz w:val="22"/>
        </w:rPr>
        <w:t>, 482-492, doi:10.1002/batt.201800126 (2019).</w:t>
      </w:r>
    </w:p>
    <w:p w14:paraId="7E63F9BC" w14:textId="77777777" w:rsidR="00EF3C86" w:rsidRPr="002D5C68" w:rsidRDefault="00EF3C86" w:rsidP="002D5C68">
      <w:pPr>
        <w:pStyle w:val="EndNoteBibliography"/>
        <w:spacing w:after="0" w:line="276" w:lineRule="auto"/>
        <w:ind w:left="720" w:hanging="720"/>
        <w:rPr>
          <w:rFonts w:ascii="Times New Roman" w:hAnsi="Times New Roman" w:cs="Times New Roman"/>
          <w:sz w:val="22"/>
        </w:rPr>
      </w:pPr>
      <w:r w:rsidRPr="002D5C68">
        <w:rPr>
          <w:rFonts w:ascii="Times New Roman" w:hAnsi="Times New Roman" w:cs="Times New Roman"/>
          <w:sz w:val="22"/>
        </w:rPr>
        <w:t>18</w:t>
      </w:r>
      <w:r w:rsidRPr="002D5C68">
        <w:rPr>
          <w:rFonts w:ascii="Times New Roman" w:hAnsi="Times New Roman" w:cs="Times New Roman"/>
          <w:sz w:val="22"/>
        </w:rPr>
        <w:tab/>
        <w:t xml:space="preserve">Kaufman, L. A. &amp; McCloskey, B. D. Surface Lithium Carbonate Influences Electrolyte Degradation via Reactive Oxygen Attack in Lithium-Excess Cathode Materials. </w:t>
      </w:r>
      <w:r w:rsidRPr="002D5C68">
        <w:rPr>
          <w:rFonts w:ascii="Times New Roman" w:hAnsi="Times New Roman" w:cs="Times New Roman"/>
          <w:i/>
          <w:sz w:val="22"/>
        </w:rPr>
        <w:t>Chemistry of Materials</w:t>
      </w:r>
      <w:r w:rsidRPr="002D5C68">
        <w:rPr>
          <w:rFonts w:ascii="Times New Roman" w:hAnsi="Times New Roman" w:cs="Times New Roman"/>
          <w:sz w:val="22"/>
        </w:rPr>
        <w:t xml:space="preserve"> </w:t>
      </w:r>
      <w:r w:rsidRPr="002D5C68">
        <w:rPr>
          <w:rFonts w:ascii="Times New Roman" w:hAnsi="Times New Roman" w:cs="Times New Roman"/>
          <w:b/>
          <w:sz w:val="22"/>
        </w:rPr>
        <w:t>33</w:t>
      </w:r>
      <w:r w:rsidRPr="002D5C68">
        <w:rPr>
          <w:rFonts w:ascii="Times New Roman" w:hAnsi="Times New Roman" w:cs="Times New Roman"/>
          <w:sz w:val="22"/>
        </w:rPr>
        <w:t>, 4170-4176, doi:10.1021/acs.chemmater.1c00935 (2021).</w:t>
      </w:r>
    </w:p>
    <w:p w14:paraId="4B0245DF" w14:textId="77777777" w:rsidR="00EF3C86" w:rsidRPr="002D5C68" w:rsidRDefault="00EF3C86" w:rsidP="002D5C68">
      <w:pPr>
        <w:pStyle w:val="EndNoteBibliography"/>
        <w:spacing w:after="0" w:line="276" w:lineRule="auto"/>
        <w:ind w:left="720" w:hanging="720"/>
        <w:rPr>
          <w:rFonts w:ascii="Times New Roman" w:hAnsi="Times New Roman" w:cs="Times New Roman"/>
          <w:sz w:val="22"/>
        </w:rPr>
      </w:pPr>
      <w:r w:rsidRPr="002D5C68">
        <w:rPr>
          <w:rFonts w:ascii="Times New Roman" w:hAnsi="Times New Roman" w:cs="Times New Roman"/>
          <w:sz w:val="22"/>
        </w:rPr>
        <w:t>19</w:t>
      </w:r>
      <w:r w:rsidRPr="002D5C68">
        <w:rPr>
          <w:rFonts w:ascii="Times New Roman" w:hAnsi="Times New Roman" w:cs="Times New Roman"/>
          <w:sz w:val="22"/>
        </w:rPr>
        <w:tab/>
        <w:t>Adebanjo, I. T.</w:t>
      </w:r>
      <w:r w:rsidRPr="002D5C68">
        <w:rPr>
          <w:rFonts w:ascii="Times New Roman" w:hAnsi="Times New Roman" w:cs="Times New Roman"/>
          <w:i/>
          <w:sz w:val="22"/>
        </w:rPr>
        <w:t xml:space="preserve"> et al.</w:t>
      </w:r>
      <w:r w:rsidRPr="002D5C68">
        <w:rPr>
          <w:rFonts w:ascii="Times New Roman" w:hAnsi="Times New Roman" w:cs="Times New Roman"/>
          <w:sz w:val="22"/>
        </w:rPr>
        <w:t xml:space="preserve"> A comprehensive review of lithium-ion battery components degradation and operational considerations: a safety perspective. </w:t>
      </w:r>
      <w:r w:rsidRPr="002D5C68">
        <w:rPr>
          <w:rFonts w:ascii="Times New Roman" w:hAnsi="Times New Roman" w:cs="Times New Roman"/>
          <w:i/>
          <w:sz w:val="22"/>
        </w:rPr>
        <w:t>Energy Advances</w:t>
      </w:r>
      <w:r w:rsidRPr="002D5C68">
        <w:rPr>
          <w:rFonts w:ascii="Times New Roman" w:hAnsi="Times New Roman" w:cs="Times New Roman"/>
          <w:sz w:val="22"/>
        </w:rPr>
        <w:t>, doi:10.1039/d5ya00065c (2025).</w:t>
      </w:r>
    </w:p>
    <w:p w14:paraId="43D6C422" w14:textId="77777777" w:rsidR="00EF3C86" w:rsidRPr="002D5C68" w:rsidRDefault="00EF3C86" w:rsidP="002D5C68">
      <w:pPr>
        <w:pStyle w:val="EndNoteBibliography"/>
        <w:spacing w:after="0" w:line="276" w:lineRule="auto"/>
        <w:ind w:left="720" w:hanging="720"/>
        <w:rPr>
          <w:rFonts w:ascii="Times New Roman" w:hAnsi="Times New Roman" w:cs="Times New Roman"/>
          <w:sz w:val="22"/>
        </w:rPr>
      </w:pPr>
      <w:r w:rsidRPr="002D5C68">
        <w:rPr>
          <w:rFonts w:ascii="Times New Roman" w:hAnsi="Times New Roman" w:cs="Times New Roman"/>
          <w:sz w:val="22"/>
        </w:rPr>
        <w:t>20</w:t>
      </w:r>
      <w:r w:rsidRPr="002D5C68">
        <w:rPr>
          <w:rFonts w:ascii="Times New Roman" w:hAnsi="Times New Roman" w:cs="Times New Roman"/>
          <w:sz w:val="22"/>
        </w:rPr>
        <w:tab/>
        <w:t>Chu, Y.</w:t>
      </w:r>
      <w:r w:rsidRPr="002D5C68">
        <w:rPr>
          <w:rFonts w:ascii="Times New Roman" w:hAnsi="Times New Roman" w:cs="Times New Roman"/>
          <w:i/>
          <w:sz w:val="22"/>
        </w:rPr>
        <w:t xml:space="preserve"> et al.</w:t>
      </w:r>
      <w:r w:rsidRPr="002D5C68">
        <w:rPr>
          <w:rFonts w:ascii="Times New Roman" w:hAnsi="Times New Roman" w:cs="Times New Roman"/>
          <w:sz w:val="22"/>
        </w:rPr>
        <w:t xml:space="preserve"> Oxygen Release in Ni‐Rich Layered Cathode for Lithium‐Ion Batteries: Mechanisms and Mitigating Strategies. </w:t>
      </w:r>
      <w:r w:rsidRPr="002D5C68">
        <w:rPr>
          <w:rFonts w:ascii="Times New Roman" w:hAnsi="Times New Roman" w:cs="Times New Roman"/>
          <w:i/>
          <w:sz w:val="22"/>
        </w:rPr>
        <w:t>ChemElectroChem</w:t>
      </w:r>
      <w:r w:rsidRPr="002D5C68">
        <w:rPr>
          <w:rFonts w:ascii="Times New Roman" w:hAnsi="Times New Roman" w:cs="Times New Roman"/>
          <w:sz w:val="22"/>
        </w:rPr>
        <w:t xml:space="preserve"> </w:t>
      </w:r>
      <w:r w:rsidRPr="002D5C68">
        <w:rPr>
          <w:rFonts w:ascii="Times New Roman" w:hAnsi="Times New Roman" w:cs="Times New Roman"/>
          <w:b/>
          <w:sz w:val="22"/>
        </w:rPr>
        <w:t>11</w:t>
      </w:r>
      <w:r w:rsidRPr="002D5C68">
        <w:rPr>
          <w:rFonts w:ascii="Times New Roman" w:hAnsi="Times New Roman" w:cs="Times New Roman"/>
          <w:sz w:val="22"/>
        </w:rPr>
        <w:t>, doi:10.1002/celc.202300653 (2024).</w:t>
      </w:r>
    </w:p>
    <w:p w14:paraId="5837EAC2" w14:textId="77777777" w:rsidR="00EF3C86" w:rsidRPr="002D5C68" w:rsidRDefault="00EF3C86" w:rsidP="002D5C68">
      <w:pPr>
        <w:pStyle w:val="EndNoteBibliography"/>
        <w:spacing w:after="0" w:line="276" w:lineRule="auto"/>
        <w:ind w:left="720" w:hanging="720"/>
        <w:rPr>
          <w:rFonts w:ascii="Times New Roman" w:hAnsi="Times New Roman" w:cs="Times New Roman"/>
          <w:sz w:val="22"/>
        </w:rPr>
      </w:pPr>
      <w:r w:rsidRPr="002D5C68">
        <w:rPr>
          <w:rFonts w:ascii="Times New Roman" w:hAnsi="Times New Roman" w:cs="Times New Roman"/>
          <w:sz w:val="22"/>
        </w:rPr>
        <w:t>21</w:t>
      </w:r>
      <w:r w:rsidRPr="002D5C68">
        <w:rPr>
          <w:rFonts w:ascii="Times New Roman" w:hAnsi="Times New Roman" w:cs="Times New Roman"/>
          <w:sz w:val="22"/>
        </w:rPr>
        <w:tab/>
        <w:t>Schomburg, F.</w:t>
      </w:r>
      <w:r w:rsidRPr="002D5C68">
        <w:rPr>
          <w:rFonts w:ascii="Times New Roman" w:hAnsi="Times New Roman" w:cs="Times New Roman"/>
          <w:i/>
          <w:sz w:val="22"/>
        </w:rPr>
        <w:t xml:space="preserve"> et al.</w:t>
      </w:r>
      <w:r w:rsidRPr="002D5C68">
        <w:rPr>
          <w:rFonts w:ascii="Times New Roman" w:hAnsi="Times New Roman" w:cs="Times New Roman"/>
          <w:sz w:val="22"/>
        </w:rPr>
        <w:t xml:space="preserve"> Lithium-ion battery cell formation: status and future directions towards a knowledge-based process design. </w:t>
      </w:r>
      <w:r w:rsidRPr="002D5C68">
        <w:rPr>
          <w:rFonts w:ascii="Times New Roman" w:hAnsi="Times New Roman" w:cs="Times New Roman"/>
          <w:i/>
          <w:sz w:val="22"/>
        </w:rPr>
        <w:t>Energy &amp;amp; Environmental Science</w:t>
      </w:r>
      <w:r w:rsidRPr="002D5C68">
        <w:rPr>
          <w:rFonts w:ascii="Times New Roman" w:hAnsi="Times New Roman" w:cs="Times New Roman"/>
          <w:sz w:val="22"/>
        </w:rPr>
        <w:t xml:space="preserve"> </w:t>
      </w:r>
      <w:r w:rsidRPr="002D5C68">
        <w:rPr>
          <w:rFonts w:ascii="Times New Roman" w:hAnsi="Times New Roman" w:cs="Times New Roman"/>
          <w:b/>
          <w:sz w:val="22"/>
        </w:rPr>
        <w:t>17</w:t>
      </w:r>
      <w:r w:rsidRPr="002D5C68">
        <w:rPr>
          <w:rFonts w:ascii="Times New Roman" w:hAnsi="Times New Roman" w:cs="Times New Roman"/>
          <w:sz w:val="22"/>
        </w:rPr>
        <w:t>, 2686-2733, doi:10.1039/d3ee03559j (2024).</w:t>
      </w:r>
    </w:p>
    <w:p w14:paraId="5803BD0E" w14:textId="77777777" w:rsidR="00EF3C86" w:rsidRPr="002D5C68" w:rsidRDefault="00EF3C86" w:rsidP="002D5C68">
      <w:pPr>
        <w:pStyle w:val="EndNoteBibliography"/>
        <w:spacing w:after="0" w:line="276" w:lineRule="auto"/>
        <w:ind w:left="720" w:hanging="720"/>
        <w:rPr>
          <w:rFonts w:ascii="Times New Roman" w:hAnsi="Times New Roman" w:cs="Times New Roman"/>
          <w:sz w:val="22"/>
        </w:rPr>
      </w:pPr>
      <w:r w:rsidRPr="002D5C68">
        <w:rPr>
          <w:rFonts w:ascii="Times New Roman" w:hAnsi="Times New Roman" w:cs="Times New Roman"/>
          <w:sz w:val="22"/>
        </w:rPr>
        <w:t>22</w:t>
      </w:r>
      <w:r w:rsidRPr="002D5C68">
        <w:rPr>
          <w:rFonts w:ascii="Times New Roman" w:hAnsi="Times New Roman" w:cs="Times New Roman"/>
          <w:sz w:val="22"/>
        </w:rPr>
        <w:tab/>
        <w:t>Zhu, B.</w:t>
      </w:r>
      <w:r w:rsidRPr="002D5C68">
        <w:rPr>
          <w:rFonts w:ascii="Times New Roman" w:hAnsi="Times New Roman" w:cs="Times New Roman"/>
          <w:i/>
          <w:sz w:val="22"/>
        </w:rPr>
        <w:t xml:space="preserve"> et al.</w:t>
      </w:r>
      <w:r w:rsidRPr="002D5C68">
        <w:rPr>
          <w:rFonts w:ascii="Times New Roman" w:hAnsi="Times New Roman" w:cs="Times New Roman"/>
          <w:sz w:val="22"/>
        </w:rPr>
        <w:t xml:space="preserve"> Defect engineering of air-stable Li(5)FeO(4) towards an ultra-high capacity cathode prelithiation additive. </w:t>
      </w:r>
      <w:r w:rsidRPr="002D5C68">
        <w:rPr>
          <w:rFonts w:ascii="Times New Roman" w:hAnsi="Times New Roman" w:cs="Times New Roman"/>
          <w:i/>
          <w:sz w:val="22"/>
        </w:rPr>
        <w:t>Chem Sci</w:t>
      </w:r>
      <w:r w:rsidRPr="002D5C68">
        <w:rPr>
          <w:rFonts w:ascii="Times New Roman" w:hAnsi="Times New Roman" w:cs="Times New Roman"/>
          <w:sz w:val="22"/>
        </w:rPr>
        <w:t xml:space="preserve"> </w:t>
      </w:r>
      <w:r w:rsidRPr="002D5C68">
        <w:rPr>
          <w:rFonts w:ascii="Times New Roman" w:hAnsi="Times New Roman" w:cs="Times New Roman"/>
          <w:b/>
          <w:sz w:val="22"/>
        </w:rPr>
        <w:t>15</w:t>
      </w:r>
      <w:r w:rsidRPr="002D5C68">
        <w:rPr>
          <w:rFonts w:ascii="Times New Roman" w:hAnsi="Times New Roman" w:cs="Times New Roman"/>
          <w:sz w:val="22"/>
        </w:rPr>
        <w:t>, 12879-12888, doi:10.1039/d4sc03052d (2024).</w:t>
      </w:r>
    </w:p>
    <w:p w14:paraId="4F28BD17" w14:textId="77777777" w:rsidR="00EF3C86" w:rsidRPr="002D5C68" w:rsidRDefault="00EF3C86" w:rsidP="002D5C68">
      <w:pPr>
        <w:pStyle w:val="EndNoteBibliography"/>
        <w:spacing w:after="0" w:line="276" w:lineRule="auto"/>
        <w:ind w:left="720" w:hanging="720"/>
        <w:rPr>
          <w:rFonts w:ascii="Times New Roman" w:hAnsi="Times New Roman" w:cs="Times New Roman"/>
          <w:sz w:val="22"/>
        </w:rPr>
      </w:pPr>
      <w:r w:rsidRPr="002D5C68">
        <w:rPr>
          <w:rFonts w:ascii="Times New Roman" w:hAnsi="Times New Roman" w:cs="Times New Roman"/>
          <w:sz w:val="22"/>
        </w:rPr>
        <w:t>23</w:t>
      </w:r>
      <w:r w:rsidRPr="002D5C68">
        <w:rPr>
          <w:rFonts w:ascii="Times New Roman" w:hAnsi="Times New Roman" w:cs="Times New Roman"/>
          <w:sz w:val="22"/>
        </w:rPr>
        <w:tab/>
        <w:t xml:space="preserve">Kobayashi, H., Nakamura, Y., Yokoyama, Y., Honma, I. &amp; Nakayama, M. Toward Cost-Effective High-Energy Lithium-Ion Battery Cathodes: Covalent Bond Formation Empowers Solid-State Oxygen Redox in Antifluorite-Type Lithium-Rich Iron Oxide. </w:t>
      </w:r>
      <w:r w:rsidRPr="002D5C68">
        <w:rPr>
          <w:rFonts w:ascii="Times New Roman" w:hAnsi="Times New Roman" w:cs="Times New Roman"/>
          <w:i/>
          <w:sz w:val="22"/>
        </w:rPr>
        <w:t>ACS Materials Letters</w:t>
      </w:r>
      <w:r w:rsidRPr="002D5C68">
        <w:rPr>
          <w:rFonts w:ascii="Times New Roman" w:hAnsi="Times New Roman" w:cs="Times New Roman"/>
          <w:sz w:val="22"/>
        </w:rPr>
        <w:t xml:space="preserve"> </w:t>
      </w:r>
      <w:r w:rsidRPr="002D5C68">
        <w:rPr>
          <w:rFonts w:ascii="Times New Roman" w:hAnsi="Times New Roman" w:cs="Times New Roman"/>
          <w:b/>
          <w:sz w:val="22"/>
        </w:rPr>
        <w:t>6</w:t>
      </w:r>
      <w:r w:rsidRPr="002D5C68">
        <w:rPr>
          <w:rFonts w:ascii="Times New Roman" w:hAnsi="Times New Roman" w:cs="Times New Roman"/>
          <w:sz w:val="22"/>
        </w:rPr>
        <w:t>, 2072-2076, doi:10.1021/acsmaterialslett.4c00268 (2024).</w:t>
      </w:r>
    </w:p>
    <w:p w14:paraId="1B00B77E" w14:textId="77777777" w:rsidR="00EF3C86" w:rsidRPr="002D5C68" w:rsidRDefault="00EF3C86" w:rsidP="002D5C68">
      <w:pPr>
        <w:pStyle w:val="EndNoteBibliography"/>
        <w:spacing w:after="0" w:line="276" w:lineRule="auto"/>
        <w:ind w:left="720" w:hanging="720"/>
        <w:rPr>
          <w:rFonts w:ascii="Times New Roman" w:hAnsi="Times New Roman" w:cs="Times New Roman"/>
          <w:sz w:val="22"/>
        </w:rPr>
      </w:pPr>
      <w:r w:rsidRPr="002D5C68">
        <w:rPr>
          <w:rFonts w:ascii="Times New Roman" w:hAnsi="Times New Roman" w:cs="Times New Roman"/>
          <w:sz w:val="22"/>
        </w:rPr>
        <w:t>24</w:t>
      </w:r>
      <w:r w:rsidRPr="002D5C68">
        <w:rPr>
          <w:rFonts w:ascii="Times New Roman" w:hAnsi="Times New Roman" w:cs="Times New Roman"/>
          <w:sz w:val="22"/>
        </w:rPr>
        <w:tab/>
        <w:t>Zhu, Y.</w:t>
      </w:r>
      <w:r w:rsidRPr="002D5C68">
        <w:rPr>
          <w:rFonts w:ascii="Times New Roman" w:hAnsi="Times New Roman" w:cs="Times New Roman"/>
          <w:i/>
          <w:sz w:val="22"/>
        </w:rPr>
        <w:t xml:space="preserve"> et al.</w:t>
      </w:r>
      <w:r w:rsidRPr="002D5C68">
        <w:rPr>
          <w:rFonts w:ascii="Times New Roman" w:hAnsi="Times New Roman" w:cs="Times New Roman"/>
          <w:sz w:val="22"/>
        </w:rPr>
        <w:t xml:space="preserve"> Unravelling the Oxygen Evolution Mechanism of Lithium-Rich Antifluorite Prelithiation Agent Based on Anionic Oxidation. </w:t>
      </w:r>
      <w:r w:rsidRPr="002D5C68">
        <w:rPr>
          <w:rFonts w:ascii="Times New Roman" w:hAnsi="Times New Roman" w:cs="Times New Roman"/>
          <w:i/>
          <w:sz w:val="22"/>
        </w:rPr>
        <w:t>Angew Chem Int Ed Engl</w:t>
      </w:r>
      <w:r w:rsidRPr="002D5C68">
        <w:rPr>
          <w:rFonts w:ascii="Times New Roman" w:hAnsi="Times New Roman" w:cs="Times New Roman"/>
          <w:sz w:val="22"/>
        </w:rPr>
        <w:t>, e202502126, doi:10.1002/anie.202502126 (2025).</w:t>
      </w:r>
    </w:p>
    <w:p w14:paraId="53327ED7" w14:textId="77777777" w:rsidR="00EF3C86" w:rsidRPr="002D5C68" w:rsidRDefault="00EF3C86" w:rsidP="002D5C68">
      <w:pPr>
        <w:pStyle w:val="EndNoteBibliography"/>
        <w:spacing w:after="0" w:line="276" w:lineRule="auto"/>
        <w:ind w:left="720" w:hanging="720"/>
        <w:rPr>
          <w:rFonts w:ascii="Times New Roman" w:hAnsi="Times New Roman" w:cs="Times New Roman"/>
          <w:sz w:val="22"/>
        </w:rPr>
      </w:pPr>
      <w:r w:rsidRPr="002D5C68">
        <w:rPr>
          <w:rFonts w:ascii="Times New Roman" w:hAnsi="Times New Roman" w:cs="Times New Roman"/>
          <w:sz w:val="22"/>
        </w:rPr>
        <w:t>25</w:t>
      </w:r>
      <w:r w:rsidRPr="002D5C68">
        <w:rPr>
          <w:rFonts w:ascii="Times New Roman" w:hAnsi="Times New Roman" w:cs="Times New Roman"/>
          <w:sz w:val="22"/>
        </w:rPr>
        <w:tab/>
        <w:t xml:space="preserve">Reniers, J. M., Mulder, G. &amp; Howey, D. A. Review and Performance Comparison of Mechanical-Chemical Degradation Models for Lithium-Ion Batteries. </w:t>
      </w:r>
      <w:r w:rsidRPr="002D5C68">
        <w:rPr>
          <w:rFonts w:ascii="Times New Roman" w:hAnsi="Times New Roman" w:cs="Times New Roman"/>
          <w:i/>
          <w:sz w:val="22"/>
        </w:rPr>
        <w:t>Journal of The Electrochemical Society</w:t>
      </w:r>
      <w:r w:rsidRPr="002D5C68">
        <w:rPr>
          <w:rFonts w:ascii="Times New Roman" w:hAnsi="Times New Roman" w:cs="Times New Roman"/>
          <w:sz w:val="22"/>
        </w:rPr>
        <w:t xml:space="preserve"> </w:t>
      </w:r>
      <w:r w:rsidRPr="002D5C68">
        <w:rPr>
          <w:rFonts w:ascii="Times New Roman" w:hAnsi="Times New Roman" w:cs="Times New Roman"/>
          <w:b/>
          <w:sz w:val="22"/>
        </w:rPr>
        <w:t>166</w:t>
      </w:r>
      <w:r w:rsidRPr="002D5C68">
        <w:rPr>
          <w:rFonts w:ascii="Times New Roman" w:hAnsi="Times New Roman" w:cs="Times New Roman"/>
          <w:sz w:val="22"/>
        </w:rPr>
        <w:t>, A3189-A3200, doi:10.1149/2.0281914jes (2019).</w:t>
      </w:r>
    </w:p>
    <w:p w14:paraId="09E11D70" w14:textId="77777777" w:rsidR="00EF3C86" w:rsidRPr="002D5C68" w:rsidRDefault="00EF3C86" w:rsidP="002D5C68">
      <w:pPr>
        <w:pStyle w:val="EndNoteBibliography"/>
        <w:spacing w:after="0" w:line="276" w:lineRule="auto"/>
        <w:ind w:left="720" w:hanging="720"/>
        <w:rPr>
          <w:rFonts w:ascii="Times New Roman" w:hAnsi="Times New Roman" w:cs="Times New Roman"/>
          <w:sz w:val="22"/>
        </w:rPr>
      </w:pPr>
      <w:r w:rsidRPr="002D5C68">
        <w:rPr>
          <w:rFonts w:ascii="Times New Roman" w:hAnsi="Times New Roman" w:cs="Times New Roman"/>
          <w:sz w:val="22"/>
        </w:rPr>
        <w:t>26</w:t>
      </w:r>
      <w:r w:rsidRPr="002D5C68">
        <w:rPr>
          <w:rFonts w:ascii="Times New Roman" w:hAnsi="Times New Roman" w:cs="Times New Roman"/>
          <w:sz w:val="22"/>
        </w:rPr>
        <w:tab/>
        <w:t>O'Kane, S. E. J.</w:t>
      </w:r>
      <w:r w:rsidRPr="002D5C68">
        <w:rPr>
          <w:rFonts w:ascii="Times New Roman" w:hAnsi="Times New Roman" w:cs="Times New Roman"/>
          <w:i/>
          <w:sz w:val="22"/>
        </w:rPr>
        <w:t xml:space="preserve"> et al.</w:t>
      </w:r>
      <w:r w:rsidRPr="002D5C68">
        <w:rPr>
          <w:rFonts w:ascii="Times New Roman" w:hAnsi="Times New Roman" w:cs="Times New Roman"/>
          <w:sz w:val="22"/>
        </w:rPr>
        <w:t xml:space="preserve"> Lithium-ion battery degradation: how to model it. </w:t>
      </w:r>
      <w:r w:rsidRPr="002D5C68">
        <w:rPr>
          <w:rFonts w:ascii="Times New Roman" w:hAnsi="Times New Roman" w:cs="Times New Roman"/>
          <w:i/>
          <w:sz w:val="22"/>
        </w:rPr>
        <w:t>Physical Chemistry Chemical Physics</w:t>
      </w:r>
      <w:r w:rsidRPr="002D5C68">
        <w:rPr>
          <w:rFonts w:ascii="Times New Roman" w:hAnsi="Times New Roman" w:cs="Times New Roman"/>
          <w:sz w:val="22"/>
        </w:rPr>
        <w:t xml:space="preserve"> </w:t>
      </w:r>
      <w:r w:rsidRPr="002D5C68">
        <w:rPr>
          <w:rFonts w:ascii="Times New Roman" w:hAnsi="Times New Roman" w:cs="Times New Roman"/>
          <w:b/>
          <w:sz w:val="22"/>
        </w:rPr>
        <w:t>24</w:t>
      </w:r>
      <w:r w:rsidRPr="002D5C68">
        <w:rPr>
          <w:rFonts w:ascii="Times New Roman" w:hAnsi="Times New Roman" w:cs="Times New Roman"/>
          <w:sz w:val="22"/>
        </w:rPr>
        <w:t>, 7909-7922, doi:10.1039/d2cp00417h (2022).</w:t>
      </w:r>
    </w:p>
    <w:p w14:paraId="42C0778C" w14:textId="77777777" w:rsidR="00EF3C86" w:rsidRPr="002D5C68" w:rsidRDefault="00EF3C86" w:rsidP="002D5C68">
      <w:pPr>
        <w:pStyle w:val="EndNoteBibliography"/>
        <w:spacing w:after="0" w:line="276" w:lineRule="auto"/>
        <w:ind w:left="720" w:hanging="720"/>
        <w:rPr>
          <w:rFonts w:ascii="Times New Roman" w:hAnsi="Times New Roman" w:cs="Times New Roman"/>
          <w:sz w:val="22"/>
        </w:rPr>
      </w:pPr>
      <w:r w:rsidRPr="002D5C68">
        <w:rPr>
          <w:rFonts w:ascii="Times New Roman" w:hAnsi="Times New Roman" w:cs="Times New Roman"/>
          <w:sz w:val="22"/>
        </w:rPr>
        <w:t>27</w:t>
      </w:r>
      <w:r w:rsidRPr="002D5C68">
        <w:rPr>
          <w:rFonts w:ascii="Times New Roman" w:hAnsi="Times New Roman" w:cs="Times New Roman"/>
          <w:sz w:val="22"/>
        </w:rPr>
        <w:tab/>
        <w:t xml:space="preserve">Doyle, M., Fuller, T. F. &amp; Newman, J. Modeling of Galvanostatic Charge and Discharge of the Lithium/Polymer/Insertion Cell. </w:t>
      </w:r>
      <w:r w:rsidRPr="002D5C68">
        <w:rPr>
          <w:rFonts w:ascii="Times New Roman" w:hAnsi="Times New Roman" w:cs="Times New Roman"/>
          <w:i/>
          <w:sz w:val="22"/>
        </w:rPr>
        <w:t>Journal of The Electrochemical Society</w:t>
      </w:r>
      <w:r w:rsidRPr="002D5C68">
        <w:rPr>
          <w:rFonts w:ascii="Times New Roman" w:hAnsi="Times New Roman" w:cs="Times New Roman"/>
          <w:sz w:val="22"/>
        </w:rPr>
        <w:t xml:space="preserve"> </w:t>
      </w:r>
      <w:r w:rsidRPr="002D5C68">
        <w:rPr>
          <w:rFonts w:ascii="Times New Roman" w:hAnsi="Times New Roman" w:cs="Times New Roman"/>
          <w:b/>
          <w:sz w:val="22"/>
        </w:rPr>
        <w:t>140</w:t>
      </w:r>
      <w:r w:rsidRPr="002D5C68">
        <w:rPr>
          <w:rFonts w:ascii="Times New Roman" w:hAnsi="Times New Roman" w:cs="Times New Roman"/>
          <w:sz w:val="22"/>
        </w:rPr>
        <w:t>, 1526-1533, doi:10.1149/1.2221597 (1993).</w:t>
      </w:r>
    </w:p>
    <w:p w14:paraId="47B3C2C0" w14:textId="060BD945" w:rsidR="00EF3C86" w:rsidRPr="002D5C68" w:rsidRDefault="00EF3C86" w:rsidP="002D5C68">
      <w:pPr>
        <w:pStyle w:val="EndNoteBibliography"/>
        <w:spacing w:after="0" w:line="276" w:lineRule="auto"/>
        <w:ind w:left="720" w:hanging="720"/>
        <w:rPr>
          <w:rFonts w:ascii="Times New Roman" w:hAnsi="Times New Roman" w:cs="Times New Roman"/>
          <w:sz w:val="22"/>
        </w:rPr>
      </w:pPr>
      <w:r w:rsidRPr="002D5C68">
        <w:rPr>
          <w:rFonts w:ascii="Times New Roman" w:hAnsi="Times New Roman" w:cs="Times New Roman"/>
          <w:sz w:val="22"/>
        </w:rPr>
        <w:t>28</w:t>
      </w:r>
      <w:r w:rsidRPr="002D5C68">
        <w:rPr>
          <w:rFonts w:ascii="Times New Roman" w:hAnsi="Times New Roman" w:cs="Times New Roman"/>
          <w:sz w:val="22"/>
        </w:rPr>
        <w:tab/>
        <w:t xml:space="preserve">PyBaMM. </w:t>
      </w:r>
      <w:r w:rsidRPr="002D5C68">
        <w:rPr>
          <w:rFonts w:ascii="Times New Roman" w:hAnsi="Times New Roman" w:cs="Times New Roman"/>
          <w:i/>
          <w:sz w:val="22"/>
        </w:rPr>
        <w:t>PyBaMM documentation</w:t>
      </w:r>
      <w:r w:rsidRPr="002D5C68">
        <w:rPr>
          <w:rFonts w:ascii="Times New Roman" w:hAnsi="Times New Roman" w:cs="Times New Roman"/>
          <w:sz w:val="22"/>
        </w:rPr>
        <w:t>, &lt;</w:t>
      </w:r>
      <w:hyperlink r:id="rId38" w:history="1">
        <w:r w:rsidRPr="002D5C68">
          <w:rPr>
            <w:rStyle w:val="Hyperlink"/>
            <w:rFonts w:ascii="Times New Roman" w:hAnsi="Times New Roman" w:cs="Times New Roman"/>
            <w:sz w:val="22"/>
          </w:rPr>
          <w:t>https://docs.pybamm.org/en/stable/</w:t>
        </w:r>
      </w:hyperlink>
      <w:r w:rsidRPr="002D5C68">
        <w:rPr>
          <w:rFonts w:ascii="Times New Roman" w:hAnsi="Times New Roman" w:cs="Times New Roman"/>
          <w:sz w:val="22"/>
        </w:rPr>
        <w:t>&gt; (2024).</w:t>
      </w:r>
    </w:p>
    <w:p w14:paraId="52C16E9C" w14:textId="77777777" w:rsidR="00EF3C86" w:rsidRPr="002D5C68" w:rsidRDefault="00EF3C86" w:rsidP="002D5C68">
      <w:pPr>
        <w:pStyle w:val="EndNoteBibliography"/>
        <w:spacing w:after="0" w:line="276" w:lineRule="auto"/>
        <w:ind w:left="720" w:hanging="720"/>
        <w:rPr>
          <w:rFonts w:ascii="Times New Roman" w:hAnsi="Times New Roman" w:cs="Times New Roman"/>
          <w:sz w:val="22"/>
        </w:rPr>
      </w:pPr>
      <w:r w:rsidRPr="002D5C68">
        <w:rPr>
          <w:rFonts w:ascii="Times New Roman" w:hAnsi="Times New Roman" w:cs="Times New Roman"/>
          <w:sz w:val="22"/>
        </w:rPr>
        <w:t>29</w:t>
      </w:r>
      <w:r w:rsidRPr="002D5C68">
        <w:rPr>
          <w:rFonts w:ascii="Times New Roman" w:hAnsi="Times New Roman" w:cs="Times New Roman"/>
          <w:sz w:val="22"/>
        </w:rPr>
        <w:tab/>
        <w:t>Prada, E.</w:t>
      </w:r>
      <w:r w:rsidRPr="002D5C68">
        <w:rPr>
          <w:rFonts w:ascii="Times New Roman" w:hAnsi="Times New Roman" w:cs="Times New Roman"/>
          <w:i/>
          <w:sz w:val="22"/>
        </w:rPr>
        <w:t xml:space="preserve"> et al.</w:t>
      </w:r>
      <w:r w:rsidRPr="002D5C68">
        <w:rPr>
          <w:rFonts w:ascii="Times New Roman" w:hAnsi="Times New Roman" w:cs="Times New Roman"/>
          <w:sz w:val="22"/>
        </w:rPr>
        <w:t xml:space="preserve"> A Simplified Electrochemical and Thermal Aging Model of LiFePO4-Graphite Li-ion Batteries: Power and Capacity Fade Simulations. </w:t>
      </w:r>
      <w:r w:rsidRPr="002D5C68">
        <w:rPr>
          <w:rFonts w:ascii="Times New Roman" w:hAnsi="Times New Roman" w:cs="Times New Roman"/>
          <w:i/>
          <w:sz w:val="22"/>
        </w:rPr>
        <w:t>Journal of The Electrochemical Society</w:t>
      </w:r>
      <w:r w:rsidRPr="002D5C68">
        <w:rPr>
          <w:rFonts w:ascii="Times New Roman" w:hAnsi="Times New Roman" w:cs="Times New Roman"/>
          <w:sz w:val="22"/>
        </w:rPr>
        <w:t xml:space="preserve"> </w:t>
      </w:r>
      <w:r w:rsidRPr="002D5C68">
        <w:rPr>
          <w:rFonts w:ascii="Times New Roman" w:hAnsi="Times New Roman" w:cs="Times New Roman"/>
          <w:b/>
          <w:sz w:val="22"/>
        </w:rPr>
        <w:t>160</w:t>
      </w:r>
      <w:r w:rsidRPr="002D5C68">
        <w:rPr>
          <w:rFonts w:ascii="Times New Roman" w:hAnsi="Times New Roman" w:cs="Times New Roman"/>
          <w:sz w:val="22"/>
        </w:rPr>
        <w:t>, A616-A628, doi:10.1149/2.053304jes (2013).</w:t>
      </w:r>
    </w:p>
    <w:p w14:paraId="473821A2" w14:textId="77777777" w:rsidR="00EF3C86" w:rsidRPr="002D5C68" w:rsidRDefault="00EF3C86" w:rsidP="002D5C68">
      <w:pPr>
        <w:pStyle w:val="EndNoteBibliography"/>
        <w:spacing w:after="0" w:line="276" w:lineRule="auto"/>
        <w:ind w:left="720" w:hanging="720"/>
        <w:rPr>
          <w:rFonts w:ascii="Times New Roman" w:hAnsi="Times New Roman" w:cs="Times New Roman"/>
          <w:sz w:val="22"/>
        </w:rPr>
      </w:pPr>
      <w:r w:rsidRPr="002D5C68">
        <w:rPr>
          <w:rFonts w:ascii="Times New Roman" w:hAnsi="Times New Roman" w:cs="Times New Roman"/>
          <w:sz w:val="22"/>
        </w:rPr>
        <w:t>30</w:t>
      </w:r>
      <w:r w:rsidRPr="002D5C68">
        <w:rPr>
          <w:rFonts w:ascii="Times New Roman" w:hAnsi="Times New Roman" w:cs="Times New Roman"/>
          <w:sz w:val="22"/>
        </w:rPr>
        <w:tab/>
        <w:t xml:space="preserve">Single, F., Latz, A. &amp; Horstmann, B. Identifying the Mechanism of Continued Growth of the Solid-Electrolyte Interphase. </w:t>
      </w:r>
      <w:r w:rsidRPr="002D5C68">
        <w:rPr>
          <w:rFonts w:ascii="Times New Roman" w:hAnsi="Times New Roman" w:cs="Times New Roman"/>
          <w:i/>
          <w:sz w:val="22"/>
        </w:rPr>
        <w:t>ChemSusChem</w:t>
      </w:r>
      <w:r w:rsidRPr="002D5C68">
        <w:rPr>
          <w:rFonts w:ascii="Times New Roman" w:hAnsi="Times New Roman" w:cs="Times New Roman"/>
          <w:sz w:val="22"/>
        </w:rPr>
        <w:t xml:space="preserve"> </w:t>
      </w:r>
      <w:r w:rsidRPr="002D5C68">
        <w:rPr>
          <w:rFonts w:ascii="Times New Roman" w:hAnsi="Times New Roman" w:cs="Times New Roman"/>
          <w:b/>
          <w:sz w:val="22"/>
        </w:rPr>
        <w:t>11</w:t>
      </w:r>
      <w:r w:rsidRPr="002D5C68">
        <w:rPr>
          <w:rFonts w:ascii="Times New Roman" w:hAnsi="Times New Roman" w:cs="Times New Roman"/>
          <w:sz w:val="22"/>
        </w:rPr>
        <w:t>, 1950-1955, doi:10.1002/cssc.201800077 (2018).</w:t>
      </w:r>
    </w:p>
    <w:p w14:paraId="4D65F740" w14:textId="77777777" w:rsidR="00EF3C86" w:rsidRPr="002D5C68" w:rsidRDefault="00EF3C86" w:rsidP="002D5C68">
      <w:pPr>
        <w:pStyle w:val="EndNoteBibliography"/>
        <w:spacing w:after="0" w:line="276" w:lineRule="auto"/>
        <w:ind w:left="720" w:hanging="720"/>
        <w:rPr>
          <w:rFonts w:ascii="Times New Roman" w:hAnsi="Times New Roman" w:cs="Times New Roman"/>
          <w:sz w:val="22"/>
        </w:rPr>
      </w:pPr>
      <w:r w:rsidRPr="002D5C68">
        <w:rPr>
          <w:rFonts w:ascii="Times New Roman" w:hAnsi="Times New Roman" w:cs="Times New Roman"/>
          <w:sz w:val="22"/>
        </w:rPr>
        <w:t>31</w:t>
      </w:r>
      <w:r w:rsidRPr="002D5C68">
        <w:rPr>
          <w:rFonts w:ascii="Times New Roman" w:hAnsi="Times New Roman" w:cs="Times New Roman"/>
          <w:sz w:val="22"/>
        </w:rPr>
        <w:tab/>
        <w:t xml:space="preserve">von Kolzenberg, L., Latz, A. &amp; Horstmann, B. Solid-Electrolyte Interphase During Battery Cycling: Theory of Growth Regimes. </w:t>
      </w:r>
      <w:r w:rsidRPr="002D5C68">
        <w:rPr>
          <w:rFonts w:ascii="Times New Roman" w:hAnsi="Times New Roman" w:cs="Times New Roman"/>
          <w:i/>
          <w:sz w:val="22"/>
        </w:rPr>
        <w:t>ChemSusChem</w:t>
      </w:r>
      <w:r w:rsidRPr="002D5C68">
        <w:rPr>
          <w:rFonts w:ascii="Times New Roman" w:hAnsi="Times New Roman" w:cs="Times New Roman"/>
          <w:sz w:val="22"/>
        </w:rPr>
        <w:t xml:space="preserve"> </w:t>
      </w:r>
      <w:r w:rsidRPr="002D5C68">
        <w:rPr>
          <w:rFonts w:ascii="Times New Roman" w:hAnsi="Times New Roman" w:cs="Times New Roman"/>
          <w:b/>
          <w:sz w:val="22"/>
        </w:rPr>
        <w:t>13</w:t>
      </w:r>
      <w:r w:rsidRPr="002D5C68">
        <w:rPr>
          <w:rFonts w:ascii="Times New Roman" w:hAnsi="Times New Roman" w:cs="Times New Roman"/>
          <w:sz w:val="22"/>
        </w:rPr>
        <w:t>, 3901-3910, doi:10.1002/cssc.202000867 (2020).</w:t>
      </w:r>
    </w:p>
    <w:p w14:paraId="3C425DCE" w14:textId="5FAA7033" w:rsidR="00EF3C86" w:rsidRPr="002D5C68" w:rsidRDefault="00EF3C86" w:rsidP="002D5C68">
      <w:pPr>
        <w:pStyle w:val="EndNoteBibliography"/>
        <w:spacing w:line="276" w:lineRule="auto"/>
        <w:ind w:left="720" w:hanging="720"/>
        <w:rPr>
          <w:rFonts w:ascii="Times New Roman" w:hAnsi="Times New Roman" w:cs="Times New Roman"/>
          <w:sz w:val="22"/>
        </w:rPr>
      </w:pPr>
      <w:r w:rsidRPr="002D5C68">
        <w:rPr>
          <w:rFonts w:ascii="Times New Roman" w:hAnsi="Times New Roman" w:cs="Times New Roman"/>
          <w:sz w:val="22"/>
        </w:rPr>
        <w:t>32</w:t>
      </w:r>
      <w:r w:rsidRPr="002D5C68">
        <w:rPr>
          <w:rFonts w:ascii="Times New Roman" w:hAnsi="Times New Roman" w:cs="Times New Roman"/>
          <w:sz w:val="22"/>
        </w:rPr>
        <w:tab/>
        <w:t>Rawat, S. K. Raw Simulation Data from PyBaMM Modeling of Composite (LFP+LFO) Cathode and Graphite Anode in a Large-Format Lithium-Ion Cell; Data Supporting the Paper: How to Design a Zero-Degradation Battery: Compensating for Loss of Lithium Inventory in LFP Cells with LFO Additives. doi:</w:t>
      </w:r>
      <w:hyperlink r:id="rId39" w:history="1">
        <w:r w:rsidRPr="002D5C68">
          <w:rPr>
            <w:rStyle w:val="Hyperlink"/>
            <w:rFonts w:ascii="Times New Roman" w:hAnsi="Times New Roman" w:cs="Times New Roman"/>
            <w:sz w:val="22"/>
          </w:rPr>
          <w:t>https://doi.org/10.5281/zenodo.16583787</w:t>
        </w:r>
      </w:hyperlink>
      <w:r w:rsidRPr="002D5C68">
        <w:rPr>
          <w:rFonts w:ascii="Times New Roman" w:hAnsi="Times New Roman" w:cs="Times New Roman"/>
          <w:sz w:val="22"/>
        </w:rPr>
        <w:t xml:space="preserve"> (2025).</w:t>
      </w:r>
    </w:p>
    <w:p w14:paraId="3FCFD4EA" w14:textId="77777777" w:rsidR="001E7A05" w:rsidRPr="008635F9" w:rsidRDefault="00501E54" w:rsidP="001E7A05">
      <w:pPr>
        <w:pStyle w:val="Heading1"/>
        <w:pBdr>
          <w:bottom w:val="single" w:sz="12" w:space="1" w:color="D9D9D9" w:themeColor="background1" w:themeShade="D9"/>
        </w:pBdr>
        <w:rPr>
          <w:color w:val="auto"/>
        </w:rPr>
      </w:pPr>
      <w:r w:rsidRPr="001E7A05">
        <w:rPr>
          <w:rFonts w:cs="Times New Roman"/>
          <w:color w:val="auto"/>
          <w:sz w:val="22"/>
        </w:rPr>
        <w:fldChar w:fldCharType="end"/>
      </w:r>
      <w:r w:rsidR="001E7A05" w:rsidRPr="00C27E06">
        <w:rPr>
          <w:color w:val="auto"/>
        </w:rPr>
        <w:t>Acknowledgements</w:t>
      </w:r>
    </w:p>
    <w:p w14:paraId="2327F73E" w14:textId="182D9576" w:rsidR="001E7A05" w:rsidRPr="008635F9" w:rsidRDefault="001E7A05" w:rsidP="001E7A05">
      <w:pPr>
        <w:ind w:left="0" w:firstLine="0"/>
        <w:rPr>
          <w:rFonts w:cs="Times New Roman"/>
          <w:color w:val="auto"/>
          <w:sz w:val="22"/>
        </w:rPr>
      </w:pPr>
      <w:r w:rsidRPr="00741CEB">
        <w:rPr>
          <w:rFonts w:ascii="Times New Roman" w:hAnsi="Times New Roman" w:cs="Times New Roman"/>
          <w:color w:val="auto"/>
          <w:sz w:val="22"/>
        </w:rPr>
        <w:t>This work was supported by the Faraday Institution (grant number FIRG084)</w:t>
      </w:r>
      <w:r>
        <w:rPr>
          <w:rFonts w:ascii="Times New Roman" w:hAnsi="Times New Roman" w:cs="Times New Roman"/>
          <w:color w:val="auto"/>
          <w:sz w:val="22"/>
        </w:rPr>
        <w:t>, and the authors gratefully acknowledge its financial support</w:t>
      </w:r>
      <w:r w:rsidRPr="00741CEB">
        <w:rPr>
          <w:rFonts w:ascii="Times New Roman" w:hAnsi="Times New Roman" w:cs="Times New Roman"/>
          <w:color w:val="auto"/>
          <w:sz w:val="22"/>
        </w:rPr>
        <w:t>.</w:t>
      </w:r>
    </w:p>
    <w:p w14:paraId="4F44BE05" w14:textId="77777777" w:rsidR="001E7A05" w:rsidRPr="00741CEB" w:rsidRDefault="001E7A05" w:rsidP="001E7A05">
      <w:pPr>
        <w:pStyle w:val="Heading1"/>
        <w:pBdr>
          <w:bottom w:val="single" w:sz="12" w:space="1" w:color="D9D9D9" w:themeColor="background1" w:themeShade="D9"/>
        </w:pBdr>
        <w:rPr>
          <w:rFonts w:cs="Times New Roman"/>
          <w:color w:val="auto"/>
          <w:sz w:val="22"/>
        </w:rPr>
      </w:pPr>
      <w:r w:rsidRPr="00741CEB">
        <w:rPr>
          <w:color w:val="auto"/>
        </w:rPr>
        <w:t>A</w:t>
      </w:r>
      <w:r>
        <w:rPr>
          <w:color w:val="auto"/>
        </w:rPr>
        <w:t>uthor Contributions</w:t>
      </w:r>
    </w:p>
    <w:p w14:paraId="1B3A9E02" w14:textId="77777777" w:rsidR="001E7A05" w:rsidRDefault="001E7A05" w:rsidP="001E7A05">
      <w:pPr>
        <w:ind w:left="0" w:firstLine="0"/>
        <w:rPr>
          <w:rFonts w:ascii="Times New Roman" w:hAnsi="Times New Roman" w:cs="Times New Roman"/>
          <w:color w:val="auto"/>
          <w:sz w:val="22"/>
        </w:rPr>
      </w:pPr>
      <w:r w:rsidRPr="008635F9">
        <w:rPr>
          <w:rFonts w:ascii="Times New Roman" w:hAnsi="Times New Roman" w:cs="Times New Roman"/>
          <w:b/>
          <w:bCs/>
          <w:color w:val="auto"/>
          <w:sz w:val="22"/>
        </w:rPr>
        <w:t>S. Rawat:</w:t>
      </w:r>
      <w:r w:rsidRPr="003535A3">
        <w:rPr>
          <w:rFonts w:ascii="Times New Roman" w:hAnsi="Times New Roman" w:cs="Times New Roman"/>
          <w:color w:val="auto"/>
          <w:sz w:val="22"/>
        </w:rPr>
        <w:t xml:space="preserve"> Conceptualisation, Validation, Software, Formal analysis, Visualisation, Writing – Original Draft. </w:t>
      </w:r>
      <w:r w:rsidRPr="008635F9">
        <w:rPr>
          <w:rFonts w:ascii="Times New Roman" w:hAnsi="Times New Roman" w:cs="Times New Roman"/>
          <w:b/>
          <w:bCs/>
          <w:color w:val="auto"/>
          <w:sz w:val="22"/>
        </w:rPr>
        <w:t>M.</w:t>
      </w:r>
      <w:r>
        <w:rPr>
          <w:rFonts w:ascii="Times New Roman" w:hAnsi="Times New Roman" w:cs="Times New Roman"/>
          <w:b/>
          <w:bCs/>
          <w:color w:val="auto"/>
          <w:sz w:val="22"/>
        </w:rPr>
        <w:t xml:space="preserve"> </w:t>
      </w:r>
      <w:r w:rsidRPr="008635F9">
        <w:rPr>
          <w:rFonts w:ascii="Times New Roman" w:hAnsi="Times New Roman" w:cs="Times New Roman"/>
          <w:b/>
          <w:bCs/>
          <w:color w:val="auto"/>
          <w:sz w:val="22"/>
        </w:rPr>
        <w:t>Marinescu:</w:t>
      </w:r>
      <w:r w:rsidRPr="003535A3">
        <w:rPr>
          <w:rFonts w:ascii="Times New Roman" w:hAnsi="Times New Roman" w:cs="Times New Roman"/>
          <w:color w:val="auto"/>
          <w:sz w:val="22"/>
        </w:rPr>
        <w:t xml:space="preserve"> Conceptualisation,</w:t>
      </w:r>
      <w:r>
        <w:rPr>
          <w:rFonts w:ascii="Times New Roman" w:hAnsi="Times New Roman" w:cs="Times New Roman"/>
          <w:color w:val="auto"/>
          <w:sz w:val="22"/>
        </w:rPr>
        <w:t xml:space="preserve"> Investigation,</w:t>
      </w:r>
      <w:r w:rsidRPr="003535A3">
        <w:rPr>
          <w:rFonts w:ascii="Times New Roman" w:hAnsi="Times New Roman" w:cs="Times New Roman"/>
          <w:color w:val="auto"/>
          <w:sz w:val="22"/>
        </w:rPr>
        <w:t xml:space="preserve"> Writing – Review &amp; Editing, </w:t>
      </w:r>
      <w:r>
        <w:rPr>
          <w:rFonts w:ascii="Times New Roman" w:hAnsi="Times New Roman" w:cs="Times New Roman"/>
          <w:color w:val="auto"/>
          <w:sz w:val="22"/>
        </w:rPr>
        <w:t xml:space="preserve">Primary </w:t>
      </w:r>
      <w:r w:rsidRPr="003535A3">
        <w:rPr>
          <w:rFonts w:ascii="Times New Roman" w:hAnsi="Times New Roman" w:cs="Times New Roman"/>
          <w:color w:val="auto"/>
          <w:sz w:val="22"/>
        </w:rPr>
        <w:t xml:space="preserve">Supervision. </w:t>
      </w:r>
      <w:r w:rsidRPr="008635F9">
        <w:rPr>
          <w:rFonts w:ascii="Times New Roman" w:hAnsi="Times New Roman" w:cs="Times New Roman"/>
          <w:b/>
          <w:bCs/>
          <w:color w:val="auto"/>
          <w:sz w:val="22"/>
        </w:rPr>
        <w:t>G.</w:t>
      </w:r>
      <w:r>
        <w:rPr>
          <w:rFonts w:ascii="Times New Roman" w:hAnsi="Times New Roman" w:cs="Times New Roman"/>
          <w:b/>
          <w:bCs/>
          <w:color w:val="auto"/>
          <w:sz w:val="22"/>
        </w:rPr>
        <w:t xml:space="preserve"> </w:t>
      </w:r>
      <w:r w:rsidRPr="008635F9">
        <w:rPr>
          <w:rFonts w:ascii="Times New Roman" w:hAnsi="Times New Roman" w:cs="Times New Roman"/>
          <w:b/>
          <w:bCs/>
          <w:color w:val="auto"/>
          <w:sz w:val="22"/>
        </w:rPr>
        <w:t>J. Offer:</w:t>
      </w:r>
      <w:r w:rsidRPr="003535A3">
        <w:rPr>
          <w:rFonts w:ascii="Times New Roman" w:hAnsi="Times New Roman" w:cs="Times New Roman"/>
          <w:color w:val="auto"/>
          <w:sz w:val="22"/>
        </w:rPr>
        <w:t xml:space="preserve"> Conceptualisation, Writing – Review &amp; Editing, </w:t>
      </w:r>
      <w:r>
        <w:rPr>
          <w:rFonts w:ascii="Times New Roman" w:hAnsi="Times New Roman" w:cs="Times New Roman"/>
          <w:color w:val="auto"/>
          <w:sz w:val="22"/>
        </w:rPr>
        <w:t xml:space="preserve">Secondary </w:t>
      </w:r>
      <w:r w:rsidRPr="003535A3">
        <w:rPr>
          <w:rFonts w:ascii="Times New Roman" w:hAnsi="Times New Roman" w:cs="Times New Roman"/>
          <w:color w:val="auto"/>
          <w:sz w:val="22"/>
        </w:rPr>
        <w:t>Supervision, Funding acquisition, Project administration.</w:t>
      </w:r>
      <w:r>
        <w:rPr>
          <w:rFonts w:ascii="Times New Roman" w:hAnsi="Times New Roman" w:cs="Times New Roman"/>
          <w:color w:val="auto"/>
          <w:sz w:val="22"/>
        </w:rPr>
        <w:t xml:space="preserve"> </w:t>
      </w:r>
      <w:r>
        <w:rPr>
          <w:rFonts w:ascii="Times New Roman" w:hAnsi="Times New Roman" w:cs="Times New Roman"/>
          <w:b/>
          <w:bCs/>
          <w:color w:val="auto"/>
          <w:sz w:val="22"/>
        </w:rPr>
        <w:t>R. Li</w:t>
      </w:r>
      <w:r w:rsidRPr="003535A3">
        <w:rPr>
          <w:rFonts w:ascii="Times New Roman" w:hAnsi="Times New Roman" w:cs="Times New Roman"/>
          <w:color w:val="auto"/>
          <w:sz w:val="22"/>
        </w:rPr>
        <w:t xml:space="preserve">: </w:t>
      </w:r>
      <w:r w:rsidRPr="0035469D">
        <w:rPr>
          <w:rFonts w:ascii="Times New Roman" w:hAnsi="Times New Roman" w:cs="Times New Roman"/>
          <w:color w:val="auto"/>
          <w:sz w:val="22"/>
        </w:rPr>
        <w:t>Discussion</w:t>
      </w:r>
      <w:r>
        <w:rPr>
          <w:rFonts w:ascii="Times New Roman" w:hAnsi="Times New Roman" w:cs="Times New Roman"/>
          <w:color w:val="auto"/>
          <w:sz w:val="22"/>
        </w:rPr>
        <w:t xml:space="preserve">, </w:t>
      </w:r>
      <w:r w:rsidRPr="008635F9">
        <w:rPr>
          <w:rFonts w:ascii="Times New Roman" w:hAnsi="Times New Roman" w:cs="Times New Roman"/>
          <w:b/>
          <w:bCs/>
          <w:color w:val="auto"/>
          <w:sz w:val="22"/>
        </w:rPr>
        <w:t>S.E.J. O’Kane</w:t>
      </w:r>
      <w:r w:rsidRPr="003535A3">
        <w:rPr>
          <w:rFonts w:ascii="Times New Roman" w:hAnsi="Times New Roman" w:cs="Times New Roman"/>
          <w:color w:val="auto"/>
          <w:sz w:val="22"/>
        </w:rPr>
        <w:t xml:space="preserve">: </w:t>
      </w:r>
      <w:r w:rsidRPr="0035469D">
        <w:rPr>
          <w:rFonts w:ascii="Times New Roman" w:hAnsi="Times New Roman" w:cs="Times New Roman"/>
          <w:color w:val="auto"/>
          <w:sz w:val="22"/>
        </w:rPr>
        <w:t>Discussion</w:t>
      </w:r>
    </w:p>
    <w:p w14:paraId="32CC848D" w14:textId="77777777" w:rsidR="001E7A05" w:rsidRPr="008635F9" w:rsidRDefault="001E7A05" w:rsidP="001E7A05">
      <w:pPr>
        <w:pStyle w:val="Heading1"/>
        <w:pBdr>
          <w:bottom w:val="single" w:sz="12" w:space="1" w:color="D9D9D9" w:themeColor="background1" w:themeShade="D9"/>
        </w:pBdr>
        <w:rPr>
          <w:color w:val="auto"/>
        </w:rPr>
      </w:pPr>
      <w:r w:rsidRPr="008635F9">
        <w:rPr>
          <w:color w:val="auto"/>
        </w:rPr>
        <w:t xml:space="preserve">Competing interests </w:t>
      </w:r>
    </w:p>
    <w:p w14:paraId="6B05D62F" w14:textId="77777777" w:rsidR="001E7A05" w:rsidRDefault="001E7A05" w:rsidP="001E7A05">
      <w:pPr>
        <w:ind w:left="0" w:firstLine="0"/>
        <w:rPr>
          <w:rFonts w:ascii="Times New Roman" w:hAnsi="Times New Roman" w:cs="Times New Roman"/>
          <w:color w:val="auto"/>
          <w:sz w:val="22"/>
        </w:rPr>
      </w:pPr>
      <w:r w:rsidRPr="00D06359">
        <w:rPr>
          <w:rFonts w:ascii="Times New Roman" w:hAnsi="Times New Roman" w:cs="Times New Roman"/>
          <w:color w:val="auto"/>
          <w:sz w:val="22"/>
        </w:rPr>
        <w:t>The authors declare no competing interests</w:t>
      </w:r>
    </w:p>
    <w:p w14:paraId="2F352F02" w14:textId="59F6B56B" w:rsidR="004A0882" w:rsidRPr="006E6D6E" w:rsidRDefault="004A0882" w:rsidP="00393CFF">
      <w:pPr>
        <w:spacing w:before="240" w:after="0"/>
        <w:ind w:left="0" w:firstLine="0"/>
        <w:rPr>
          <w:rFonts w:ascii="Times New Roman" w:hAnsi="Times New Roman" w:cs="Times New Roman"/>
          <w:color w:val="auto"/>
          <w:sz w:val="22"/>
        </w:rPr>
      </w:pPr>
    </w:p>
    <w:sectPr w:rsidR="004A0882" w:rsidRPr="006E6D6E" w:rsidSect="00393CFF">
      <w:pgSz w:w="11906" w:h="16838"/>
      <w:pgMar w:top="851"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Nirmala UI">
    <w:panose1 w:val="020B0502040204020203"/>
    <w:charset w:val="00"/>
    <w:family w:val="swiss"/>
    <w:pitch w:val="variable"/>
    <w:sig w:usb0="80FF8023" w:usb1="0200004A" w:usb2="000002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610732"/>
    <w:multiLevelType w:val="hybridMultilevel"/>
    <w:tmpl w:val="F1803F4E"/>
    <w:lvl w:ilvl="0" w:tplc="17F0D856">
      <w:start w:val="1"/>
      <w:numFmt w:val="decimal"/>
      <w:lvlText w:val="%1."/>
      <w:lvlJc w:val="left"/>
      <w:pPr>
        <w:ind w:left="-2755" w:hanging="360"/>
      </w:pPr>
      <w:rPr>
        <w:rFonts w:hint="default"/>
      </w:rPr>
    </w:lvl>
    <w:lvl w:ilvl="1" w:tplc="08090019">
      <w:start w:val="1"/>
      <w:numFmt w:val="lowerLetter"/>
      <w:lvlText w:val="%2."/>
      <w:lvlJc w:val="left"/>
      <w:pPr>
        <w:ind w:left="-2035" w:hanging="360"/>
      </w:pPr>
    </w:lvl>
    <w:lvl w:ilvl="2" w:tplc="0809001B" w:tentative="1">
      <w:start w:val="1"/>
      <w:numFmt w:val="lowerRoman"/>
      <w:lvlText w:val="%3."/>
      <w:lvlJc w:val="right"/>
      <w:pPr>
        <w:ind w:left="-1315" w:hanging="180"/>
      </w:pPr>
    </w:lvl>
    <w:lvl w:ilvl="3" w:tplc="0809000F" w:tentative="1">
      <w:start w:val="1"/>
      <w:numFmt w:val="decimal"/>
      <w:lvlText w:val="%4."/>
      <w:lvlJc w:val="left"/>
      <w:pPr>
        <w:ind w:left="-595" w:hanging="360"/>
      </w:pPr>
    </w:lvl>
    <w:lvl w:ilvl="4" w:tplc="08090019" w:tentative="1">
      <w:start w:val="1"/>
      <w:numFmt w:val="lowerLetter"/>
      <w:lvlText w:val="%5."/>
      <w:lvlJc w:val="left"/>
      <w:pPr>
        <w:ind w:left="125" w:hanging="360"/>
      </w:pPr>
    </w:lvl>
    <w:lvl w:ilvl="5" w:tplc="0809001B" w:tentative="1">
      <w:start w:val="1"/>
      <w:numFmt w:val="lowerRoman"/>
      <w:lvlText w:val="%6."/>
      <w:lvlJc w:val="right"/>
      <w:pPr>
        <w:ind w:left="845" w:hanging="180"/>
      </w:pPr>
    </w:lvl>
    <w:lvl w:ilvl="6" w:tplc="0809000F" w:tentative="1">
      <w:start w:val="1"/>
      <w:numFmt w:val="decimal"/>
      <w:lvlText w:val="%7."/>
      <w:lvlJc w:val="left"/>
      <w:pPr>
        <w:ind w:left="1565" w:hanging="360"/>
      </w:pPr>
    </w:lvl>
    <w:lvl w:ilvl="7" w:tplc="08090019" w:tentative="1">
      <w:start w:val="1"/>
      <w:numFmt w:val="lowerLetter"/>
      <w:lvlText w:val="%8."/>
      <w:lvlJc w:val="left"/>
      <w:pPr>
        <w:ind w:left="2285" w:hanging="360"/>
      </w:pPr>
    </w:lvl>
    <w:lvl w:ilvl="8" w:tplc="0809001B" w:tentative="1">
      <w:start w:val="1"/>
      <w:numFmt w:val="lowerRoman"/>
      <w:lvlText w:val="%9."/>
      <w:lvlJc w:val="right"/>
      <w:pPr>
        <w:ind w:left="3005" w:hanging="180"/>
      </w:pPr>
    </w:lvl>
  </w:abstractNum>
  <w:abstractNum w:abstractNumId="1" w15:restartNumberingAfterBreak="0">
    <w:nsid w:val="0D6F209A"/>
    <w:multiLevelType w:val="hybridMultilevel"/>
    <w:tmpl w:val="D5CEFA1A"/>
    <w:lvl w:ilvl="0" w:tplc="08090001">
      <w:start w:val="1"/>
      <w:numFmt w:val="bullet"/>
      <w:lvlText w:val=""/>
      <w:lvlJc w:val="left"/>
      <w:pPr>
        <w:ind w:left="1024" w:hanging="360"/>
      </w:pPr>
      <w:rPr>
        <w:rFonts w:ascii="Symbol" w:hAnsi="Symbol" w:hint="default"/>
      </w:rPr>
    </w:lvl>
    <w:lvl w:ilvl="1" w:tplc="08090003">
      <w:start w:val="1"/>
      <w:numFmt w:val="bullet"/>
      <w:lvlText w:val="o"/>
      <w:lvlJc w:val="left"/>
      <w:pPr>
        <w:ind w:left="1744" w:hanging="360"/>
      </w:pPr>
      <w:rPr>
        <w:rFonts w:ascii="Courier New" w:hAnsi="Courier New" w:cs="Courier New" w:hint="default"/>
      </w:rPr>
    </w:lvl>
    <w:lvl w:ilvl="2" w:tplc="08090005" w:tentative="1">
      <w:start w:val="1"/>
      <w:numFmt w:val="bullet"/>
      <w:lvlText w:val=""/>
      <w:lvlJc w:val="left"/>
      <w:pPr>
        <w:ind w:left="2464" w:hanging="360"/>
      </w:pPr>
      <w:rPr>
        <w:rFonts w:ascii="Wingdings" w:hAnsi="Wingdings" w:hint="default"/>
      </w:rPr>
    </w:lvl>
    <w:lvl w:ilvl="3" w:tplc="08090001" w:tentative="1">
      <w:start w:val="1"/>
      <w:numFmt w:val="bullet"/>
      <w:lvlText w:val=""/>
      <w:lvlJc w:val="left"/>
      <w:pPr>
        <w:ind w:left="3184" w:hanging="360"/>
      </w:pPr>
      <w:rPr>
        <w:rFonts w:ascii="Symbol" w:hAnsi="Symbol" w:hint="default"/>
      </w:rPr>
    </w:lvl>
    <w:lvl w:ilvl="4" w:tplc="08090003" w:tentative="1">
      <w:start w:val="1"/>
      <w:numFmt w:val="bullet"/>
      <w:lvlText w:val="o"/>
      <w:lvlJc w:val="left"/>
      <w:pPr>
        <w:ind w:left="3904" w:hanging="360"/>
      </w:pPr>
      <w:rPr>
        <w:rFonts w:ascii="Courier New" w:hAnsi="Courier New" w:cs="Courier New" w:hint="default"/>
      </w:rPr>
    </w:lvl>
    <w:lvl w:ilvl="5" w:tplc="08090005" w:tentative="1">
      <w:start w:val="1"/>
      <w:numFmt w:val="bullet"/>
      <w:lvlText w:val=""/>
      <w:lvlJc w:val="left"/>
      <w:pPr>
        <w:ind w:left="4624" w:hanging="360"/>
      </w:pPr>
      <w:rPr>
        <w:rFonts w:ascii="Wingdings" w:hAnsi="Wingdings" w:hint="default"/>
      </w:rPr>
    </w:lvl>
    <w:lvl w:ilvl="6" w:tplc="08090001" w:tentative="1">
      <w:start w:val="1"/>
      <w:numFmt w:val="bullet"/>
      <w:lvlText w:val=""/>
      <w:lvlJc w:val="left"/>
      <w:pPr>
        <w:ind w:left="5344" w:hanging="360"/>
      </w:pPr>
      <w:rPr>
        <w:rFonts w:ascii="Symbol" w:hAnsi="Symbol" w:hint="default"/>
      </w:rPr>
    </w:lvl>
    <w:lvl w:ilvl="7" w:tplc="08090003" w:tentative="1">
      <w:start w:val="1"/>
      <w:numFmt w:val="bullet"/>
      <w:lvlText w:val="o"/>
      <w:lvlJc w:val="left"/>
      <w:pPr>
        <w:ind w:left="6064" w:hanging="360"/>
      </w:pPr>
      <w:rPr>
        <w:rFonts w:ascii="Courier New" w:hAnsi="Courier New" w:cs="Courier New" w:hint="default"/>
      </w:rPr>
    </w:lvl>
    <w:lvl w:ilvl="8" w:tplc="08090005" w:tentative="1">
      <w:start w:val="1"/>
      <w:numFmt w:val="bullet"/>
      <w:lvlText w:val=""/>
      <w:lvlJc w:val="left"/>
      <w:pPr>
        <w:ind w:left="6784" w:hanging="360"/>
      </w:pPr>
      <w:rPr>
        <w:rFonts w:ascii="Wingdings" w:hAnsi="Wingdings" w:hint="default"/>
      </w:rPr>
    </w:lvl>
  </w:abstractNum>
  <w:abstractNum w:abstractNumId="2" w15:restartNumberingAfterBreak="0">
    <w:nsid w:val="1B134E2E"/>
    <w:multiLevelType w:val="hybridMultilevel"/>
    <w:tmpl w:val="268632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D9011C"/>
    <w:multiLevelType w:val="multilevel"/>
    <w:tmpl w:val="607ABBA8"/>
    <w:lvl w:ilvl="0">
      <w:start w:val="1"/>
      <w:numFmt w:val="decimal"/>
      <w:lvlText w:val="%1"/>
      <w:lvlJc w:val="left"/>
      <w:pPr>
        <w:ind w:left="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1">
      <w:start w:val="1"/>
      <w:numFmt w:val="decimal"/>
      <w:lvlText w:val="%1.%2"/>
      <w:lvlJc w:val="left"/>
      <w:pPr>
        <w:ind w:left="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2">
      <w:start w:val="1"/>
      <w:numFmt w:val="decimal"/>
      <w:pStyle w:val="Heading3"/>
      <w:lvlText w:val="%1.%2.%3"/>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7052EB1"/>
    <w:multiLevelType w:val="hybridMultilevel"/>
    <w:tmpl w:val="A0846ED6"/>
    <w:lvl w:ilvl="0" w:tplc="0D6AFDA8">
      <w:start w:val="1"/>
      <w:numFmt w:val="decimal"/>
      <w:lvlText w:val="%1."/>
      <w:lvlJc w:val="left"/>
      <w:pPr>
        <w:ind w:left="664" w:hanging="360"/>
      </w:pPr>
      <w:rPr>
        <w:rFonts w:hint="default"/>
      </w:rPr>
    </w:lvl>
    <w:lvl w:ilvl="1" w:tplc="08090019" w:tentative="1">
      <w:start w:val="1"/>
      <w:numFmt w:val="lowerLetter"/>
      <w:lvlText w:val="%2."/>
      <w:lvlJc w:val="left"/>
      <w:pPr>
        <w:ind w:left="1384" w:hanging="360"/>
      </w:pPr>
    </w:lvl>
    <w:lvl w:ilvl="2" w:tplc="0809001B" w:tentative="1">
      <w:start w:val="1"/>
      <w:numFmt w:val="lowerRoman"/>
      <w:lvlText w:val="%3."/>
      <w:lvlJc w:val="right"/>
      <w:pPr>
        <w:ind w:left="2104" w:hanging="180"/>
      </w:pPr>
    </w:lvl>
    <w:lvl w:ilvl="3" w:tplc="0809000F" w:tentative="1">
      <w:start w:val="1"/>
      <w:numFmt w:val="decimal"/>
      <w:lvlText w:val="%4."/>
      <w:lvlJc w:val="left"/>
      <w:pPr>
        <w:ind w:left="2824" w:hanging="360"/>
      </w:pPr>
    </w:lvl>
    <w:lvl w:ilvl="4" w:tplc="08090019" w:tentative="1">
      <w:start w:val="1"/>
      <w:numFmt w:val="lowerLetter"/>
      <w:lvlText w:val="%5."/>
      <w:lvlJc w:val="left"/>
      <w:pPr>
        <w:ind w:left="3544" w:hanging="360"/>
      </w:pPr>
    </w:lvl>
    <w:lvl w:ilvl="5" w:tplc="0809001B" w:tentative="1">
      <w:start w:val="1"/>
      <w:numFmt w:val="lowerRoman"/>
      <w:lvlText w:val="%6."/>
      <w:lvlJc w:val="right"/>
      <w:pPr>
        <w:ind w:left="4264" w:hanging="180"/>
      </w:pPr>
    </w:lvl>
    <w:lvl w:ilvl="6" w:tplc="0809000F" w:tentative="1">
      <w:start w:val="1"/>
      <w:numFmt w:val="decimal"/>
      <w:lvlText w:val="%7."/>
      <w:lvlJc w:val="left"/>
      <w:pPr>
        <w:ind w:left="4984" w:hanging="360"/>
      </w:pPr>
    </w:lvl>
    <w:lvl w:ilvl="7" w:tplc="08090019" w:tentative="1">
      <w:start w:val="1"/>
      <w:numFmt w:val="lowerLetter"/>
      <w:lvlText w:val="%8."/>
      <w:lvlJc w:val="left"/>
      <w:pPr>
        <w:ind w:left="5704" w:hanging="360"/>
      </w:pPr>
    </w:lvl>
    <w:lvl w:ilvl="8" w:tplc="0809001B" w:tentative="1">
      <w:start w:val="1"/>
      <w:numFmt w:val="lowerRoman"/>
      <w:lvlText w:val="%9."/>
      <w:lvlJc w:val="right"/>
      <w:pPr>
        <w:ind w:left="6424" w:hanging="180"/>
      </w:pPr>
    </w:lvl>
  </w:abstractNum>
  <w:abstractNum w:abstractNumId="5" w15:restartNumberingAfterBreak="0">
    <w:nsid w:val="2BF765DE"/>
    <w:multiLevelType w:val="hybridMultilevel"/>
    <w:tmpl w:val="536022B4"/>
    <w:lvl w:ilvl="0" w:tplc="5434B2A4">
      <w:start w:val="1"/>
      <w:numFmt w:val="lowerLetter"/>
      <w:lvlText w:val="(%1)"/>
      <w:lvlJc w:val="left"/>
      <w:pPr>
        <w:ind w:left="360" w:hanging="360"/>
      </w:pPr>
      <w:rPr>
        <w:rFonts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2CE17D2B"/>
    <w:multiLevelType w:val="hybridMultilevel"/>
    <w:tmpl w:val="46CC87C4"/>
    <w:lvl w:ilvl="0" w:tplc="08090001">
      <w:start w:val="1"/>
      <w:numFmt w:val="bullet"/>
      <w:lvlText w:val=""/>
      <w:lvlJc w:val="left"/>
      <w:pPr>
        <w:ind w:left="355" w:hanging="360"/>
      </w:pPr>
      <w:rPr>
        <w:rFonts w:ascii="Symbol" w:hAnsi="Symbol" w:hint="default"/>
      </w:rPr>
    </w:lvl>
    <w:lvl w:ilvl="1" w:tplc="08090003" w:tentative="1">
      <w:start w:val="1"/>
      <w:numFmt w:val="bullet"/>
      <w:lvlText w:val="o"/>
      <w:lvlJc w:val="left"/>
      <w:pPr>
        <w:ind w:left="1075" w:hanging="360"/>
      </w:pPr>
      <w:rPr>
        <w:rFonts w:ascii="Courier New" w:hAnsi="Courier New" w:cs="Courier New" w:hint="default"/>
      </w:rPr>
    </w:lvl>
    <w:lvl w:ilvl="2" w:tplc="08090005" w:tentative="1">
      <w:start w:val="1"/>
      <w:numFmt w:val="bullet"/>
      <w:lvlText w:val=""/>
      <w:lvlJc w:val="left"/>
      <w:pPr>
        <w:ind w:left="1795" w:hanging="360"/>
      </w:pPr>
      <w:rPr>
        <w:rFonts w:ascii="Wingdings" w:hAnsi="Wingdings" w:hint="default"/>
      </w:rPr>
    </w:lvl>
    <w:lvl w:ilvl="3" w:tplc="08090001" w:tentative="1">
      <w:start w:val="1"/>
      <w:numFmt w:val="bullet"/>
      <w:lvlText w:val=""/>
      <w:lvlJc w:val="left"/>
      <w:pPr>
        <w:ind w:left="2515" w:hanging="360"/>
      </w:pPr>
      <w:rPr>
        <w:rFonts w:ascii="Symbol" w:hAnsi="Symbol" w:hint="default"/>
      </w:rPr>
    </w:lvl>
    <w:lvl w:ilvl="4" w:tplc="08090003" w:tentative="1">
      <w:start w:val="1"/>
      <w:numFmt w:val="bullet"/>
      <w:lvlText w:val="o"/>
      <w:lvlJc w:val="left"/>
      <w:pPr>
        <w:ind w:left="3235" w:hanging="360"/>
      </w:pPr>
      <w:rPr>
        <w:rFonts w:ascii="Courier New" w:hAnsi="Courier New" w:cs="Courier New" w:hint="default"/>
      </w:rPr>
    </w:lvl>
    <w:lvl w:ilvl="5" w:tplc="08090005" w:tentative="1">
      <w:start w:val="1"/>
      <w:numFmt w:val="bullet"/>
      <w:lvlText w:val=""/>
      <w:lvlJc w:val="left"/>
      <w:pPr>
        <w:ind w:left="3955" w:hanging="360"/>
      </w:pPr>
      <w:rPr>
        <w:rFonts w:ascii="Wingdings" w:hAnsi="Wingdings" w:hint="default"/>
      </w:rPr>
    </w:lvl>
    <w:lvl w:ilvl="6" w:tplc="08090001" w:tentative="1">
      <w:start w:val="1"/>
      <w:numFmt w:val="bullet"/>
      <w:lvlText w:val=""/>
      <w:lvlJc w:val="left"/>
      <w:pPr>
        <w:ind w:left="4675" w:hanging="360"/>
      </w:pPr>
      <w:rPr>
        <w:rFonts w:ascii="Symbol" w:hAnsi="Symbol" w:hint="default"/>
      </w:rPr>
    </w:lvl>
    <w:lvl w:ilvl="7" w:tplc="08090003" w:tentative="1">
      <w:start w:val="1"/>
      <w:numFmt w:val="bullet"/>
      <w:lvlText w:val="o"/>
      <w:lvlJc w:val="left"/>
      <w:pPr>
        <w:ind w:left="5395" w:hanging="360"/>
      </w:pPr>
      <w:rPr>
        <w:rFonts w:ascii="Courier New" w:hAnsi="Courier New" w:cs="Courier New" w:hint="default"/>
      </w:rPr>
    </w:lvl>
    <w:lvl w:ilvl="8" w:tplc="08090005" w:tentative="1">
      <w:start w:val="1"/>
      <w:numFmt w:val="bullet"/>
      <w:lvlText w:val=""/>
      <w:lvlJc w:val="left"/>
      <w:pPr>
        <w:ind w:left="6115" w:hanging="360"/>
      </w:pPr>
      <w:rPr>
        <w:rFonts w:ascii="Wingdings" w:hAnsi="Wingdings" w:hint="default"/>
      </w:rPr>
    </w:lvl>
  </w:abstractNum>
  <w:abstractNum w:abstractNumId="7" w15:restartNumberingAfterBreak="0">
    <w:nsid w:val="3A6167C8"/>
    <w:multiLevelType w:val="hybridMultilevel"/>
    <w:tmpl w:val="7E5060EC"/>
    <w:lvl w:ilvl="0" w:tplc="26C22EA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6A001E5"/>
    <w:multiLevelType w:val="hybridMultilevel"/>
    <w:tmpl w:val="24C2682E"/>
    <w:lvl w:ilvl="0" w:tplc="26C22EA0">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23E0F12"/>
    <w:multiLevelType w:val="hybridMultilevel"/>
    <w:tmpl w:val="CAACC0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72E01F3"/>
    <w:multiLevelType w:val="hybridMultilevel"/>
    <w:tmpl w:val="14100E88"/>
    <w:lvl w:ilvl="0" w:tplc="3A2ABACE">
      <w:start w:val="1"/>
      <w:numFmt w:val="decimal"/>
      <w:lvlText w:val="%1."/>
      <w:lvlJc w:val="left"/>
      <w:pPr>
        <w:ind w:left="714" w:hanging="420"/>
      </w:pPr>
      <w:rPr>
        <w:rFonts w:hint="default"/>
      </w:rPr>
    </w:lvl>
    <w:lvl w:ilvl="1" w:tplc="08090019" w:tentative="1">
      <w:start w:val="1"/>
      <w:numFmt w:val="lowerLetter"/>
      <w:lvlText w:val="%2."/>
      <w:lvlJc w:val="left"/>
      <w:pPr>
        <w:ind w:left="1374" w:hanging="360"/>
      </w:pPr>
    </w:lvl>
    <w:lvl w:ilvl="2" w:tplc="0809001B" w:tentative="1">
      <w:start w:val="1"/>
      <w:numFmt w:val="lowerRoman"/>
      <w:lvlText w:val="%3."/>
      <w:lvlJc w:val="right"/>
      <w:pPr>
        <w:ind w:left="2094" w:hanging="180"/>
      </w:pPr>
    </w:lvl>
    <w:lvl w:ilvl="3" w:tplc="0809000F" w:tentative="1">
      <w:start w:val="1"/>
      <w:numFmt w:val="decimal"/>
      <w:lvlText w:val="%4."/>
      <w:lvlJc w:val="left"/>
      <w:pPr>
        <w:ind w:left="2814" w:hanging="360"/>
      </w:pPr>
    </w:lvl>
    <w:lvl w:ilvl="4" w:tplc="08090019" w:tentative="1">
      <w:start w:val="1"/>
      <w:numFmt w:val="lowerLetter"/>
      <w:lvlText w:val="%5."/>
      <w:lvlJc w:val="left"/>
      <w:pPr>
        <w:ind w:left="3534" w:hanging="360"/>
      </w:pPr>
    </w:lvl>
    <w:lvl w:ilvl="5" w:tplc="0809001B" w:tentative="1">
      <w:start w:val="1"/>
      <w:numFmt w:val="lowerRoman"/>
      <w:lvlText w:val="%6."/>
      <w:lvlJc w:val="right"/>
      <w:pPr>
        <w:ind w:left="4254" w:hanging="180"/>
      </w:pPr>
    </w:lvl>
    <w:lvl w:ilvl="6" w:tplc="0809000F" w:tentative="1">
      <w:start w:val="1"/>
      <w:numFmt w:val="decimal"/>
      <w:lvlText w:val="%7."/>
      <w:lvlJc w:val="left"/>
      <w:pPr>
        <w:ind w:left="4974" w:hanging="360"/>
      </w:pPr>
    </w:lvl>
    <w:lvl w:ilvl="7" w:tplc="08090019" w:tentative="1">
      <w:start w:val="1"/>
      <w:numFmt w:val="lowerLetter"/>
      <w:lvlText w:val="%8."/>
      <w:lvlJc w:val="left"/>
      <w:pPr>
        <w:ind w:left="5694" w:hanging="360"/>
      </w:pPr>
    </w:lvl>
    <w:lvl w:ilvl="8" w:tplc="0809001B" w:tentative="1">
      <w:start w:val="1"/>
      <w:numFmt w:val="lowerRoman"/>
      <w:lvlText w:val="%9."/>
      <w:lvlJc w:val="right"/>
      <w:pPr>
        <w:ind w:left="6414" w:hanging="180"/>
      </w:pPr>
    </w:lvl>
  </w:abstractNum>
  <w:abstractNum w:abstractNumId="11" w15:restartNumberingAfterBreak="0">
    <w:nsid w:val="788E2F26"/>
    <w:multiLevelType w:val="hybridMultilevel"/>
    <w:tmpl w:val="076405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958018B"/>
    <w:multiLevelType w:val="hybridMultilevel"/>
    <w:tmpl w:val="C5F8664A"/>
    <w:lvl w:ilvl="0" w:tplc="9DEA9456">
      <w:start w:val="1"/>
      <w:numFmt w:val="lowerLetter"/>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7B931898"/>
    <w:multiLevelType w:val="hybridMultilevel"/>
    <w:tmpl w:val="6B20451A"/>
    <w:lvl w:ilvl="0" w:tplc="08090001">
      <w:start w:val="1"/>
      <w:numFmt w:val="bullet"/>
      <w:lvlText w:val=""/>
      <w:lvlJc w:val="left"/>
      <w:pPr>
        <w:ind w:left="674" w:hanging="360"/>
      </w:pPr>
      <w:rPr>
        <w:rFonts w:ascii="Symbol" w:hAnsi="Symbol" w:hint="default"/>
      </w:rPr>
    </w:lvl>
    <w:lvl w:ilvl="1" w:tplc="08090003" w:tentative="1">
      <w:start w:val="1"/>
      <w:numFmt w:val="bullet"/>
      <w:lvlText w:val="o"/>
      <w:lvlJc w:val="left"/>
      <w:pPr>
        <w:ind w:left="1394" w:hanging="360"/>
      </w:pPr>
      <w:rPr>
        <w:rFonts w:ascii="Courier New" w:hAnsi="Courier New" w:cs="Courier New" w:hint="default"/>
      </w:rPr>
    </w:lvl>
    <w:lvl w:ilvl="2" w:tplc="08090005" w:tentative="1">
      <w:start w:val="1"/>
      <w:numFmt w:val="bullet"/>
      <w:lvlText w:val=""/>
      <w:lvlJc w:val="left"/>
      <w:pPr>
        <w:ind w:left="2114" w:hanging="360"/>
      </w:pPr>
      <w:rPr>
        <w:rFonts w:ascii="Wingdings" w:hAnsi="Wingdings" w:hint="default"/>
      </w:rPr>
    </w:lvl>
    <w:lvl w:ilvl="3" w:tplc="08090001" w:tentative="1">
      <w:start w:val="1"/>
      <w:numFmt w:val="bullet"/>
      <w:lvlText w:val=""/>
      <w:lvlJc w:val="left"/>
      <w:pPr>
        <w:ind w:left="2834" w:hanging="360"/>
      </w:pPr>
      <w:rPr>
        <w:rFonts w:ascii="Symbol" w:hAnsi="Symbol" w:hint="default"/>
      </w:rPr>
    </w:lvl>
    <w:lvl w:ilvl="4" w:tplc="08090003" w:tentative="1">
      <w:start w:val="1"/>
      <w:numFmt w:val="bullet"/>
      <w:lvlText w:val="o"/>
      <w:lvlJc w:val="left"/>
      <w:pPr>
        <w:ind w:left="3554" w:hanging="360"/>
      </w:pPr>
      <w:rPr>
        <w:rFonts w:ascii="Courier New" w:hAnsi="Courier New" w:cs="Courier New" w:hint="default"/>
      </w:rPr>
    </w:lvl>
    <w:lvl w:ilvl="5" w:tplc="08090005" w:tentative="1">
      <w:start w:val="1"/>
      <w:numFmt w:val="bullet"/>
      <w:lvlText w:val=""/>
      <w:lvlJc w:val="left"/>
      <w:pPr>
        <w:ind w:left="4274" w:hanging="360"/>
      </w:pPr>
      <w:rPr>
        <w:rFonts w:ascii="Wingdings" w:hAnsi="Wingdings" w:hint="default"/>
      </w:rPr>
    </w:lvl>
    <w:lvl w:ilvl="6" w:tplc="08090001" w:tentative="1">
      <w:start w:val="1"/>
      <w:numFmt w:val="bullet"/>
      <w:lvlText w:val=""/>
      <w:lvlJc w:val="left"/>
      <w:pPr>
        <w:ind w:left="4994" w:hanging="360"/>
      </w:pPr>
      <w:rPr>
        <w:rFonts w:ascii="Symbol" w:hAnsi="Symbol" w:hint="default"/>
      </w:rPr>
    </w:lvl>
    <w:lvl w:ilvl="7" w:tplc="08090003" w:tentative="1">
      <w:start w:val="1"/>
      <w:numFmt w:val="bullet"/>
      <w:lvlText w:val="o"/>
      <w:lvlJc w:val="left"/>
      <w:pPr>
        <w:ind w:left="5714" w:hanging="360"/>
      </w:pPr>
      <w:rPr>
        <w:rFonts w:ascii="Courier New" w:hAnsi="Courier New" w:cs="Courier New" w:hint="default"/>
      </w:rPr>
    </w:lvl>
    <w:lvl w:ilvl="8" w:tplc="08090005" w:tentative="1">
      <w:start w:val="1"/>
      <w:numFmt w:val="bullet"/>
      <w:lvlText w:val=""/>
      <w:lvlJc w:val="left"/>
      <w:pPr>
        <w:ind w:left="6434" w:hanging="360"/>
      </w:pPr>
      <w:rPr>
        <w:rFonts w:ascii="Wingdings" w:hAnsi="Wingdings" w:hint="default"/>
      </w:rPr>
    </w:lvl>
  </w:abstractNum>
  <w:num w:numId="1" w16cid:durableId="1673607004">
    <w:abstractNumId w:val="4"/>
  </w:num>
  <w:num w:numId="2" w16cid:durableId="462697639">
    <w:abstractNumId w:val="10"/>
  </w:num>
  <w:num w:numId="3" w16cid:durableId="241259935">
    <w:abstractNumId w:val="13"/>
  </w:num>
  <w:num w:numId="4" w16cid:durableId="1665279975">
    <w:abstractNumId w:val="3"/>
  </w:num>
  <w:num w:numId="5" w16cid:durableId="1225599294">
    <w:abstractNumId w:val="11"/>
  </w:num>
  <w:num w:numId="6" w16cid:durableId="1151285899">
    <w:abstractNumId w:val="2"/>
  </w:num>
  <w:num w:numId="7" w16cid:durableId="1580627214">
    <w:abstractNumId w:val="0"/>
  </w:num>
  <w:num w:numId="8" w16cid:durableId="1151209883">
    <w:abstractNumId w:val="6"/>
  </w:num>
  <w:num w:numId="9" w16cid:durableId="405494199">
    <w:abstractNumId w:val="1"/>
  </w:num>
  <w:num w:numId="10" w16cid:durableId="1807041669">
    <w:abstractNumId w:val="8"/>
  </w:num>
  <w:num w:numId="11" w16cid:durableId="1199397226">
    <w:abstractNumId w:val="9"/>
  </w:num>
  <w:num w:numId="12" w16cid:durableId="189269370">
    <w:abstractNumId w:val="7"/>
  </w:num>
  <w:num w:numId="13" w16cid:durableId="463161970">
    <w:abstractNumId w:val="12"/>
  </w:num>
  <w:num w:numId="14" w16cid:durableId="1354964987">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awat, SUNIL K">
    <w15:presenceInfo w15:providerId="AD" w15:userId="S::srawat@ic.ac.uk::19060168-c760-4cde-8e8d-66d8d72355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Nature Reviews&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xd2at2vkf5r28ezew9vsee6vt9rprd59vze&quot;&gt;My EndNote Library&lt;record-ids&gt;&lt;item&gt;1&lt;/item&gt;&lt;item&gt;4&lt;/item&gt;&lt;item&gt;6&lt;/item&gt;&lt;item&gt;7&lt;/item&gt;&lt;item&gt;23&lt;/item&gt;&lt;item&gt;24&lt;/item&gt;&lt;item&gt;25&lt;/item&gt;&lt;item&gt;27&lt;/item&gt;&lt;item&gt;30&lt;/item&gt;&lt;item&gt;32&lt;/item&gt;&lt;item&gt;33&lt;/item&gt;&lt;item&gt;34&lt;/item&gt;&lt;item&gt;35&lt;/item&gt;&lt;item&gt;37&lt;/item&gt;&lt;item&gt;40&lt;/item&gt;&lt;item&gt;49&lt;/item&gt;&lt;item&gt;50&lt;/item&gt;&lt;item&gt;51&lt;/item&gt;&lt;item&gt;53&lt;/item&gt;&lt;item&gt;54&lt;/item&gt;&lt;item&gt;55&lt;/item&gt;&lt;item&gt;59&lt;/item&gt;&lt;item&gt;60&lt;/item&gt;&lt;item&gt;61&lt;/item&gt;&lt;item&gt;62&lt;/item&gt;&lt;item&gt;63&lt;/item&gt;&lt;item&gt;64&lt;/item&gt;&lt;item&gt;65&lt;/item&gt;&lt;item&gt;66&lt;/item&gt;&lt;item&gt;67&lt;/item&gt;&lt;item&gt;68&lt;/item&gt;&lt;item&gt;69&lt;/item&gt;&lt;/record-ids&gt;&lt;/item&gt;&lt;/Libraries&gt;"/>
  </w:docVars>
  <w:rsids>
    <w:rsidRoot w:val="005663F0"/>
    <w:rsid w:val="00000858"/>
    <w:rsid w:val="00000B07"/>
    <w:rsid w:val="00000F5B"/>
    <w:rsid w:val="00000FA9"/>
    <w:rsid w:val="000010C2"/>
    <w:rsid w:val="00001458"/>
    <w:rsid w:val="0000168C"/>
    <w:rsid w:val="00001A58"/>
    <w:rsid w:val="00001E73"/>
    <w:rsid w:val="00001FE6"/>
    <w:rsid w:val="00002965"/>
    <w:rsid w:val="00002B22"/>
    <w:rsid w:val="00002D24"/>
    <w:rsid w:val="000030CF"/>
    <w:rsid w:val="0000322B"/>
    <w:rsid w:val="00003645"/>
    <w:rsid w:val="000037BB"/>
    <w:rsid w:val="000037E9"/>
    <w:rsid w:val="00004B21"/>
    <w:rsid w:val="000053E0"/>
    <w:rsid w:val="00005655"/>
    <w:rsid w:val="00005685"/>
    <w:rsid w:val="0000589D"/>
    <w:rsid w:val="00005972"/>
    <w:rsid w:val="00005CE1"/>
    <w:rsid w:val="0000646A"/>
    <w:rsid w:val="00006579"/>
    <w:rsid w:val="00006795"/>
    <w:rsid w:val="00006C94"/>
    <w:rsid w:val="00006CB5"/>
    <w:rsid w:val="00006DD2"/>
    <w:rsid w:val="0000749A"/>
    <w:rsid w:val="00007B33"/>
    <w:rsid w:val="00007E37"/>
    <w:rsid w:val="00010172"/>
    <w:rsid w:val="000104A5"/>
    <w:rsid w:val="00010B06"/>
    <w:rsid w:val="00010F5D"/>
    <w:rsid w:val="00011217"/>
    <w:rsid w:val="0001123F"/>
    <w:rsid w:val="00011AE5"/>
    <w:rsid w:val="0001206E"/>
    <w:rsid w:val="00012A68"/>
    <w:rsid w:val="00012E02"/>
    <w:rsid w:val="00012F47"/>
    <w:rsid w:val="00012FE6"/>
    <w:rsid w:val="000138A2"/>
    <w:rsid w:val="000142E6"/>
    <w:rsid w:val="000146B0"/>
    <w:rsid w:val="00014C5E"/>
    <w:rsid w:val="00014D93"/>
    <w:rsid w:val="0001627C"/>
    <w:rsid w:val="0001636B"/>
    <w:rsid w:val="00017B39"/>
    <w:rsid w:val="00020157"/>
    <w:rsid w:val="00020B0F"/>
    <w:rsid w:val="00020B4A"/>
    <w:rsid w:val="00020BFD"/>
    <w:rsid w:val="00020C71"/>
    <w:rsid w:val="00020DC8"/>
    <w:rsid w:val="000215AA"/>
    <w:rsid w:val="0002207B"/>
    <w:rsid w:val="0002231E"/>
    <w:rsid w:val="00022C30"/>
    <w:rsid w:val="0002330B"/>
    <w:rsid w:val="0002368F"/>
    <w:rsid w:val="0002447B"/>
    <w:rsid w:val="0002506B"/>
    <w:rsid w:val="000250DD"/>
    <w:rsid w:val="0002559C"/>
    <w:rsid w:val="000256A5"/>
    <w:rsid w:val="000256CF"/>
    <w:rsid w:val="000256FF"/>
    <w:rsid w:val="000263B8"/>
    <w:rsid w:val="0002665A"/>
    <w:rsid w:val="000266EE"/>
    <w:rsid w:val="00026F42"/>
    <w:rsid w:val="0002710B"/>
    <w:rsid w:val="0002744E"/>
    <w:rsid w:val="00027DCE"/>
    <w:rsid w:val="000307DF"/>
    <w:rsid w:val="00030FAE"/>
    <w:rsid w:val="000318B4"/>
    <w:rsid w:val="00031B5A"/>
    <w:rsid w:val="00031DFD"/>
    <w:rsid w:val="00031F96"/>
    <w:rsid w:val="00032A74"/>
    <w:rsid w:val="00032B6F"/>
    <w:rsid w:val="0003335D"/>
    <w:rsid w:val="0003453F"/>
    <w:rsid w:val="00035023"/>
    <w:rsid w:val="00035508"/>
    <w:rsid w:val="000358E9"/>
    <w:rsid w:val="00035AA6"/>
    <w:rsid w:val="00036291"/>
    <w:rsid w:val="0003643A"/>
    <w:rsid w:val="000366EA"/>
    <w:rsid w:val="00036946"/>
    <w:rsid w:val="00036D51"/>
    <w:rsid w:val="0003753A"/>
    <w:rsid w:val="00037861"/>
    <w:rsid w:val="0003786C"/>
    <w:rsid w:val="00037A77"/>
    <w:rsid w:val="00037FD6"/>
    <w:rsid w:val="000400E7"/>
    <w:rsid w:val="00040C59"/>
    <w:rsid w:val="00041192"/>
    <w:rsid w:val="00041712"/>
    <w:rsid w:val="00041966"/>
    <w:rsid w:val="00041E13"/>
    <w:rsid w:val="0004206A"/>
    <w:rsid w:val="000422F9"/>
    <w:rsid w:val="000430DF"/>
    <w:rsid w:val="00043DC1"/>
    <w:rsid w:val="00043E76"/>
    <w:rsid w:val="000447A9"/>
    <w:rsid w:val="00045604"/>
    <w:rsid w:val="00045EF4"/>
    <w:rsid w:val="00046101"/>
    <w:rsid w:val="000461DA"/>
    <w:rsid w:val="000464CD"/>
    <w:rsid w:val="00046A6B"/>
    <w:rsid w:val="00046C02"/>
    <w:rsid w:val="00047295"/>
    <w:rsid w:val="000476EE"/>
    <w:rsid w:val="00050011"/>
    <w:rsid w:val="0005014B"/>
    <w:rsid w:val="000509DC"/>
    <w:rsid w:val="00052250"/>
    <w:rsid w:val="000526FD"/>
    <w:rsid w:val="00052748"/>
    <w:rsid w:val="00052857"/>
    <w:rsid w:val="00052896"/>
    <w:rsid w:val="00052B53"/>
    <w:rsid w:val="00052CA4"/>
    <w:rsid w:val="00052CC8"/>
    <w:rsid w:val="00052D67"/>
    <w:rsid w:val="0005366B"/>
    <w:rsid w:val="00053BE7"/>
    <w:rsid w:val="00053D5B"/>
    <w:rsid w:val="00053D62"/>
    <w:rsid w:val="00053D9F"/>
    <w:rsid w:val="00054080"/>
    <w:rsid w:val="000540A7"/>
    <w:rsid w:val="00055075"/>
    <w:rsid w:val="000555C7"/>
    <w:rsid w:val="00055DD5"/>
    <w:rsid w:val="00056285"/>
    <w:rsid w:val="000566CD"/>
    <w:rsid w:val="00056C2F"/>
    <w:rsid w:val="0005742A"/>
    <w:rsid w:val="00057854"/>
    <w:rsid w:val="00057C06"/>
    <w:rsid w:val="00057D16"/>
    <w:rsid w:val="00057DA7"/>
    <w:rsid w:val="00057F6E"/>
    <w:rsid w:val="000602C9"/>
    <w:rsid w:val="000604EA"/>
    <w:rsid w:val="00060D59"/>
    <w:rsid w:val="000617D1"/>
    <w:rsid w:val="00061D2E"/>
    <w:rsid w:val="00062388"/>
    <w:rsid w:val="000625C4"/>
    <w:rsid w:val="000626F3"/>
    <w:rsid w:val="00062AFE"/>
    <w:rsid w:val="000634C5"/>
    <w:rsid w:val="00063C53"/>
    <w:rsid w:val="00064233"/>
    <w:rsid w:val="000643EA"/>
    <w:rsid w:val="000650A4"/>
    <w:rsid w:val="0006526F"/>
    <w:rsid w:val="00065913"/>
    <w:rsid w:val="00066A04"/>
    <w:rsid w:val="00066A76"/>
    <w:rsid w:val="00066ED6"/>
    <w:rsid w:val="00066FAB"/>
    <w:rsid w:val="000677A8"/>
    <w:rsid w:val="00067848"/>
    <w:rsid w:val="00067935"/>
    <w:rsid w:val="00067CC4"/>
    <w:rsid w:val="000702DF"/>
    <w:rsid w:val="000703B0"/>
    <w:rsid w:val="00070F79"/>
    <w:rsid w:val="00071419"/>
    <w:rsid w:val="00071A31"/>
    <w:rsid w:val="00071CCF"/>
    <w:rsid w:val="00071E28"/>
    <w:rsid w:val="00072589"/>
    <w:rsid w:val="000727AD"/>
    <w:rsid w:val="0007283F"/>
    <w:rsid w:val="00072A26"/>
    <w:rsid w:val="00072DF0"/>
    <w:rsid w:val="000739D7"/>
    <w:rsid w:val="00074113"/>
    <w:rsid w:val="00074AB3"/>
    <w:rsid w:val="00074E97"/>
    <w:rsid w:val="0007594E"/>
    <w:rsid w:val="00076B0E"/>
    <w:rsid w:val="00080658"/>
    <w:rsid w:val="00080899"/>
    <w:rsid w:val="00080B93"/>
    <w:rsid w:val="00082667"/>
    <w:rsid w:val="00082706"/>
    <w:rsid w:val="000828BF"/>
    <w:rsid w:val="00084663"/>
    <w:rsid w:val="00084687"/>
    <w:rsid w:val="00084855"/>
    <w:rsid w:val="00084CB1"/>
    <w:rsid w:val="00084EBC"/>
    <w:rsid w:val="00086134"/>
    <w:rsid w:val="00086219"/>
    <w:rsid w:val="0008625F"/>
    <w:rsid w:val="000876E1"/>
    <w:rsid w:val="0008797E"/>
    <w:rsid w:val="000879BC"/>
    <w:rsid w:val="00087A92"/>
    <w:rsid w:val="0009063F"/>
    <w:rsid w:val="00090F77"/>
    <w:rsid w:val="000915B4"/>
    <w:rsid w:val="00091623"/>
    <w:rsid w:val="00091894"/>
    <w:rsid w:val="00091F60"/>
    <w:rsid w:val="00092055"/>
    <w:rsid w:val="0009244F"/>
    <w:rsid w:val="00092ACD"/>
    <w:rsid w:val="00092DB1"/>
    <w:rsid w:val="00092F9E"/>
    <w:rsid w:val="000933DB"/>
    <w:rsid w:val="00093526"/>
    <w:rsid w:val="000938E9"/>
    <w:rsid w:val="00093A63"/>
    <w:rsid w:val="00093B5A"/>
    <w:rsid w:val="00093BA8"/>
    <w:rsid w:val="00094A3C"/>
    <w:rsid w:val="00094A9B"/>
    <w:rsid w:val="00095574"/>
    <w:rsid w:val="00095DA3"/>
    <w:rsid w:val="00096E99"/>
    <w:rsid w:val="00096FBB"/>
    <w:rsid w:val="00097BF3"/>
    <w:rsid w:val="00097E55"/>
    <w:rsid w:val="000A00B6"/>
    <w:rsid w:val="000A053D"/>
    <w:rsid w:val="000A0673"/>
    <w:rsid w:val="000A0A7D"/>
    <w:rsid w:val="000A0F8B"/>
    <w:rsid w:val="000A1B0C"/>
    <w:rsid w:val="000A1E7E"/>
    <w:rsid w:val="000A1FF5"/>
    <w:rsid w:val="000A28A1"/>
    <w:rsid w:val="000A2982"/>
    <w:rsid w:val="000A2AE9"/>
    <w:rsid w:val="000A31F0"/>
    <w:rsid w:val="000A3838"/>
    <w:rsid w:val="000A389E"/>
    <w:rsid w:val="000A3B4D"/>
    <w:rsid w:val="000A3C24"/>
    <w:rsid w:val="000A4209"/>
    <w:rsid w:val="000A431D"/>
    <w:rsid w:val="000A49ED"/>
    <w:rsid w:val="000A4C47"/>
    <w:rsid w:val="000A4F52"/>
    <w:rsid w:val="000A5D35"/>
    <w:rsid w:val="000A5F5F"/>
    <w:rsid w:val="000A649F"/>
    <w:rsid w:val="000A64FB"/>
    <w:rsid w:val="000A7A50"/>
    <w:rsid w:val="000A7B8D"/>
    <w:rsid w:val="000A7DD8"/>
    <w:rsid w:val="000A7FEC"/>
    <w:rsid w:val="000B04A7"/>
    <w:rsid w:val="000B0691"/>
    <w:rsid w:val="000B07BD"/>
    <w:rsid w:val="000B0948"/>
    <w:rsid w:val="000B10A6"/>
    <w:rsid w:val="000B1577"/>
    <w:rsid w:val="000B2005"/>
    <w:rsid w:val="000B20F9"/>
    <w:rsid w:val="000B2415"/>
    <w:rsid w:val="000B295F"/>
    <w:rsid w:val="000B31CD"/>
    <w:rsid w:val="000B31DD"/>
    <w:rsid w:val="000B37D2"/>
    <w:rsid w:val="000B481B"/>
    <w:rsid w:val="000B4D43"/>
    <w:rsid w:val="000B567B"/>
    <w:rsid w:val="000B6170"/>
    <w:rsid w:val="000B6E3D"/>
    <w:rsid w:val="000B6E76"/>
    <w:rsid w:val="000B7FD6"/>
    <w:rsid w:val="000C025C"/>
    <w:rsid w:val="000C0485"/>
    <w:rsid w:val="000C04FB"/>
    <w:rsid w:val="000C052E"/>
    <w:rsid w:val="000C05FC"/>
    <w:rsid w:val="000C0609"/>
    <w:rsid w:val="000C09E5"/>
    <w:rsid w:val="000C0B67"/>
    <w:rsid w:val="000C0BEB"/>
    <w:rsid w:val="000C0DD6"/>
    <w:rsid w:val="000C0E4C"/>
    <w:rsid w:val="000C0FB1"/>
    <w:rsid w:val="000C1013"/>
    <w:rsid w:val="000C1F69"/>
    <w:rsid w:val="000C2413"/>
    <w:rsid w:val="000C2638"/>
    <w:rsid w:val="000C2E19"/>
    <w:rsid w:val="000C2E24"/>
    <w:rsid w:val="000C326D"/>
    <w:rsid w:val="000C429B"/>
    <w:rsid w:val="000C4806"/>
    <w:rsid w:val="000C6803"/>
    <w:rsid w:val="000C75A6"/>
    <w:rsid w:val="000D009F"/>
    <w:rsid w:val="000D1986"/>
    <w:rsid w:val="000D1DCE"/>
    <w:rsid w:val="000D269F"/>
    <w:rsid w:val="000D2D2A"/>
    <w:rsid w:val="000D2EFE"/>
    <w:rsid w:val="000D2F20"/>
    <w:rsid w:val="000D37DA"/>
    <w:rsid w:val="000D3DD2"/>
    <w:rsid w:val="000D3E01"/>
    <w:rsid w:val="000D3E10"/>
    <w:rsid w:val="000D4075"/>
    <w:rsid w:val="000D567C"/>
    <w:rsid w:val="000D5698"/>
    <w:rsid w:val="000D56C6"/>
    <w:rsid w:val="000D5A04"/>
    <w:rsid w:val="000D5CC9"/>
    <w:rsid w:val="000D60C2"/>
    <w:rsid w:val="000D6A52"/>
    <w:rsid w:val="000D6BD8"/>
    <w:rsid w:val="000D701A"/>
    <w:rsid w:val="000D708E"/>
    <w:rsid w:val="000E06DA"/>
    <w:rsid w:val="000E07D7"/>
    <w:rsid w:val="000E0B90"/>
    <w:rsid w:val="000E0D7E"/>
    <w:rsid w:val="000E19F3"/>
    <w:rsid w:val="000E1BAA"/>
    <w:rsid w:val="000E1BD7"/>
    <w:rsid w:val="000E1E4F"/>
    <w:rsid w:val="000E1EE7"/>
    <w:rsid w:val="000E22B3"/>
    <w:rsid w:val="000E253A"/>
    <w:rsid w:val="000E2E0E"/>
    <w:rsid w:val="000E2ECE"/>
    <w:rsid w:val="000E375C"/>
    <w:rsid w:val="000E3851"/>
    <w:rsid w:val="000E3F09"/>
    <w:rsid w:val="000E4E78"/>
    <w:rsid w:val="000E5571"/>
    <w:rsid w:val="000E5786"/>
    <w:rsid w:val="000E6112"/>
    <w:rsid w:val="000E6A81"/>
    <w:rsid w:val="000E6FDD"/>
    <w:rsid w:val="000E7E53"/>
    <w:rsid w:val="000E7FC8"/>
    <w:rsid w:val="000F0978"/>
    <w:rsid w:val="000F0D2B"/>
    <w:rsid w:val="000F2241"/>
    <w:rsid w:val="000F2366"/>
    <w:rsid w:val="000F23B9"/>
    <w:rsid w:val="000F264F"/>
    <w:rsid w:val="000F2688"/>
    <w:rsid w:val="000F355B"/>
    <w:rsid w:val="000F4BE0"/>
    <w:rsid w:val="000F4F77"/>
    <w:rsid w:val="000F585C"/>
    <w:rsid w:val="000F6A71"/>
    <w:rsid w:val="000F6CE6"/>
    <w:rsid w:val="000F76B6"/>
    <w:rsid w:val="000F7988"/>
    <w:rsid w:val="000F7AC4"/>
    <w:rsid w:val="000F7B2C"/>
    <w:rsid w:val="001003C6"/>
    <w:rsid w:val="001003F5"/>
    <w:rsid w:val="00100747"/>
    <w:rsid w:val="001007F8"/>
    <w:rsid w:val="00100F69"/>
    <w:rsid w:val="00101363"/>
    <w:rsid w:val="00101671"/>
    <w:rsid w:val="00101744"/>
    <w:rsid w:val="00101916"/>
    <w:rsid w:val="00101CF7"/>
    <w:rsid w:val="001021D0"/>
    <w:rsid w:val="00102A97"/>
    <w:rsid w:val="00103833"/>
    <w:rsid w:val="00103CC1"/>
    <w:rsid w:val="00103DFD"/>
    <w:rsid w:val="001045BE"/>
    <w:rsid w:val="0010540F"/>
    <w:rsid w:val="00105428"/>
    <w:rsid w:val="0010549A"/>
    <w:rsid w:val="00105D1B"/>
    <w:rsid w:val="001063A9"/>
    <w:rsid w:val="001065CC"/>
    <w:rsid w:val="001069A3"/>
    <w:rsid w:val="00106DE3"/>
    <w:rsid w:val="0010725B"/>
    <w:rsid w:val="00107514"/>
    <w:rsid w:val="001075BE"/>
    <w:rsid w:val="00107D0D"/>
    <w:rsid w:val="00107DD3"/>
    <w:rsid w:val="00110CAD"/>
    <w:rsid w:val="00111450"/>
    <w:rsid w:val="001118D6"/>
    <w:rsid w:val="00111CF9"/>
    <w:rsid w:val="00111D6E"/>
    <w:rsid w:val="00111D7D"/>
    <w:rsid w:val="00112DD5"/>
    <w:rsid w:val="00112F8B"/>
    <w:rsid w:val="0011351A"/>
    <w:rsid w:val="0011356F"/>
    <w:rsid w:val="001139A1"/>
    <w:rsid w:val="00113A54"/>
    <w:rsid w:val="00113D23"/>
    <w:rsid w:val="00113F02"/>
    <w:rsid w:val="00114189"/>
    <w:rsid w:val="00114621"/>
    <w:rsid w:val="001146EB"/>
    <w:rsid w:val="001149C7"/>
    <w:rsid w:val="00114D14"/>
    <w:rsid w:val="00115713"/>
    <w:rsid w:val="0011576B"/>
    <w:rsid w:val="0011580C"/>
    <w:rsid w:val="00115E42"/>
    <w:rsid w:val="0011678D"/>
    <w:rsid w:val="001169E9"/>
    <w:rsid w:val="00116C26"/>
    <w:rsid w:val="001175D8"/>
    <w:rsid w:val="00117734"/>
    <w:rsid w:val="00117CF6"/>
    <w:rsid w:val="00120163"/>
    <w:rsid w:val="0012020A"/>
    <w:rsid w:val="001202D9"/>
    <w:rsid w:val="001204B9"/>
    <w:rsid w:val="00120EFB"/>
    <w:rsid w:val="00121305"/>
    <w:rsid w:val="001217F4"/>
    <w:rsid w:val="001220C2"/>
    <w:rsid w:val="00122DDD"/>
    <w:rsid w:val="00123561"/>
    <w:rsid w:val="00124647"/>
    <w:rsid w:val="001246F8"/>
    <w:rsid w:val="00125400"/>
    <w:rsid w:val="001257AA"/>
    <w:rsid w:val="00125960"/>
    <w:rsid w:val="00125990"/>
    <w:rsid w:val="001268D8"/>
    <w:rsid w:val="001269C6"/>
    <w:rsid w:val="00126A69"/>
    <w:rsid w:val="00126CAD"/>
    <w:rsid w:val="001271F5"/>
    <w:rsid w:val="00127827"/>
    <w:rsid w:val="001306CE"/>
    <w:rsid w:val="00131450"/>
    <w:rsid w:val="0013150C"/>
    <w:rsid w:val="00131589"/>
    <w:rsid w:val="001322D5"/>
    <w:rsid w:val="0013343D"/>
    <w:rsid w:val="001335AA"/>
    <w:rsid w:val="00133877"/>
    <w:rsid w:val="00133D78"/>
    <w:rsid w:val="00134466"/>
    <w:rsid w:val="00134847"/>
    <w:rsid w:val="00134C8E"/>
    <w:rsid w:val="00134F11"/>
    <w:rsid w:val="0013562B"/>
    <w:rsid w:val="00135D8D"/>
    <w:rsid w:val="0013634A"/>
    <w:rsid w:val="00136575"/>
    <w:rsid w:val="0013676D"/>
    <w:rsid w:val="00136CC4"/>
    <w:rsid w:val="00137031"/>
    <w:rsid w:val="001377D8"/>
    <w:rsid w:val="0013796E"/>
    <w:rsid w:val="00137A70"/>
    <w:rsid w:val="00137BEB"/>
    <w:rsid w:val="00137E85"/>
    <w:rsid w:val="001400E6"/>
    <w:rsid w:val="001401A1"/>
    <w:rsid w:val="00140245"/>
    <w:rsid w:val="001402EC"/>
    <w:rsid w:val="00140571"/>
    <w:rsid w:val="0014073E"/>
    <w:rsid w:val="0014085E"/>
    <w:rsid w:val="00140D8F"/>
    <w:rsid w:val="00141279"/>
    <w:rsid w:val="00141391"/>
    <w:rsid w:val="001417E8"/>
    <w:rsid w:val="001420D3"/>
    <w:rsid w:val="00142192"/>
    <w:rsid w:val="00142B68"/>
    <w:rsid w:val="00142CF8"/>
    <w:rsid w:val="00142E47"/>
    <w:rsid w:val="0014361D"/>
    <w:rsid w:val="00143B52"/>
    <w:rsid w:val="00143D7E"/>
    <w:rsid w:val="00144E9E"/>
    <w:rsid w:val="001452B3"/>
    <w:rsid w:val="001452EC"/>
    <w:rsid w:val="001456FC"/>
    <w:rsid w:val="001462D2"/>
    <w:rsid w:val="00146383"/>
    <w:rsid w:val="00146FBD"/>
    <w:rsid w:val="001504BA"/>
    <w:rsid w:val="00150E6C"/>
    <w:rsid w:val="00151060"/>
    <w:rsid w:val="0015165E"/>
    <w:rsid w:val="00151706"/>
    <w:rsid w:val="001517F1"/>
    <w:rsid w:val="001518FE"/>
    <w:rsid w:val="00151E72"/>
    <w:rsid w:val="001520B6"/>
    <w:rsid w:val="001529B6"/>
    <w:rsid w:val="00152F3E"/>
    <w:rsid w:val="00153C09"/>
    <w:rsid w:val="00153CE3"/>
    <w:rsid w:val="00153DE2"/>
    <w:rsid w:val="00153F6D"/>
    <w:rsid w:val="00154671"/>
    <w:rsid w:val="00154A55"/>
    <w:rsid w:val="001559F8"/>
    <w:rsid w:val="00156189"/>
    <w:rsid w:val="001567CC"/>
    <w:rsid w:val="00156989"/>
    <w:rsid w:val="00156FF4"/>
    <w:rsid w:val="001571A5"/>
    <w:rsid w:val="001601A5"/>
    <w:rsid w:val="0016030C"/>
    <w:rsid w:val="00160317"/>
    <w:rsid w:val="001605B4"/>
    <w:rsid w:val="00160D0F"/>
    <w:rsid w:val="00160D5F"/>
    <w:rsid w:val="00160E6D"/>
    <w:rsid w:val="00161284"/>
    <w:rsid w:val="001616F3"/>
    <w:rsid w:val="00161EA6"/>
    <w:rsid w:val="0016275F"/>
    <w:rsid w:val="001632AF"/>
    <w:rsid w:val="00163D4C"/>
    <w:rsid w:val="00164196"/>
    <w:rsid w:val="00164465"/>
    <w:rsid w:val="001646BE"/>
    <w:rsid w:val="00164DDF"/>
    <w:rsid w:val="0016576B"/>
    <w:rsid w:val="00165D85"/>
    <w:rsid w:val="00165DB1"/>
    <w:rsid w:val="001662C8"/>
    <w:rsid w:val="0016685C"/>
    <w:rsid w:val="00166B09"/>
    <w:rsid w:val="00166D91"/>
    <w:rsid w:val="001673A8"/>
    <w:rsid w:val="00167597"/>
    <w:rsid w:val="0016794A"/>
    <w:rsid w:val="0016799F"/>
    <w:rsid w:val="00167C6E"/>
    <w:rsid w:val="001703BC"/>
    <w:rsid w:val="001704AE"/>
    <w:rsid w:val="0017075C"/>
    <w:rsid w:val="001709D9"/>
    <w:rsid w:val="00170C71"/>
    <w:rsid w:val="00170F87"/>
    <w:rsid w:val="00171135"/>
    <w:rsid w:val="001712AF"/>
    <w:rsid w:val="00171E55"/>
    <w:rsid w:val="00172162"/>
    <w:rsid w:val="0017259C"/>
    <w:rsid w:val="001726DE"/>
    <w:rsid w:val="001728B9"/>
    <w:rsid w:val="00172C03"/>
    <w:rsid w:val="00173434"/>
    <w:rsid w:val="00173A90"/>
    <w:rsid w:val="00174223"/>
    <w:rsid w:val="00174312"/>
    <w:rsid w:val="00174352"/>
    <w:rsid w:val="001743AE"/>
    <w:rsid w:val="00175692"/>
    <w:rsid w:val="00175D80"/>
    <w:rsid w:val="001760CA"/>
    <w:rsid w:val="0017637C"/>
    <w:rsid w:val="0017639B"/>
    <w:rsid w:val="0017704B"/>
    <w:rsid w:val="001772CB"/>
    <w:rsid w:val="00180099"/>
    <w:rsid w:val="001811C7"/>
    <w:rsid w:val="001814E6"/>
    <w:rsid w:val="00181660"/>
    <w:rsid w:val="001817B4"/>
    <w:rsid w:val="00181823"/>
    <w:rsid w:val="00181EC4"/>
    <w:rsid w:val="00181F36"/>
    <w:rsid w:val="00182598"/>
    <w:rsid w:val="00182814"/>
    <w:rsid w:val="00182A16"/>
    <w:rsid w:val="00182A96"/>
    <w:rsid w:val="0018458E"/>
    <w:rsid w:val="00184950"/>
    <w:rsid w:val="00184BE3"/>
    <w:rsid w:val="00184F7B"/>
    <w:rsid w:val="00185296"/>
    <w:rsid w:val="00185532"/>
    <w:rsid w:val="00185928"/>
    <w:rsid w:val="00185AAD"/>
    <w:rsid w:val="001867F6"/>
    <w:rsid w:val="00186DE9"/>
    <w:rsid w:val="0018722F"/>
    <w:rsid w:val="001873AF"/>
    <w:rsid w:val="001876F9"/>
    <w:rsid w:val="00187DC3"/>
    <w:rsid w:val="00187F59"/>
    <w:rsid w:val="00190A18"/>
    <w:rsid w:val="00191189"/>
    <w:rsid w:val="00191783"/>
    <w:rsid w:val="0019251C"/>
    <w:rsid w:val="001930F8"/>
    <w:rsid w:val="001932E0"/>
    <w:rsid w:val="00193388"/>
    <w:rsid w:val="00193759"/>
    <w:rsid w:val="00193E7B"/>
    <w:rsid w:val="00193EDC"/>
    <w:rsid w:val="00194CE4"/>
    <w:rsid w:val="00195830"/>
    <w:rsid w:val="00195896"/>
    <w:rsid w:val="00195D14"/>
    <w:rsid w:val="00196301"/>
    <w:rsid w:val="00197499"/>
    <w:rsid w:val="0019789F"/>
    <w:rsid w:val="001978D7"/>
    <w:rsid w:val="00197BA0"/>
    <w:rsid w:val="001A00F7"/>
    <w:rsid w:val="001A0184"/>
    <w:rsid w:val="001A03A2"/>
    <w:rsid w:val="001A09C1"/>
    <w:rsid w:val="001A0A80"/>
    <w:rsid w:val="001A0ACF"/>
    <w:rsid w:val="001A0D12"/>
    <w:rsid w:val="001A13C2"/>
    <w:rsid w:val="001A1417"/>
    <w:rsid w:val="001A1459"/>
    <w:rsid w:val="001A1A51"/>
    <w:rsid w:val="001A1BD4"/>
    <w:rsid w:val="001A1D4B"/>
    <w:rsid w:val="001A22FA"/>
    <w:rsid w:val="001A2617"/>
    <w:rsid w:val="001A2DBF"/>
    <w:rsid w:val="001A34EA"/>
    <w:rsid w:val="001A398B"/>
    <w:rsid w:val="001A39BE"/>
    <w:rsid w:val="001A3DFF"/>
    <w:rsid w:val="001A4F0B"/>
    <w:rsid w:val="001A5425"/>
    <w:rsid w:val="001A556C"/>
    <w:rsid w:val="001A55C5"/>
    <w:rsid w:val="001A5722"/>
    <w:rsid w:val="001A6039"/>
    <w:rsid w:val="001A6266"/>
    <w:rsid w:val="001A6A03"/>
    <w:rsid w:val="001A6D86"/>
    <w:rsid w:val="001A7B16"/>
    <w:rsid w:val="001B022F"/>
    <w:rsid w:val="001B083A"/>
    <w:rsid w:val="001B13BC"/>
    <w:rsid w:val="001B1F8E"/>
    <w:rsid w:val="001B2161"/>
    <w:rsid w:val="001B2BE8"/>
    <w:rsid w:val="001B2E96"/>
    <w:rsid w:val="001B2F5C"/>
    <w:rsid w:val="001B393F"/>
    <w:rsid w:val="001B39BF"/>
    <w:rsid w:val="001B3CF5"/>
    <w:rsid w:val="001B3DD2"/>
    <w:rsid w:val="001B3FE6"/>
    <w:rsid w:val="001B3FF2"/>
    <w:rsid w:val="001B4389"/>
    <w:rsid w:val="001B44DE"/>
    <w:rsid w:val="001B6097"/>
    <w:rsid w:val="001B6369"/>
    <w:rsid w:val="001B64AE"/>
    <w:rsid w:val="001B6829"/>
    <w:rsid w:val="001B6B28"/>
    <w:rsid w:val="001B7363"/>
    <w:rsid w:val="001B74EB"/>
    <w:rsid w:val="001B7EF2"/>
    <w:rsid w:val="001B7F02"/>
    <w:rsid w:val="001C07FF"/>
    <w:rsid w:val="001C0F1E"/>
    <w:rsid w:val="001C1384"/>
    <w:rsid w:val="001C169F"/>
    <w:rsid w:val="001C2725"/>
    <w:rsid w:val="001C2C01"/>
    <w:rsid w:val="001C2D79"/>
    <w:rsid w:val="001C3105"/>
    <w:rsid w:val="001C3202"/>
    <w:rsid w:val="001C40D6"/>
    <w:rsid w:val="001C46BA"/>
    <w:rsid w:val="001C5585"/>
    <w:rsid w:val="001C55A6"/>
    <w:rsid w:val="001C5666"/>
    <w:rsid w:val="001C5FDE"/>
    <w:rsid w:val="001C6345"/>
    <w:rsid w:val="001C777D"/>
    <w:rsid w:val="001C7C83"/>
    <w:rsid w:val="001C7DD8"/>
    <w:rsid w:val="001D023E"/>
    <w:rsid w:val="001D12BC"/>
    <w:rsid w:val="001D12E8"/>
    <w:rsid w:val="001D1C61"/>
    <w:rsid w:val="001D1E3E"/>
    <w:rsid w:val="001D21F7"/>
    <w:rsid w:val="001D2E3B"/>
    <w:rsid w:val="001D2FEA"/>
    <w:rsid w:val="001D36F0"/>
    <w:rsid w:val="001D3FBB"/>
    <w:rsid w:val="001D48A7"/>
    <w:rsid w:val="001D4932"/>
    <w:rsid w:val="001D4A53"/>
    <w:rsid w:val="001D5778"/>
    <w:rsid w:val="001D5A2B"/>
    <w:rsid w:val="001D5E74"/>
    <w:rsid w:val="001D5F6B"/>
    <w:rsid w:val="001D6C86"/>
    <w:rsid w:val="001D7B75"/>
    <w:rsid w:val="001E00B2"/>
    <w:rsid w:val="001E01B9"/>
    <w:rsid w:val="001E02C6"/>
    <w:rsid w:val="001E02D6"/>
    <w:rsid w:val="001E12DC"/>
    <w:rsid w:val="001E132F"/>
    <w:rsid w:val="001E149C"/>
    <w:rsid w:val="001E19C8"/>
    <w:rsid w:val="001E1E1F"/>
    <w:rsid w:val="001E2585"/>
    <w:rsid w:val="001E29A5"/>
    <w:rsid w:val="001E2AA9"/>
    <w:rsid w:val="001E2AF6"/>
    <w:rsid w:val="001E2D65"/>
    <w:rsid w:val="001E2E9C"/>
    <w:rsid w:val="001E32B4"/>
    <w:rsid w:val="001E3D2E"/>
    <w:rsid w:val="001E3F30"/>
    <w:rsid w:val="001E4B4A"/>
    <w:rsid w:val="001E5027"/>
    <w:rsid w:val="001E57C8"/>
    <w:rsid w:val="001E5E82"/>
    <w:rsid w:val="001E623F"/>
    <w:rsid w:val="001E6327"/>
    <w:rsid w:val="001E6ABD"/>
    <w:rsid w:val="001E7013"/>
    <w:rsid w:val="001E785E"/>
    <w:rsid w:val="001E797C"/>
    <w:rsid w:val="001E7A05"/>
    <w:rsid w:val="001E7B12"/>
    <w:rsid w:val="001E7C89"/>
    <w:rsid w:val="001E7DCB"/>
    <w:rsid w:val="001F0313"/>
    <w:rsid w:val="001F061C"/>
    <w:rsid w:val="001F0A20"/>
    <w:rsid w:val="001F11EB"/>
    <w:rsid w:val="001F1423"/>
    <w:rsid w:val="001F1CC0"/>
    <w:rsid w:val="001F21F5"/>
    <w:rsid w:val="001F2279"/>
    <w:rsid w:val="001F241B"/>
    <w:rsid w:val="001F3453"/>
    <w:rsid w:val="001F37B2"/>
    <w:rsid w:val="001F4008"/>
    <w:rsid w:val="001F4131"/>
    <w:rsid w:val="001F4142"/>
    <w:rsid w:val="001F4C1B"/>
    <w:rsid w:val="001F4F64"/>
    <w:rsid w:val="001F52C3"/>
    <w:rsid w:val="001F5A1C"/>
    <w:rsid w:val="001F5C4E"/>
    <w:rsid w:val="001F5D00"/>
    <w:rsid w:val="001F6448"/>
    <w:rsid w:val="001F6555"/>
    <w:rsid w:val="001F69BF"/>
    <w:rsid w:val="001F7DF4"/>
    <w:rsid w:val="002000C1"/>
    <w:rsid w:val="0020042E"/>
    <w:rsid w:val="00200911"/>
    <w:rsid w:val="00200CE7"/>
    <w:rsid w:val="002014D6"/>
    <w:rsid w:val="00201615"/>
    <w:rsid w:val="002016C7"/>
    <w:rsid w:val="00202107"/>
    <w:rsid w:val="00202240"/>
    <w:rsid w:val="0020238C"/>
    <w:rsid w:val="00202BDA"/>
    <w:rsid w:val="00202FD2"/>
    <w:rsid w:val="00203035"/>
    <w:rsid w:val="002036DB"/>
    <w:rsid w:val="0020394D"/>
    <w:rsid w:val="00203AE0"/>
    <w:rsid w:val="00203D21"/>
    <w:rsid w:val="00203D58"/>
    <w:rsid w:val="00203D83"/>
    <w:rsid w:val="00203FC0"/>
    <w:rsid w:val="0020400D"/>
    <w:rsid w:val="002045E9"/>
    <w:rsid w:val="00204721"/>
    <w:rsid w:val="00204FD0"/>
    <w:rsid w:val="00205329"/>
    <w:rsid w:val="0020622E"/>
    <w:rsid w:val="002073E2"/>
    <w:rsid w:val="00207976"/>
    <w:rsid w:val="00210030"/>
    <w:rsid w:val="002108F6"/>
    <w:rsid w:val="002110AF"/>
    <w:rsid w:val="00211135"/>
    <w:rsid w:val="00211B9F"/>
    <w:rsid w:val="00211E05"/>
    <w:rsid w:val="00211F24"/>
    <w:rsid w:val="00212123"/>
    <w:rsid w:val="0021239C"/>
    <w:rsid w:val="0021271D"/>
    <w:rsid w:val="0021275F"/>
    <w:rsid w:val="002127D3"/>
    <w:rsid w:val="0021290E"/>
    <w:rsid w:val="00212A2B"/>
    <w:rsid w:val="00212DE6"/>
    <w:rsid w:val="002130BF"/>
    <w:rsid w:val="002130FC"/>
    <w:rsid w:val="00213CEF"/>
    <w:rsid w:val="00213D7E"/>
    <w:rsid w:val="00213E7E"/>
    <w:rsid w:val="00213F7D"/>
    <w:rsid w:val="00214388"/>
    <w:rsid w:val="0021444B"/>
    <w:rsid w:val="002144E5"/>
    <w:rsid w:val="00214AAE"/>
    <w:rsid w:val="002152FF"/>
    <w:rsid w:val="002153B9"/>
    <w:rsid w:val="002158B8"/>
    <w:rsid w:val="00215B91"/>
    <w:rsid w:val="00216293"/>
    <w:rsid w:val="0021636B"/>
    <w:rsid w:val="00216516"/>
    <w:rsid w:val="00217360"/>
    <w:rsid w:val="00217B11"/>
    <w:rsid w:val="00220306"/>
    <w:rsid w:val="002203E0"/>
    <w:rsid w:val="002208DF"/>
    <w:rsid w:val="0022094E"/>
    <w:rsid w:val="00220AC3"/>
    <w:rsid w:val="00220D96"/>
    <w:rsid w:val="00221767"/>
    <w:rsid w:val="002221BE"/>
    <w:rsid w:val="002226F6"/>
    <w:rsid w:val="00223037"/>
    <w:rsid w:val="0022326F"/>
    <w:rsid w:val="00223993"/>
    <w:rsid w:val="00223AB0"/>
    <w:rsid w:val="00223BA9"/>
    <w:rsid w:val="00223E56"/>
    <w:rsid w:val="0022420F"/>
    <w:rsid w:val="0022457C"/>
    <w:rsid w:val="00224922"/>
    <w:rsid w:val="002253C6"/>
    <w:rsid w:val="00225A8F"/>
    <w:rsid w:val="0022634C"/>
    <w:rsid w:val="00226F66"/>
    <w:rsid w:val="00227042"/>
    <w:rsid w:val="002270D1"/>
    <w:rsid w:val="00227142"/>
    <w:rsid w:val="00227310"/>
    <w:rsid w:val="00227333"/>
    <w:rsid w:val="00227B0A"/>
    <w:rsid w:val="00227C40"/>
    <w:rsid w:val="00227E37"/>
    <w:rsid w:val="002307EE"/>
    <w:rsid w:val="00230ED5"/>
    <w:rsid w:val="00231B8B"/>
    <w:rsid w:val="0023237A"/>
    <w:rsid w:val="00233056"/>
    <w:rsid w:val="002338DB"/>
    <w:rsid w:val="00233E8B"/>
    <w:rsid w:val="002343F6"/>
    <w:rsid w:val="00234451"/>
    <w:rsid w:val="002344F2"/>
    <w:rsid w:val="002346FF"/>
    <w:rsid w:val="00234EEC"/>
    <w:rsid w:val="00235164"/>
    <w:rsid w:val="00235475"/>
    <w:rsid w:val="002358D2"/>
    <w:rsid w:val="00236351"/>
    <w:rsid w:val="00236394"/>
    <w:rsid w:val="0023646D"/>
    <w:rsid w:val="00236522"/>
    <w:rsid w:val="00236733"/>
    <w:rsid w:val="00236A2E"/>
    <w:rsid w:val="00237DDF"/>
    <w:rsid w:val="0024019F"/>
    <w:rsid w:val="00240E4E"/>
    <w:rsid w:val="00240F86"/>
    <w:rsid w:val="00241028"/>
    <w:rsid w:val="002412A6"/>
    <w:rsid w:val="00241CA2"/>
    <w:rsid w:val="00241D2F"/>
    <w:rsid w:val="00241D6E"/>
    <w:rsid w:val="0024221F"/>
    <w:rsid w:val="00242381"/>
    <w:rsid w:val="00242F47"/>
    <w:rsid w:val="002438D6"/>
    <w:rsid w:val="00243A57"/>
    <w:rsid w:val="0024442E"/>
    <w:rsid w:val="0024445F"/>
    <w:rsid w:val="00244462"/>
    <w:rsid w:val="00244AF8"/>
    <w:rsid w:val="0024520E"/>
    <w:rsid w:val="00245A48"/>
    <w:rsid w:val="002460E9"/>
    <w:rsid w:val="002467FD"/>
    <w:rsid w:val="00246AF4"/>
    <w:rsid w:val="00246FD4"/>
    <w:rsid w:val="00247068"/>
    <w:rsid w:val="00247113"/>
    <w:rsid w:val="00247B30"/>
    <w:rsid w:val="00247F56"/>
    <w:rsid w:val="00250303"/>
    <w:rsid w:val="00250460"/>
    <w:rsid w:val="002509C4"/>
    <w:rsid w:val="00250EA2"/>
    <w:rsid w:val="00250F95"/>
    <w:rsid w:val="0025233A"/>
    <w:rsid w:val="002523B4"/>
    <w:rsid w:val="0025304D"/>
    <w:rsid w:val="002531D6"/>
    <w:rsid w:val="00253406"/>
    <w:rsid w:val="00253AEB"/>
    <w:rsid w:val="00253C1B"/>
    <w:rsid w:val="00254534"/>
    <w:rsid w:val="002549A4"/>
    <w:rsid w:val="00254EE1"/>
    <w:rsid w:val="00254F90"/>
    <w:rsid w:val="002550C5"/>
    <w:rsid w:val="002551BA"/>
    <w:rsid w:val="00255628"/>
    <w:rsid w:val="00255A4D"/>
    <w:rsid w:val="00255EC6"/>
    <w:rsid w:val="00255F6A"/>
    <w:rsid w:val="00256070"/>
    <w:rsid w:val="002561D7"/>
    <w:rsid w:val="002562C3"/>
    <w:rsid w:val="002567AF"/>
    <w:rsid w:val="00256A03"/>
    <w:rsid w:val="0025787A"/>
    <w:rsid w:val="0025792E"/>
    <w:rsid w:val="00257A96"/>
    <w:rsid w:val="00260273"/>
    <w:rsid w:val="002602A7"/>
    <w:rsid w:val="002607C9"/>
    <w:rsid w:val="0026089D"/>
    <w:rsid w:val="00261124"/>
    <w:rsid w:val="002615E4"/>
    <w:rsid w:val="002618FC"/>
    <w:rsid w:val="0026224A"/>
    <w:rsid w:val="00262992"/>
    <w:rsid w:val="0026335E"/>
    <w:rsid w:val="00263B6C"/>
    <w:rsid w:val="00263CF2"/>
    <w:rsid w:val="00263DCE"/>
    <w:rsid w:val="00264917"/>
    <w:rsid w:val="00264AC4"/>
    <w:rsid w:val="00264CFF"/>
    <w:rsid w:val="00264D04"/>
    <w:rsid w:val="002654A7"/>
    <w:rsid w:val="00266654"/>
    <w:rsid w:val="00267164"/>
    <w:rsid w:val="0026726E"/>
    <w:rsid w:val="002675E7"/>
    <w:rsid w:val="0026782F"/>
    <w:rsid w:val="00267C31"/>
    <w:rsid w:val="00267E45"/>
    <w:rsid w:val="00267F16"/>
    <w:rsid w:val="00267F7A"/>
    <w:rsid w:val="0027035F"/>
    <w:rsid w:val="0027051D"/>
    <w:rsid w:val="002705CE"/>
    <w:rsid w:val="00271399"/>
    <w:rsid w:val="00271599"/>
    <w:rsid w:val="0027173B"/>
    <w:rsid w:val="00271AE3"/>
    <w:rsid w:val="00271EFC"/>
    <w:rsid w:val="002720DF"/>
    <w:rsid w:val="00272612"/>
    <w:rsid w:val="0027272B"/>
    <w:rsid w:val="00272F54"/>
    <w:rsid w:val="00272F9F"/>
    <w:rsid w:val="00273007"/>
    <w:rsid w:val="00273322"/>
    <w:rsid w:val="00274055"/>
    <w:rsid w:val="002740B2"/>
    <w:rsid w:val="002743CE"/>
    <w:rsid w:val="0027469A"/>
    <w:rsid w:val="00274746"/>
    <w:rsid w:val="0027475C"/>
    <w:rsid w:val="00274C89"/>
    <w:rsid w:val="00275167"/>
    <w:rsid w:val="0027547F"/>
    <w:rsid w:val="0027582A"/>
    <w:rsid w:val="00275A56"/>
    <w:rsid w:val="00275C8C"/>
    <w:rsid w:val="002761E1"/>
    <w:rsid w:val="00276505"/>
    <w:rsid w:val="00276D01"/>
    <w:rsid w:val="00276D7D"/>
    <w:rsid w:val="00277913"/>
    <w:rsid w:val="00280E96"/>
    <w:rsid w:val="0028142C"/>
    <w:rsid w:val="00281720"/>
    <w:rsid w:val="00282310"/>
    <w:rsid w:val="00283764"/>
    <w:rsid w:val="00283811"/>
    <w:rsid w:val="00284E4A"/>
    <w:rsid w:val="00286787"/>
    <w:rsid w:val="00286F7D"/>
    <w:rsid w:val="00287143"/>
    <w:rsid w:val="002873FF"/>
    <w:rsid w:val="002874C6"/>
    <w:rsid w:val="002875DF"/>
    <w:rsid w:val="002879C6"/>
    <w:rsid w:val="00287F18"/>
    <w:rsid w:val="00290FFE"/>
    <w:rsid w:val="00291386"/>
    <w:rsid w:val="00291415"/>
    <w:rsid w:val="00291515"/>
    <w:rsid w:val="00291AB0"/>
    <w:rsid w:val="0029212F"/>
    <w:rsid w:val="00293B8A"/>
    <w:rsid w:val="00293F3D"/>
    <w:rsid w:val="002940BB"/>
    <w:rsid w:val="00294239"/>
    <w:rsid w:val="00294252"/>
    <w:rsid w:val="0029494E"/>
    <w:rsid w:val="002952AB"/>
    <w:rsid w:val="002956D8"/>
    <w:rsid w:val="002966FD"/>
    <w:rsid w:val="00296763"/>
    <w:rsid w:val="00296B5A"/>
    <w:rsid w:val="002976FE"/>
    <w:rsid w:val="00297754"/>
    <w:rsid w:val="00297D3E"/>
    <w:rsid w:val="00297E5A"/>
    <w:rsid w:val="00297EF9"/>
    <w:rsid w:val="002A01C1"/>
    <w:rsid w:val="002A03B7"/>
    <w:rsid w:val="002A1208"/>
    <w:rsid w:val="002A1584"/>
    <w:rsid w:val="002A20D6"/>
    <w:rsid w:val="002A285B"/>
    <w:rsid w:val="002A29FF"/>
    <w:rsid w:val="002A2D80"/>
    <w:rsid w:val="002A2E05"/>
    <w:rsid w:val="002A3131"/>
    <w:rsid w:val="002A3643"/>
    <w:rsid w:val="002A3B12"/>
    <w:rsid w:val="002A3BCA"/>
    <w:rsid w:val="002A427B"/>
    <w:rsid w:val="002A5384"/>
    <w:rsid w:val="002A5C94"/>
    <w:rsid w:val="002A608D"/>
    <w:rsid w:val="002A6C5A"/>
    <w:rsid w:val="002A7088"/>
    <w:rsid w:val="002A709B"/>
    <w:rsid w:val="002A7189"/>
    <w:rsid w:val="002A73DA"/>
    <w:rsid w:val="002A7654"/>
    <w:rsid w:val="002B0484"/>
    <w:rsid w:val="002B0C1A"/>
    <w:rsid w:val="002B162A"/>
    <w:rsid w:val="002B1809"/>
    <w:rsid w:val="002B1D82"/>
    <w:rsid w:val="002B28E0"/>
    <w:rsid w:val="002B2B36"/>
    <w:rsid w:val="002B2CBE"/>
    <w:rsid w:val="002B346A"/>
    <w:rsid w:val="002B351E"/>
    <w:rsid w:val="002B3848"/>
    <w:rsid w:val="002B3CA3"/>
    <w:rsid w:val="002B3DF4"/>
    <w:rsid w:val="002B4A84"/>
    <w:rsid w:val="002B4A96"/>
    <w:rsid w:val="002B54D5"/>
    <w:rsid w:val="002B5C95"/>
    <w:rsid w:val="002B63C6"/>
    <w:rsid w:val="002B6C3F"/>
    <w:rsid w:val="002B6C6E"/>
    <w:rsid w:val="002B6EB2"/>
    <w:rsid w:val="002B7912"/>
    <w:rsid w:val="002B7C2E"/>
    <w:rsid w:val="002C055A"/>
    <w:rsid w:val="002C0A2F"/>
    <w:rsid w:val="002C130C"/>
    <w:rsid w:val="002C1696"/>
    <w:rsid w:val="002C176C"/>
    <w:rsid w:val="002C1A9F"/>
    <w:rsid w:val="002C1DC8"/>
    <w:rsid w:val="002C1FCA"/>
    <w:rsid w:val="002C2011"/>
    <w:rsid w:val="002C229F"/>
    <w:rsid w:val="002C2BCD"/>
    <w:rsid w:val="002C3759"/>
    <w:rsid w:val="002C3BAB"/>
    <w:rsid w:val="002C4372"/>
    <w:rsid w:val="002C4591"/>
    <w:rsid w:val="002C46F2"/>
    <w:rsid w:val="002C47C2"/>
    <w:rsid w:val="002C4EAD"/>
    <w:rsid w:val="002C57E1"/>
    <w:rsid w:val="002C5899"/>
    <w:rsid w:val="002C59EC"/>
    <w:rsid w:val="002C5D21"/>
    <w:rsid w:val="002C5E3F"/>
    <w:rsid w:val="002C6AC2"/>
    <w:rsid w:val="002C6F7F"/>
    <w:rsid w:val="002C7BFE"/>
    <w:rsid w:val="002C7EC6"/>
    <w:rsid w:val="002D051C"/>
    <w:rsid w:val="002D0823"/>
    <w:rsid w:val="002D21CD"/>
    <w:rsid w:val="002D2895"/>
    <w:rsid w:val="002D2D60"/>
    <w:rsid w:val="002D32E9"/>
    <w:rsid w:val="002D340E"/>
    <w:rsid w:val="002D3579"/>
    <w:rsid w:val="002D35D7"/>
    <w:rsid w:val="002D3606"/>
    <w:rsid w:val="002D4459"/>
    <w:rsid w:val="002D457E"/>
    <w:rsid w:val="002D48D1"/>
    <w:rsid w:val="002D4D29"/>
    <w:rsid w:val="002D5611"/>
    <w:rsid w:val="002D5C68"/>
    <w:rsid w:val="002D5FE3"/>
    <w:rsid w:val="002D6584"/>
    <w:rsid w:val="002D6BAE"/>
    <w:rsid w:val="002D7614"/>
    <w:rsid w:val="002E032F"/>
    <w:rsid w:val="002E05BD"/>
    <w:rsid w:val="002E0794"/>
    <w:rsid w:val="002E0DE5"/>
    <w:rsid w:val="002E0E15"/>
    <w:rsid w:val="002E1232"/>
    <w:rsid w:val="002E134F"/>
    <w:rsid w:val="002E1919"/>
    <w:rsid w:val="002E1B73"/>
    <w:rsid w:val="002E2486"/>
    <w:rsid w:val="002E2A1F"/>
    <w:rsid w:val="002E2FAC"/>
    <w:rsid w:val="002E303C"/>
    <w:rsid w:val="002E31E8"/>
    <w:rsid w:val="002E3226"/>
    <w:rsid w:val="002E3C5C"/>
    <w:rsid w:val="002E404F"/>
    <w:rsid w:val="002E46E5"/>
    <w:rsid w:val="002E495E"/>
    <w:rsid w:val="002E498E"/>
    <w:rsid w:val="002E5228"/>
    <w:rsid w:val="002E59FF"/>
    <w:rsid w:val="002E604E"/>
    <w:rsid w:val="002E6069"/>
    <w:rsid w:val="002E62B8"/>
    <w:rsid w:val="002E6402"/>
    <w:rsid w:val="002E65AB"/>
    <w:rsid w:val="002E668B"/>
    <w:rsid w:val="002E6CFC"/>
    <w:rsid w:val="002E6F7D"/>
    <w:rsid w:val="002E758A"/>
    <w:rsid w:val="002E76F8"/>
    <w:rsid w:val="002E7AA4"/>
    <w:rsid w:val="002E7AAE"/>
    <w:rsid w:val="002F02A2"/>
    <w:rsid w:val="002F09FA"/>
    <w:rsid w:val="002F0B23"/>
    <w:rsid w:val="002F1590"/>
    <w:rsid w:val="002F1F43"/>
    <w:rsid w:val="002F2688"/>
    <w:rsid w:val="002F2890"/>
    <w:rsid w:val="002F28F9"/>
    <w:rsid w:val="002F2F71"/>
    <w:rsid w:val="002F340A"/>
    <w:rsid w:val="002F3509"/>
    <w:rsid w:val="002F3665"/>
    <w:rsid w:val="002F4B60"/>
    <w:rsid w:val="002F4ED6"/>
    <w:rsid w:val="002F4FF2"/>
    <w:rsid w:val="002F546F"/>
    <w:rsid w:val="002F5A95"/>
    <w:rsid w:val="002F6425"/>
    <w:rsid w:val="002F66BF"/>
    <w:rsid w:val="002F6916"/>
    <w:rsid w:val="002F6B48"/>
    <w:rsid w:val="00300B7A"/>
    <w:rsid w:val="00300EBA"/>
    <w:rsid w:val="00300F02"/>
    <w:rsid w:val="0030100A"/>
    <w:rsid w:val="003015E9"/>
    <w:rsid w:val="00301874"/>
    <w:rsid w:val="00301F3C"/>
    <w:rsid w:val="0030204A"/>
    <w:rsid w:val="0030214D"/>
    <w:rsid w:val="003025EC"/>
    <w:rsid w:val="00302A54"/>
    <w:rsid w:val="00302CE9"/>
    <w:rsid w:val="003038DD"/>
    <w:rsid w:val="00303B05"/>
    <w:rsid w:val="0030449D"/>
    <w:rsid w:val="00304657"/>
    <w:rsid w:val="00304D56"/>
    <w:rsid w:val="00304F97"/>
    <w:rsid w:val="003055E3"/>
    <w:rsid w:val="0030561A"/>
    <w:rsid w:val="00305642"/>
    <w:rsid w:val="003066DB"/>
    <w:rsid w:val="00306EDF"/>
    <w:rsid w:val="00306F21"/>
    <w:rsid w:val="0030741E"/>
    <w:rsid w:val="00307D19"/>
    <w:rsid w:val="00307D79"/>
    <w:rsid w:val="00307DC4"/>
    <w:rsid w:val="003100EC"/>
    <w:rsid w:val="00310456"/>
    <w:rsid w:val="00310903"/>
    <w:rsid w:val="00310AC4"/>
    <w:rsid w:val="00310ACB"/>
    <w:rsid w:val="00310E47"/>
    <w:rsid w:val="00312538"/>
    <w:rsid w:val="00313326"/>
    <w:rsid w:val="00313464"/>
    <w:rsid w:val="00313533"/>
    <w:rsid w:val="00313BC2"/>
    <w:rsid w:val="00313D3A"/>
    <w:rsid w:val="003142F3"/>
    <w:rsid w:val="003148C0"/>
    <w:rsid w:val="00314944"/>
    <w:rsid w:val="00314F82"/>
    <w:rsid w:val="003166EC"/>
    <w:rsid w:val="00316F5B"/>
    <w:rsid w:val="00317876"/>
    <w:rsid w:val="003178F5"/>
    <w:rsid w:val="0032098F"/>
    <w:rsid w:val="00320D0C"/>
    <w:rsid w:val="00320F54"/>
    <w:rsid w:val="003210AA"/>
    <w:rsid w:val="003214D4"/>
    <w:rsid w:val="003219BA"/>
    <w:rsid w:val="00321A11"/>
    <w:rsid w:val="00321AD8"/>
    <w:rsid w:val="00321DB1"/>
    <w:rsid w:val="00322DAD"/>
    <w:rsid w:val="00323455"/>
    <w:rsid w:val="00323463"/>
    <w:rsid w:val="00323F4E"/>
    <w:rsid w:val="0032409B"/>
    <w:rsid w:val="0032505E"/>
    <w:rsid w:val="003250D9"/>
    <w:rsid w:val="00325168"/>
    <w:rsid w:val="00325517"/>
    <w:rsid w:val="003255F1"/>
    <w:rsid w:val="00325A04"/>
    <w:rsid w:val="00326324"/>
    <w:rsid w:val="003271D2"/>
    <w:rsid w:val="00327600"/>
    <w:rsid w:val="00327C80"/>
    <w:rsid w:val="003300E3"/>
    <w:rsid w:val="0033046C"/>
    <w:rsid w:val="00330C87"/>
    <w:rsid w:val="00330E97"/>
    <w:rsid w:val="00330FB2"/>
    <w:rsid w:val="00331DFB"/>
    <w:rsid w:val="0033239D"/>
    <w:rsid w:val="0033272C"/>
    <w:rsid w:val="00332D88"/>
    <w:rsid w:val="00332E1F"/>
    <w:rsid w:val="00333991"/>
    <w:rsid w:val="00333D2C"/>
    <w:rsid w:val="00334106"/>
    <w:rsid w:val="003352E6"/>
    <w:rsid w:val="00335332"/>
    <w:rsid w:val="003353E3"/>
    <w:rsid w:val="0033555E"/>
    <w:rsid w:val="003356AD"/>
    <w:rsid w:val="00335A17"/>
    <w:rsid w:val="003363AB"/>
    <w:rsid w:val="00336B5F"/>
    <w:rsid w:val="00337DAF"/>
    <w:rsid w:val="003404DE"/>
    <w:rsid w:val="00340A40"/>
    <w:rsid w:val="003414DB"/>
    <w:rsid w:val="0034208A"/>
    <w:rsid w:val="00342621"/>
    <w:rsid w:val="0034274C"/>
    <w:rsid w:val="003427C5"/>
    <w:rsid w:val="00342BC9"/>
    <w:rsid w:val="00342C5A"/>
    <w:rsid w:val="00342F78"/>
    <w:rsid w:val="0034310B"/>
    <w:rsid w:val="00343E9D"/>
    <w:rsid w:val="003448A9"/>
    <w:rsid w:val="00344F77"/>
    <w:rsid w:val="00345019"/>
    <w:rsid w:val="00345D7D"/>
    <w:rsid w:val="00345E00"/>
    <w:rsid w:val="00346701"/>
    <w:rsid w:val="00347CDF"/>
    <w:rsid w:val="00347D80"/>
    <w:rsid w:val="00347E49"/>
    <w:rsid w:val="00350761"/>
    <w:rsid w:val="003507B2"/>
    <w:rsid w:val="003508F9"/>
    <w:rsid w:val="003509A4"/>
    <w:rsid w:val="00350BDE"/>
    <w:rsid w:val="00350E93"/>
    <w:rsid w:val="003516C2"/>
    <w:rsid w:val="003519B6"/>
    <w:rsid w:val="003519DB"/>
    <w:rsid w:val="00351EF9"/>
    <w:rsid w:val="00351F0E"/>
    <w:rsid w:val="00352084"/>
    <w:rsid w:val="003527EA"/>
    <w:rsid w:val="00352B45"/>
    <w:rsid w:val="00352BCE"/>
    <w:rsid w:val="003535A3"/>
    <w:rsid w:val="003538EC"/>
    <w:rsid w:val="00353E5A"/>
    <w:rsid w:val="0035469D"/>
    <w:rsid w:val="00354CBC"/>
    <w:rsid w:val="00356623"/>
    <w:rsid w:val="003569E2"/>
    <w:rsid w:val="00356B50"/>
    <w:rsid w:val="00356BA0"/>
    <w:rsid w:val="00356DA5"/>
    <w:rsid w:val="003573C4"/>
    <w:rsid w:val="00360B3B"/>
    <w:rsid w:val="00361376"/>
    <w:rsid w:val="00362F62"/>
    <w:rsid w:val="00363672"/>
    <w:rsid w:val="003637B8"/>
    <w:rsid w:val="00363960"/>
    <w:rsid w:val="00363F3E"/>
    <w:rsid w:val="00364868"/>
    <w:rsid w:val="00364FF8"/>
    <w:rsid w:val="00365E9C"/>
    <w:rsid w:val="0036607F"/>
    <w:rsid w:val="003666BD"/>
    <w:rsid w:val="003669B6"/>
    <w:rsid w:val="00366A8A"/>
    <w:rsid w:val="00366ABC"/>
    <w:rsid w:val="00366FCB"/>
    <w:rsid w:val="00367322"/>
    <w:rsid w:val="0037013E"/>
    <w:rsid w:val="003707C0"/>
    <w:rsid w:val="003713DD"/>
    <w:rsid w:val="003717CA"/>
    <w:rsid w:val="00371A0D"/>
    <w:rsid w:val="00371BB7"/>
    <w:rsid w:val="00371CFB"/>
    <w:rsid w:val="00371E05"/>
    <w:rsid w:val="00371F9C"/>
    <w:rsid w:val="00373020"/>
    <w:rsid w:val="00373B50"/>
    <w:rsid w:val="00373BEC"/>
    <w:rsid w:val="00373C12"/>
    <w:rsid w:val="00373C1B"/>
    <w:rsid w:val="00374328"/>
    <w:rsid w:val="00375153"/>
    <w:rsid w:val="00375317"/>
    <w:rsid w:val="003753FC"/>
    <w:rsid w:val="00375695"/>
    <w:rsid w:val="003756C1"/>
    <w:rsid w:val="00376C59"/>
    <w:rsid w:val="0037779A"/>
    <w:rsid w:val="00377CFF"/>
    <w:rsid w:val="003802E7"/>
    <w:rsid w:val="00380371"/>
    <w:rsid w:val="00380C72"/>
    <w:rsid w:val="00380E1E"/>
    <w:rsid w:val="0038103A"/>
    <w:rsid w:val="00381319"/>
    <w:rsid w:val="00381F09"/>
    <w:rsid w:val="00381FE2"/>
    <w:rsid w:val="00382482"/>
    <w:rsid w:val="00382E08"/>
    <w:rsid w:val="00382ECD"/>
    <w:rsid w:val="0038316D"/>
    <w:rsid w:val="003837BC"/>
    <w:rsid w:val="0038465E"/>
    <w:rsid w:val="003850AC"/>
    <w:rsid w:val="0038546B"/>
    <w:rsid w:val="003854A3"/>
    <w:rsid w:val="00385F6C"/>
    <w:rsid w:val="00386180"/>
    <w:rsid w:val="003863E7"/>
    <w:rsid w:val="00386660"/>
    <w:rsid w:val="00386920"/>
    <w:rsid w:val="00386C33"/>
    <w:rsid w:val="0038700B"/>
    <w:rsid w:val="0038705E"/>
    <w:rsid w:val="00387B16"/>
    <w:rsid w:val="003902D5"/>
    <w:rsid w:val="00390A49"/>
    <w:rsid w:val="00390BD5"/>
    <w:rsid w:val="00390C3A"/>
    <w:rsid w:val="00390D17"/>
    <w:rsid w:val="00391000"/>
    <w:rsid w:val="0039100D"/>
    <w:rsid w:val="00391824"/>
    <w:rsid w:val="00391868"/>
    <w:rsid w:val="00391D19"/>
    <w:rsid w:val="00391D64"/>
    <w:rsid w:val="00391EBB"/>
    <w:rsid w:val="00392846"/>
    <w:rsid w:val="003928BE"/>
    <w:rsid w:val="003929A1"/>
    <w:rsid w:val="00392B16"/>
    <w:rsid w:val="00392D1A"/>
    <w:rsid w:val="00393030"/>
    <w:rsid w:val="00393295"/>
    <w:rsid w:val="0039397B"/>
    <w:rsid w:val="00393CFF"/>
    <w:rsid w:val="00394190"/>
    <w:rsid w:val="00394F0C"/>
    <w:rsid w:val="003957D3"/>
    <w:rsid w:val="0039616B"/>
    <w:rsid w:val="00396296"/>
    <w:rsid w:val="003962A0"/>
    <w:rsid w:val="00396495"/>
    <w:rsid w:val="003968F0"/>
    <w:rsid w:val="00397693"/>
    <w:rsid w:val="00397724"/>
    <w:rsid w:val="003A058D"/>
    <w:rsid w:val="003A07B3"/>
    <w:rsid w:val="003A09B7"/>
    <w:rsid w:val="003A12C3"/>
    <w:rsid w:val="003A24E8"/>
    <w:rsid w:val="003A26F9"/>
    <w:rsid w:val="003A29A4"/>
    <w:rsid w:val="003A2EA8"/>
    <w:rsid w:val="003A4474"/>
    <w:rsid w:val="003A4552"/>
    <w:rsid w:val="003A4D38"/>
    <w:rsid w:val="003A57A2"/>
    <w:rsid w:val="003A57C4"/>
    <w:rsid w:val="003A57C9"/>
    <w:rsid w:val="003A5E7E"/>
    <w:rsid w:val="003A6490"/>
    <w:rsid w:val="003A70BF"/>
    <w:rsid w:val="003A7958"/>
    <w:rsid w:val="003A7A6A"/>
    <w:rsid w:val="003B0316"/>
    <w:rsid w:val="003B0CA1"/>
    <w:rsid w:val="003B11F0"/>
    <w:rsid w:val="003B18A6"/>
    <w:rsid w:val="003B1A4A"/>
    <w:rsid w:val="003B221E"/>
    <w:rsid w:val="003B26D0"/>
    <w:rsid w:val="003B284C"/>
    <w:rsid w:val="003B2A8D"/>
    <w:rsid w:val="003B2AE2"/>
    <w:rsid w:val="003B2B40"/>
    <w:rsid w:val="003B329C"/>
    <w:rsid w:val="003B3363"/>
    <w:rsid w:val="003B438D"/>
    <w:rsid w:val="003B4AC3"/>
    <w:rsid w:val="003B4AE6"/>
    <w:rsid w:val="003B4D38"/>
    <w:rsid w:val="003B5110"/>
    <w:rsid w:val="003B53C1"/>
    <w:rsid w:val="003B5E0E"/>
    <w:rsid w:val="003B614B"/>
    <w:rsid w:val="003B63DA"/>
    <w:rsid w:val="003B6588"/>
    <w:rsid w:val="003B68DD"/>
    <w:rsid w:val="003B6A20"/>
    <w:rsid w:val="003B6D18"/>
    <w:rsid w:val="003C02B4"/>
    <w:rsid w:val="003C0DEF"/>
    <w:rsid w:val="003C162F"/>
    <w:rsid w:val="003C1DFB"/>
    <w:rsid w:val="003C219E"/>
    <w:rsid w:val="003C22A9"/>
    <w:rsid w:val="003C2828"/>
    <w:rsid w:val="003C3182"/>
    <w:rsid w:val="003C326B"/>
    <w:rsid w:val="003C3B4D"/>
    <w:rsid w:val="003C4718"/>
    <w:rsid w:val="003C5126"/>
    <w:rsid w:val="003C53F0"/>
    <w:rsid w:val="003C6640"/>
    <w:rsid w:val="003C71EF"/>
    <w:rsid w:val="003C77E8"/>
    <w:rsid w:val="003C785C"/>
    <w:rsid w:val="003D012F"/>
    <w:rsid w:val="003D0448"/>
    <w:rsid w:val="003D04E4"/>
    <w:rsid w:val="003D0A79"/>
    <w:rsid w:val="003D0C2B"/>
    <w:rsid w:val="003D11E8"/>
    <w:rsid w:val="003D1D72"/>
    <w:rsid w:val="003D1EBB"/>
    <w:rsid w:val="003D2041"/>
    <w:rsid w:val="003D26FF"/>
    <w:rsid w:val="003D302E"/>
    <w:rsid w:val="003D366B"/>
    <w:rsid w:val="003D3702"/>
    <w:rsid w:val="003D3AFD"/>
    <w:rsid w:val="003D431B"/>
    <w:rsid w:val="003D4378"/>
    <w:rsid w:val="003D4553"/>
    <w:rsid w:val="003D4A1A"/>
    <w:rsid w:val="003D502A"/>
    <w:rsid w:val="003D509C"/>
    <w:rsid w:val="003D52D4"/>
    <w:rsid w:val="003D565F"/>
    <w:rsid w:val="003D5697"/>
    <w:rsid w:val="003D5978"/>
    <w:rsid w:val="003D60E2"/>
    <w:rsid w:val="003D69DC"/>
    <w:rsid w:val="003D7AD4"/>
    <w:rsid w:val="003D7CF1"/>
    <w:rsid w:val="003E019A"/>
    <w:rsid w:val="003E049A"/>
    <w:rsid w:val="003E0E02"/>
    <w:rsid w:val="003E0FAE"/>
    <w:rsid w:val="003E15B9"/>
    <w:rsid w:val="003E20FC"/>
    <w:rsid w:val="003E2385"/>
    <w:rsid w:val="003E2CB1"/>
    <w:rsid w:val="003E301C"/>
    <w:rsid w:val="003E309A"/>
    <w:rsid w:val="003E31AA"/>
    <w:rsid w:val="003E3572"/>
    <w:rsid w:val="003E35DB"/>
    <w:rsid w:val="003E4E86"/>
    <w:rsid w:val="003E4ED1"/>
    <w:rsid w:val="003E4FD6"/>
    <w:rsid w:val="003E5580"/>
    <w:rsid w:val="003E629B"/>
    <w:rsid w:val="003E6557"/>
    <w:rsid w:val="003E6C85"/>
    <w:rsid w:val="003E746C"/>
    <w:rsid w:val="003E74E7"/>
    <w:rsid w:val="003E769E"/>
    <w:rsid w:val="003E7719"/>
    <w:rsid w:val="003E7EB4"/>
    <w:rsid w:val="003E7F42"/>
    <w:rsid w:val="003E7F8C"/>
    <w:rsid w:val="003F04F5"/>
    <w:rsid w:val="003F0B7B"/>
    <w:rsid w:val="003F0CC4"/>
    <w:rsid w:val="003F0DC3"/>
    <w:rsid w:val="003F17F7"/>
    <w:rsid w:val="003F1D2A"/>
    <w:rsid w:val="003F1D79"/>
    <w:rsid w:val="003F2039"/>
    <w:rsid w:val="003F222A"/>
    <w:rsid w:val="003F22F6"/>
    <w:rsid w:val="003F27F7"/>
    <w:rsid w:val="003F2A71"/>
    <w:rsid w:val="003F2CDA"/>
    <w:rsid w:val="003F2EC8"/>
    <w:rsid w:val="003F3069"/>
    <w:rsid w:val="003F3097"/>
    <w:rsid w:val="003F3DDF"/>
    <w:rsid w:val="003F4CD7"/>
    <w:rsid w:val="003F516F"/>
    <w:rsid w:val="003F5439"/>
    <w:rsid w:val="003F5C13"/>
    <w:rsid w:val="003F5FB1"/>
    <w:rsid w:val="003F6332"/>
    <w:rsid w:val="003F6F7B"/>
    <w:rsid w:val="003F786A"/>
    <w:rsid w:val="003F7BD7"/>
    <w:rsid w:val="003F7D3B"/>
    <w:rsid w:val="003F7F0A"/>
    <w:rsid w:val="00400081"/>
    <w:rsid w:val="00401C04"/>
    <w:rsid w:val="00402537"/>
    <w:rsid w:val="0040382D"/>
    <w:rsid w:val="00403FC0"/>
    <w:rsid w:val="00404055"/>
    <w:rsid w:val="00404A2E"/>
    <w:rsid w:val="00405116"/>
    <w:rsid w:val="00405443"/>
    <w:rsid w:val="0040585A"/>
    <w:rsid w:val="00405A03"/>
    <w:rsid w:val="00405DBD"/>
    <w:rsid w:val="00405FEE"/>
    <w:rsid w:val="004062EC"/>
    <w:rsid w:val="00407078"/>
    <w:rsid w:val="00407533"/>
    <w:rsid w:val="00407538"/>
    <w:rsid w:val="00407A39"/>
    <w:rsid w:val="004102DA"/>
    <w:rsid w:val="004109C7"/>
    <w:rsid w:val="00410C6B"/>
    <w:rsid w:val="0041100F"/>
    <w:rsid w:val="0041160D"/>
    <w:rsid w:val="00411722"/>
    <w:rsid w:val="0041176C"/>
    <w:rsid w:val="00411912"/>
    <w:rsid w:val="00411AF9"/>
    <w:rsid w:val="00411D18"/>
    <w:rsid w:val="00411E18"/>
    <w:rsid w:val="00412095"/>
    <w:rsid w:val="00412129"/>
    <w:rsid w:val="004121A5"/>
    <w:rsid w:val="00412A17"/>
    <w:rsid w:val="00412BD1"/>
    <w:rsid w:val="00412ECC"/>
    <w:rsid w:val="00412FE9"/>
    <w:rsid w:val="00413565"/>
    <w:rsid w:val="004138AD"/>
    <w:rsid w:val="00413F5F"/>
    <w:rsid w:val="0041445E"/>
    <w:rsid w:val="0041479D"/>
    <w:rsid w:val="00414950"/>
    <w:rsid w:val="00414B07"/>
    <w:rsid w:val="0041553B"/>
    <w:rsid w:val="004156F0"/>
    <w:rsid w:val="00415900"/>
    <w:rsid w:val="004166E2"/>
    <w:rsid w:val="00416D6A"/>
    <w:rsid w:val="00417E6E"/>
    <w:rsid w:val="00420165"/>
    <w:rsid w:val="004204D2"/>
    <w:rsid w:val="00420A1A"/>
    <w:rsid w:val="00420EB3"/>
    <w:rsid w:val="004214DD"/>
    <w:rsid w:val="0042199F"/>
    <w:rsid w:val="00421D65"/>
    <w:rsid w:val="00422982"/>
    <w:rsid w:val="00423016"/>
    <w:rsid w:val="0042316C"/>
    <w:rsid w:val="0042385B"/>
    <w:rsid w:val="00423A52"/>
    <w:rsid w:val="00423BCE"/>
    <w:rsid w:val="00423F4A"/>
    <w:rsid w:val="004243D3"/>
    <w:rsid w:val="004246D3"/>
    <w:rsid w:val="00424AAB"/>
    <w:rsid w:val="00424EAD"/>
    <w:rsid w:val="004252A3"/>
    <w:rsid w:val="0042593F"/>
    <w:rsid w:val="004259F0"/>
    <w:rsid w:val="004262FD"/>
    <w:rsid w:val="0042641F"/>
    <w:rsid w:val="00426711"/>
    <w:rsid w:val="00426969"/>
    <w:rsid w:val="00426BF6"/>
    <w:rsid w:val="00427367"/>
    <w:rsid w:val="00427530"/>
    <w:rsid w:val="0042760D"/>
    <w:rsid w:val="00427688"/>
    <w:rsid w:val="004301BD"/>
    <w:rsid w:val="00430AB4"/>
    <w:rsid w:val="0043180B"/>
    <w:rsid w:val="00431921"/>
    <w:rsid w:val="00431CA1"/>
    <w:rsid w:val="0043209D"/>
    <w:rsid w:val="004321CD"/>
    <w:rsid w:val="00432B63"/>
    <w:rsid w:val="0043318B"/>
    <w:rsid w:val="004337BF"/>
    <w:rsid w:val="004339DD"/>
    <w:rsid w:val="004346D4"/>
    <w:rsid w:val="00435101"/>
    <w:rsid w:val="004351D8"/>
    <w:rsid w:val="0043557E"/>
    <w:rsid w:val="00435782"/>
    <w:rsid w:val="00435870"/>
    <w:rsid w:val="00435F3B"/>
    <w:rsid w:val="004362CB"/>
    <w:rsid w:val="004366EB"/>
    <w:rsid w:val="00436CBE"/>
    <w:rsid w:val="00436D14"/>
    <w:rsid w:val="00437369"/>
    <w:rsid w:val="00437680"/>
    <w:rsid w:val="004377DD"/>
    <w:rsid w:val="00437A00"/>
    <w:rsid w:val="00437C35"/>
    <w:rsid w:val="00437FA8"/>
    <w:rsid w:val="0044003E"/>
    <w:rsid w:val="004401E2"/>
    <w:rsid w:val="00440687"/>
    <w:rsid w:val="00440A87"/>
    <w:rsid w:val="00440F8A"/>
    <w:rsid w:val="0044139E"/>
    <w:rsid w:val="00441FE0"/>
    <w:rsid w:val="004425D2"/>
    <w:rsid w:val="00442603"/>
    <w:rsid w:val="00443EE0"/>
    <w:rsid w:val="0044430C"/>
    <w:rsid w:val="00444DA0"/>
    <w:rsid w:val="00446529"/>
    <w:rsid w:val="00446FDF"/>
    <w:rsid w:val="004472EC"/>
    <w:rsid w:val="00447491"/>
    <w:rsid w:val="0044754F"/>
    <w:rsid w:val="00447C5A"/>
    <w:rsid w:val="00447E56"/>
    <w:rsid w:val="00447FA3"/>
    <w:rsid w:val="00450244"/>
    <w:rsid w:val="0045082E"/>
    <w:rsid w:val="00450ADE"/>
    <w:rsid w:val="004510DC"/>
    <w:rsid w:val="004519E0"/>
    <w:rsid w:val="00451E6D"/>
    <w:rsid w:val="00452786"/>
    <w:rsid w:val="00452949"/>
    <w:rsid w:val="00452A69"/>
    <w:rsid w:val="00453072"/>
    <w:rsid w:val="004536AA"/>
    <w:rsid w:val="00453DC5"/>
    <w:rsid w:val="00453F40"/>
    <w:rsid w:val="004547AC"/>
    <w:rsid w:val="00454DDA"/>
    <w:rsid w:val="00455F55"/>
    <w:rsid w:val="00456192"/>
    <w:rsid w:val="004569A7"/>
    <w:rsid w:val="00456B24"/>
    <w:rsid w:val="00456D5D"/>
    <w:rsid w:val="00456DBA"/>
    <w:rsid w:val="00456E14"/>
    <w:rsid w:val="00456FCF"/>
    <w:rsid w:val="004574C7"/>
    <w:rsid w:val="00457622"/>
    <w:rsid w:val="00457C19"/>
    <w:rsid w:val="00460343"/>
    <w:rsid w:val="00460AEA"/>
    <w:rsid w:val="00460B4C"/>
    <w:rsid w:val="00460F51"/>
    <w:rsid w:val="0046186E"/>
    <w:rsid w:val="00461A78"/>
    <w:rsid w:val="00461D16"/>
    <w:rsid w:val="004624D7"/>
    <w:rsid w:val="00462CA8"/>
    <w:rsid w:val="004632EB"/>
    <w:rsid w:val="0046335C"/>
    <w:rsid w:val="0046342F"/>
    <w:rsid w:val="00463517"/>
    <w:rsid w:val="00463CBB"/>
    <w:rsid w:val="00463E5A"/>
    <w:rsid w:val="00464375"/>
    <w:rsid w:val="00464941"/>
    <w:rsid w:val="00464A8F"/>
    <w:rsid w:val="00464AEC"/>
    <w:rsid w:val="004650B2"/>
    <w:rsid w:val="00465570"/>
    <w:rsid w:val="004656CD"/>
    <w:rsid w:val="0046570E"/>
    <w:rsid w:val="004658B4"/>
    <w:rsid w:val="00465CE4"/>
    <w:rsid w:val="00466202"/>
    <w:rsid w:val="00466BED"/>
    <w:rsid w:val="00466D2D"/>
    <w:rsid w:val="004676C3"/>
    <w:rsid w:val="0046776A"/>
    <w:rsid w:val="00467F5E"/>
    <w:rsid w:val="0047034E"/>
    <w:rsid w:val="00470E37"/>
    <w:rsid w:val="00471061"/>
    <w:rsid w:val="004714FD"/>
    <w:rsid w:val="00471EA9"/>
    <w:rsid w:val="00471FAD"/>
    <w:rsid w:val="0047273A"/>
    <w:rsid w:val="00472CE1"/>
    <w:rsid w:val="00473834"/>
    <w:rsid w:val="00473FF0"/>
    <w:rsid w:val="00474420"/>
    <w:rsid w:val="004744D5"/>
    <w:rsid w:val="00474E4B"/>
    <w:rsid w:val="00474F65"/>
    <w:rsid w:val="00474FE6"/>
    <w:rsid w:val="0047519E"/>
    <w:rsid w:val="00475C58"/>
    <w:rsid w:val="004762A8"/>
    <w:rsid w:val="00476759"/>
    <w:rsid w:val="0047681C"/>
    <w:rsid w:val="00476882"/>
    <w:rsid w:val="00477406"/>
    <w:rsid w:val="00477557"/>
    <w:rsid w:val="00477F88"/>
    <w:rsid w:val="004800FE"/>
    <w:rsid w:val="00481905"/>
    <w:rsid w:val="004826F8"/>
    <w:rsid w:val="00482A85"/>
    <w:rsid w:val="00483292"/>
    <w:rsid w:val="00483324"/>
    <w:rsid w:val="0048378D"/>
    <w:rsid w:val="00483907"/>
    <w:rsid w:val="00484697"/>
    <w:rsid w:val="004848D4"/>
    <w:rsid w:val="0048495C"/>
    <w:rsid w:val="00484B67"/>
    <w:rsid w:val="004850CA"/>
    <w:rsid w:val="0048517B"/>
    <w:rsid w:val="00485B54"/>
    <w:rsid w:val="00485CCA"/>
    <w:rsid w:val="00485D46"/>
    <w:rsid w:val="00485DE9"/>
    <w:rsid w:val="00485F39"/>
    <w:rsid w:val="0048630D"/>
    <w:rsid w:val="0048674E"/>
    <w:rsid w:val="0048799A"/>
    <w:rsid w:val="00487D78"/>
    <w:rsid w:val="004905DA"/>
    <w:rsid w:val="0049106A"/>
    <w:rsid w:val="00491467"/>
    <w:rsid w:val="004915EB"/>
    <w:rsid w:val="00491BA0"/>
    <w:rsid w:val="00491DAF"/>
    <w:rsid w:val="00491E80"/>
    <w:rsid w:val="004925CA"/>
    <w:rsid w:val="0049277A"/>
    <w:rsid w:val="00493363"/>
    <w:rsid w:val="00493802"/>
    <w:rsid w:val="00493857"/>
    <w:rsid w:val="00493C78"/>
    <w:rsid w:val="00494193"/>
    <w:rsid w:val="00494348"/>
    <w:rsid w:val="00494480"/>
    <w:rsid w:val="004959DF"/>
    <w:rsid w:val="00495B3E"/>
    <w:rsid w:val="0049622B"/>
    <w:rsid w:val="004963F8"/>
    <w:rsid w:val="0049640E"/>
    <w:rsid w:val="0049683A"/>
    <w:rsid w:val="00496C9F"/>
    <w:rsid w:val="00496D21"/>
    <w:rsid w:val="00496F8F"/>
    <w:rsid w:val="00496FBC"/>
    <w:rsid w:val="00497963"/>
    <w:rsid w:val="00497B97"/>
    <w:rsid w:val="004A0263"/>
    <w:rsid w:val="004A02A8"/>
    <w:rsid w:val="004A0882"/>
    <w:rsid w:val="004A167F"/>
    <w:rsid w:val="004A16F6"/>
    <w:rsid w:val="004A16F8"/>
    <w:rsid w:val="004A1899"/>
    <w:rsid w:val="004A19A8"/>
    <w:rsid w:val="004A1EC9"/>
    <w:rsid w:val="004A2329"/>
    <w:rsid w:val="004A2371"/>
    <w:rsid w:val="004A2A44"/>
    <w:rsid w:val="004A2DAD"/>
    <w:rsid w:val="004A3064"/>
    <w:rsid w:val="004A352A"/>
    <w:rsid w:val="004A41B9"/>
    <w:rsid w:val="004A4263"/>
    <w:rsid w:val="004A42D0"/>
    <w:rsid w:val="004A4ADA"/>
    <w:rsid w:val="004A4E13"/>
    <w:rsid w:val="004A583C"/>
    <w:rsid w:val="004A5FCD"/>
    <w:rsid w:val="004A6246"/>
    <w:rsid w:val="004A6577"/>
    <w:rsid w:val="004A65A0"/>
    <w:rsid w:val="004A67E3"/>
    <w:rsid w:val="004A6D8E"/>
    <w:rsid w:val="004A7086"/>
    <w:rsid w:val="004A7142"/>
    <w:rsid w:val="004A735E"/>
    <w:rsid w:val="004A7519"/>
    <w:rsid w:val="004A77BB"/>
    <w:rsid w:val="004A7A08"/>
    <w:rsid w:val="004A7AFE"/>
    <w:rsid w:val="004A7DC6"/>
    <w:rsid w:val="004B0ABB"/>
    <w:rsid w:val="004B0E8B"/>
    <w:rsid w:val="004B196D"/>
    <w:rsid w:val="004B1AC4"/>
    <w:rsid w:val="004B1B0A"/>
    <w:rsid w:val="004B1BD1"/>
    <w:rsid w:val="004B1EC6"/>
    <w:rsid w:val="004B228C"/>
    <w:rsid w:val="004B2393"/>
    <w:rsid w:val="004B2399"/>
    <w:rsid w:val="004B242E"/>
    <w:rsid w:val="004B3385"/>
    <w:rsid w:val="004B33C1"/>
    <w:rsid w:val="004B3473"/>
    <w:rsid w:val="004B3837"/>
    <w:rsid w:val="004B3A8A"/>
    <w:rsid w:val="004B5AEA"/>
    <w:rsid w:val="004B5F49"/>
    <w:rsid w:val="004B633A"/>
    <w:rsid w:val="004B682F"/>
    <w:rsid w:val="004B6D19"/>
    <w:rsid w:val="004B7432"/>
    <w:rsid w:val="004B751F"/>
    <w:rsid w:val="004B78A7"/>
    <w:rsid w:val="004B7FB4"/>
    <w:rsid w:val="004C05DB"/>
    <w:rsid w:val="004C0689"/>
    <w:rsid w:val="004C0922"/>
    <w:rsid w:val="004C0AC9"/>
    <w:rsid w:val="004C1411"/>
    <w:rsid w:val="004C183F"/>
    <w:rsid w:val="004C1C6D"/>
    <w:rsid w:val="004C1DFE"/>
    <w:rsid w:val="004C2062"/>
    <w:rsid w:val="004C3FB9"/>
    <w:rsid w:val="004C4013"/>
    <w:rsid w:val="004C4064"/>
    <w:rsid w:val="004C42DC"/>
    <w:rsid w:val="004C453A"/>
    <w:rsid w:val="004C47DE"/>
    <w:rsid w:val="004C4816"/>
    <w:rsid w:val="004C4F66"/>
    <w:rsid w:val="004C5480"/>
    <w:rsid w:val="004C5BC5"/>
    <w:rsid w:val="004C64E8"/>
    <w:rsid w:val="004C6709"/>
    <w:rsid w:val="004C6907"/>
    <w:rsid w:val="004C6EF4"/>
    <w:rsid w:val="004C766F"/>
    <w:rsid w:val="004D006E"/>
    <w:rsid w:val="004D0250"/>
    <w:rsid w:val="004D038C"/>
    <w:rsid w:val="004D0451"/>
    <w:rsid w:val="004D0594"/>
    <w:rsid w:val="004D1463"/>
    <w:rsid w:val="004D15DC"/>
    <w:rsid w:val="004D1CE8"/>
    <w:rsid w:val="004D2FA7"/>
    <w:rsid w:val="004D2FF4"/>
    <w:rsid w:val="004D3672"/>
    <w:rsid w:val="004D39E8"/>
    <w:rsid w:val="004D3AD2"/>
    <w:rsid w:val="004D44D2"/>
    <w:rsid w:val="004D4DAF"/>
    <w:rsid w:val="004D4E70"/>
    <w:rsid w:val="004D4F18"/>
    <w:rsid w:val="004D564B"/>
    <w:rsid w:val="004D5799"/>
    <w:rsid w:val="004D5850"/>
    <w:rsid w:val="004D58A0"/>
    <w:rsid w:val="004D624F"/>
    <w:rsid w:val="004D6A82"/>
    <w:rsid w:val="004D6AED"/>
    <w:rsid w:val="004D6E77"/>
    <w:rsid w:val="004D6F64"/>
    <w:rsid w:val="004D7323"/>
    <w:rsid w:val="004D7B14"/>
    <w:rsid w:val="004D7FA1"/>
    <w:rsid w:val="004E00D4"/>
    <w:rsid w:val="004E04EC"/>
    <w:rsid w:val="004E0D7F"/>
    <w:rsid w:val="004E1518"/>
    <w:rsid w:val="004E1E62"/>
    <w:rsid w:val="004E2214"/>
    <w:rsid w:val="004E2741"/>
    <w:rsid w:val="004E27F2"/>
    <w:rsid w:val="004E2BE5"/>
    <w:rsid w:val="004E2C6C"/>
    <w:rsid w:val="004E38FE"/>
    <w:rsid w:val="004E4049"/>
    <w:rsid w:val="004E4F68"/>
    <w:rsid w:val="004E56D9"/>
    <w:rsid w:val="004E5814"/>
    <w:rsid w:val="004E5B2F"/>
    <w:rsid w:val="004E6290"/>
    <w:rsid w:val="004E646D"/>
    <w:rsid w:val="004E6555"/>
    <w:rsid w:val="004E6562"/>
    <w:rsid w:val="004E65BD"/>
    <w:rsid w:val="004E7659"/>
    <w:rsid w:val="004E7934"/>
    <w:rsid w:val="004E7BD1"/>
    <w:rsid w:val="004F083F"/>
    <w:rsid w:val="004F0A8A"/>
    <w:rsid w:val="004F0B60"/>
    <w:rsid w:val="004F0C16"/>
    <w:rsid w:val="004F1552"/>
    <w:rsid w:val="004F214B"/>
    <w:rsid w:val="004F2196"/>
    <w:rsid w:val="004F23DB"/>
    <w:rsid w:val="004F261A"/>
    <w:rsid w:val="004F30DE"/>
    <w:rsid w:val="004F331B"/>
    <w:rsid w:val="004F3A91"/>
    <w:rsid w:val="004F45F8"/>
    <w:rsid w:val="004F61B2"/>
    <w:rsid w:val="004F6391"/>
    <w:rsid w:val="004F6490"/>
    <w:rsid w:val="004F6B9A"/>
    <w:rsid w:val="004F6BEF"/>
    <w:rsid w:val="004F6FAA"/>
    <w:rsid w:val="004F74CB"/>
    <w:rsid w:val="004F77C3"/>
    <w:rsid w:val="004F79CB"/>
    <w:rsid w:val="00500050"/>
    <w:rsid w:val="00500471"/>
    <w:rsid w:val="00500740"/>
    <w:rsid w:val="00500893"/>
    <w:rsid w:val="00500A10"/>
    <w:rsid w:val="00500AF4"/>
    <w:rsid w:val="00500D32"/>
    <w:rsid w:val="00500FE0"/>
    <w:rsid w:val="0050100E"/>
    <w:rsid w:val="00501194"/>
    <w:rsid w:val="005019C7"/>
    <w:rsid w:val="005019E7"/>
    <w:rsid w:val="00501B67"/>
    <w:rsid w:val="00501BC2"/>
    <w:rsid w:val="00501E54"/>
    <w:rsid w:val="005021A1"/>
    <w:rsid w:val="00502836"/>
    <w:rsid w:val="00502953"/>
    <w:rsid w:val="00502C5D"/>
    <w:rsid w:val="00502D19"/>
    <w:rsid w:val="00502EAE"/>
    <w:rsid w:val="00503171"/>
    <w:rsid w:val="00503953"/>
    <w:rsid w:val="005041BF"/>
    <w:rsid w:val="00504870"/>
    <w:rsid w:val="00504CBD"/>
    <w:rsid w:val="005051FA"/>
    <w:rsid w:val="00505560"/>
    <w:rsid w:val="005055AF"/>
    <w:rsid w:val="00505F12"/>
    <w:rsid w:val="005066D7"/>
    <w:rsid w:val="00506FE4"/>
    <w:rsid w:val="005070FE"/>
    <w:rsid w:val="0050733E"/>
    <w:rsid w:val="00507A90"/>
    <w:rsid w:val="005100D7"/>
    <w:rsid w:val="005100FC"/>
    <w:rsid w:val="00510644"/>
    <w:rsid w:val="00510986"/>
    <w:rsid w:val="0051099A"/>
    <w:rsid w:val="005114E1"/>
    <w:rsid w:val="005116C0"/>
    <w:rsid w:val="00511CF6"/>
    <w:rsid w:val="00511DF2"/>
    <w:rsid w:val="005120AC"/>
    <w:rsid w:val="005120F6"/>
    <w:rsid w:val="00512270"/>
    <w:rsid w:val="00512515"/>
    <w:rsid w:val="00512EA1"/>
    <w:rsid w:val="005131A8"/>
    <w:rsid w:val="0051341B"/>
    <w:rsid w:val="00513947"/>
    <w:rsid w:val="00513AA1"/>
    <w:rsid w:val="00513B33"/>
    <w:rsid w:val="0051432B"/>
    <w:rsid w:val="005158D5"/>
    <w:rsid w:val="00516646"/>
    <w:rsid w:val="00516CB6"/>
    <w:rsid w:val="00516CE4"/>
    <w:rsid w:val="00517AD1"/>
    <w:rsid w:val="005200E1"/>
    <w:rsid w:val="00520DEE"/>
    <w:rsid w:val="00521218"/>
    <w:rsid w:val="0052160A"/>
    <w:rsid w:val="0052258F"/>
    <w:rsid w:val="005226A7"/>
    <w:rsid w:val="00522EEA"/>
    <w:rsid w:val="005230C8"/>
    <w:rsid w:val="0052369C"/>
    <w:rsid w:val="0052492A"/>
    <w:rsid w:val="00524D8C"/>
    <w:rsid w:val="005250A3"/>
    <w:rsid w:val="00525264"/>
    <w:rsid w:val="0052530B"/>
    <w:rsid w:val="00525655"/>
    <w:rsid w:val="00525AFD"/>
    <w:rsid w:val="00525D6D"/>
    <w:rsid w:val="00526220"/>
    <w:rsid w:val="005267CC"/>
    <w:rsid w:val="0052697C"/>
    <w:rsid w:val="00526CAA"/>
    <w:rsid w:val="00526D07"/>
    <w:rsid w:val="005274AF"/>
    <w:rsid w:val="005278BB"/>
    <w:rsid w:val="00527BA1"/>
    <w:rsid w:val="00527BD5"/>
    <w:rsid w:val="005307E9"/>
    <w:rsid w:val="0053095F"/>
    <w:rsid w:val="005310CF"/>
    <w:rsid w:val="005311B8"/>
    <w:rsid w:val="00531B6B"/>
    <w:rsid w:val="00531C29"/>
    <w:rsid w:val="00531D58"/>
    <w:rsid w:val="00532352"/>
    <w:rsid w:val="00532761"/>
    <w:rsid w:val="00532A66"/>
    <w:rsid w:val="00532AC5"/>
    <w:rsid w:val="00532B37"/>
    <w:rsid w:val="00532D46"/>
    <w:rsid w:val="00533471"/>
    <w:rsid w:val="00533A42"/>
    <w:rsid w:val="00533AEF"/>
    <w:rsid w:val="00533C4D"/>
    <w:rsid w:val="00533EB6"/>
    <w:rsid w:val="00533F40"/>
    <w:rsid w:val="0053407A"/>
    <w:rsid w:val="005340B2"/>
    <w:rsid w:val="005346BD"/>
    <w:rsid w:val="00535CF4"/>
    <w:rsid w:val="00535FB5"/>
    <w:rsid w:val="005363D8"/>
    <w:rsid w:val="005373CB"/>
    <w:rsid w:val="005374C5"/>
    <w:rsid w:val="0053794B"/>
    <w:rsid w:val="00537CBC"/>
    <w:rsid w:val="00537DB1"/>
    <w:rsid w:val="005406AD"/>
    <w:rsid w:val="00540FAA"/>
    <w:rsid w:val="005415C6"/>
    <w:rsid w:val="005416A4"/>
    <w:rsid w:val="0054209F"/>
    <w:rsid w:val="005422BD"/>
    <w:rsid w:val="00542F50"/>
    <w:rsid w:val="0054399B"/>
    <w:rsid w:val="005439B7"/>
    <w:rsid w:val="0054425E"/>
    <w:rsid w:val="0054478D"/>
    <w:rsid w:val="00544B06"/>
    <w:rsid w:val="00545142"/>
    <w:rsid w:val="005455CB"/>
    <w:rsid w:val="00545671"/>
    <w:rsid w:val="005458D0"/>
    <w:rsid w:val="00545AFD"/>
    <w:rsid w:val="00545BA9"/>
    <w:rsid w:val="00546303"/>
    <w:rsid w:val="00546416"/>
    <w:rsid w:val="00546530"/>
    <w:rsid w:val="00546A63"/>
    <w:rsid w:val="00546B87"/>
    <w:rsid w:val="00546DC7"/>
    <w:rsid w:val="0054722A"/>
    <w:rsid w:val="00547233"/>
    <w:rsid w:val="00547B6C"/>
    <w:rsid w:val="005500EE"/>
    <w:rsid w:val="00550164"/>
    <w:rsid w:val="00550290"/>
    <w:rsid w:val="0055029C"/>
    <w:rsid w:val="005514FE"/>
    <w:rsid w:val="005515D6"/>
    <w:rsid w:val="005519C5"/>
    <w:rsid w:val="00551AFF"/>
    <w:rsid w:val="00551CBB"/>
    <w:rsid w:val="00551E06"/>
    <w:rsid w:val="00551E2C"/>
    <w:rsid w:val="0055205B"/>
    <w:rsid w:val="0055227A"/>
    <w:rsid w:val="00552830"/>
    <w:rsid w:val="00552B77"/>
    <w:rsid w:val="00552FC8"/>
    <w:rsid w:val="005531B5"/>
    <w:rsid w:val="005531EB"/>
    <w:rsid w:val="005532FD"/>
    <w:rsid w:val="00553AF4"/>
    <w:rsid w:val="00553F29"/>
    <w:rsid w:val="005552F1"/>
    <w:rsid w:val="00555392"/>
    <w:rsid w:val="0055557E"/>
    <w:rsid w:val="00555589"/>
    <w:rsid w:val="005556C0"/>
    <w:rsid w:val="00555738"/>
    <w:rsid w:val="00555895"/>
    <w:rsid w:val="00556A96"/>
    <w:rsid w:val="00556F27"/>
    <w:rsid w:val="005570E0"/>
    <w:rsid w:val="00557188"/>
    <w:rsid w:val="00557A7F"/>
    <w:rsid w:val="00560305"/>
    <w:rsid w:val="005606DB"/>
    <w:rsid w:val="00560C0E"/>
    <w:rsid w:val="00560DF6"/>
    <w:rsid w:val="00561119"/>
    <w:rsid w:val="005618EE"/>
    <w:rsid w:val="00561AFF"/>
    <w:rsid w:val="00561C4C"/>
    <w:rsid w:val="00561E30"/>
    <w:rsid w:val="005622A9"/>
    <w:rsid w:val="005622FC"/>
    <w:rsid w:val="00562898"/>
    <w:rsid w:val="0056297C"/>
    <w:rsid w:val="0056320A"/>
    <w:rsid w:val="005634FC"/>
    <w:rsid w:val="00563A11"/>
    <w:rsid w:val="00563BCF"/>
    <w:rsid w:val="00563C57"/>
    <w:rsid w:val="00563F6F"/>
    <w:rsid w:val="0056408C"/>
    <w:rsid w:val="005644CD"/>
    <w:rsid w:val="005661A7"/>
    <w:rsid w:val="005663F0"/>
    <w:rsid w:val="00566832"/>
    <w:rsid w:val="005671DC"/>
    <w:rsid w:val="0056734E"/>
    <w:rsid w:val="00567419"/>
    <w:rsid w:val="00567474"/>
    <w:rsid w:val="00567606"/>
    <w:rsid w:val="00567A16"/>
    <w:rsid w:val="00570097"/>
    <w:rsid w:val="005707D7"/>
    <w:rsid w:val="00570959"/>
    <w:rsid w:val="00570BBD"/>
    <w:rsid w:val="00570EF4"/>
    <w:rsid w:val="005715FB"/>
    <w:rsid w:val="005716D0"/>
    <w:rsid w:val="00571A67"/>
    <w:rsid w:val="00571AC4"/>
    <w:rsid w:val="00572141"/>
    <w:rsid w:val="00572512"/>
    <w:rsid w:val="00572768"/>
    <w:rsid w:val="005727B2"/>
    <w:rsid w:val="00572A67"/>
    <w:rsid w:val="00572EFA"/>
    <w:rsid w:val="005735A4"/>
    <w:rsid w:val="00573BAD"/>
    <w:rsid w:val="0057406D"/>
    <w:rsid w:val="005747EF"/>
    <w:rsid w:val="00574858"/>
    <w:rsid w:val="00574A05"/>
    <w:rsid w:val="005750AE"/>
    <w:rsid w:val="00575347"/>
    <w:rsid w:val="00576951"/>
    <w:rsid w:val="00576C44"/>
    <w:rsid w:val="00576D95"/>
    <w:rsid w:val="00577159"/>
    <w:rsid w:val="0057754A"/>
    <w:rsid w:val="00577DBF"/>
    <w:rsid w:val="00577EB3"/>
    <w:rsid w:val="005801BF"/>
    <w:rsid w:val="0058037D"/>
    <w:rsid w:val="0058085A"/>
    <w:rsid w:val="00580A25"/>
    <w:rsid w:val="00580D9E"/>
    <w:rsid w:val="005810CC"/>
    <w:rsid w:val="0058130F"/>
    <w:rsid w:val="0058194D"/>
    <w:rsid w:val="00582185"/>
    <w:rsid w:val="00582AD2"/>
    <w:rsid w:val="00582F17"/>
    <w:rsid w:val="00583023"/>
    <w:rsid w:val="005831FA"/>
    <w:rsid w:val="005836E6"/>
    <w:rsid w:val="005837DD"/>
    <w:rsid w:val="00583B20"/>
    <w:rsid w:val="005849B7"/>
    <w:rsid w:val="00584A2D"/>
    <w:rsid w:val="00585C21"/>
    <w:rsid w:val="00585D64"/>
    <w:rsid w:val="00585DCE"/>
    <w:rsid w:val="00585E66"/>
    <w:rsid w:val="005863AF"/>
    <w:rsid w:val="00586733"/>
    <w:rsid w:val="005869AB"/>
    <w:rsid w:val="0058718A"/>
    <w:rsid w:val="00587523"/>
    <w:rsid w:val="0058770B"/>
    <w:rsid w:val="00587874"/>
    <w:rsid w:val="0059046A"/>
    <w:rsid w:val="00590B44"/>
    <w:rsid w:val="00590EBE"/>
    <w:rsid w:val="005912A3"/>
    <w:rsid w:val="005916A1"/>
    <w:rsid w:val="00591AB0"/>
    <w:rsid w:val="005920E9"/>
    <w:rsid w:val="00592431"/>
    <w:rsid w:val="00592556"/>
    <w:rsid w:val="005929B8"/>
    <w:rsid w:val="005929D7"/>
    <w:rsid w:val="00592B26"/>
    <w:rsid w:val="00592B3F"/>
    <w:rsid w:val="0059300E"/>
    <w:rsid w:val="00594BF4"/>
    <w:rsid w:val="0059521C"/>
    <w:rsid w:val="00595497"/>
    <w:rsid w:val="00595DFE"/>
    <w:rsid w:val="005961C7"/>
    <w:rsid w:val="00596678"/>
    <w:rsid w:val="00596ABB"/>
    <w:rsid w:val="00596DBB"/>
    <w:rsid w:val="005974E8"/>
    <w:rsid w:val="00597682"/>
    <w:rsid w:val="00597CB8"/>
    <w:rsid w:val="005A01DE"/>
    <w:rsid w:val="005A028A"/>
    <w:rsid w:val="005A0A00"/>
    <w:rsid w:val="005A0D06"/>
    <w:rsid w:val="005A189C"/>
    <w:rsid w:val="005A1CA9"/>
    <w:rsid w:val="005A2155"/>
    <w:rsid w:val="005A2BCC"/>
    <w:rsid w:val="005A306B"/>
    <w:rsid w:val="005A31C9"/>
    <w:rsid w:val="005A3B56"/>
    <w:rsid w:val="005A546D"/>
    <w:rsid w:val="005A61D7"/>
    <w:rsid w:val="005A62CD"/>
    <w:rsid w:val="005A6541"/>
    <w:rsid w:val="005A7413"/>
    <w:rsid w:val="005A7EC7"/>
    <w:rsid w:val="005B04F4"/>
    <w:rsid w:val="005B0934"/>
    <w:rsid w:val="005B0C87"/>
    <w:rsid w:val="005B104A"/>
    <w:rsid w:val="005B1B9F"/>
    <w:rsid w:val="005B1BF7"/>
    <w:rsid w:val="005B1DF8"/>
    <w:rsid w:val="005B1FF2"/>
    <w:rsid w:val="005B267F"/>
    <w:rsid w:val="005B2793"/>
    <w:rsid w:val="005B2AA7"/>
    <w:rsid w:val="005B2F50"/>
    <w:rsid w:val="005B3634"/>
    <w:rsid w:val="005B37D6"/>
    <w:rsid w:val="005B3FA1"/>
    <w:rsid w:val="005B462B"/>
    <w:rsid w:val="005B4901"/>
    <w:rsid w:val="005B588A"/>
    <w:rsid w:val="005B5AEA"/>
    <w:rsid w:val="005B5B23"/>
    <w:rsid w:val="005B5C22"/>
    <w:rsid w:val="005B6474"/>
    <w:rsid w:val="005B65C7"/>
    <w:rsid w:val="005B6CF3"/>
    <w:rsid w:val="005B6DE1"/>
    <w:rsid w:val="005B6EF8"/>
    <w:rsid w:val="005B7093"/>
    <w:rsid w:val="005B7174"/>
    <w:rsid w:val="005B7986"/>
    <w:rsid w:val="005B799A"/>
    <w:rsid w:val="005B7AA1"/>
    <w:rsid w:val="005B7BF9"/>
    <w:rsid w:val="005C0022"/>
    <w:rsid w:val="005C0126"/>
    <w:rsid w:val="005C0250"/>
    <w:rsid w:val="005C02AB"/>
    <w:rsid w:val="005C0464"/>
    <w:rsid w:val="005C0583"/>
    <w:rsid w:val="005C0795"/>
    <w:rsid w:val="005C093A"/>
    <w:rsid w:val="005C0AFF"/>
    <w:rsid w:val="005C127F"/>
    <w:rsid w:val="005C19E5"/>
    <w:rsid w:val="005C19EF"/>
    <w:rsid w:val="005C2282"/>
    <w:rsid w:val="005C23DC"/>
    <w:rsid w:val="005C2E2D"/>
    <w:rsid w:val="005C2E5A"/>
    <w:rsid w:val="005C3B98"/>
    <w:rsid w:val="005C3F92"/>
    <w:rsid w:val="005C4511"/>
    <w:rsid w:val="005C4562"/>
    <w:rsid w:val="005C4FEA"/>
    <w:rsid w:val="005C5208"/>
    <w:rsid w:val="005C52A7"/>
    <w:rsid w:val="005C5651"/>
    <w:rsid w:val="005C5A62"/>
    <w:rsid w:val="005C5D85"/>
    <w:rsid w:val="005C6019"/>
    <w:rsid w:val="005C6530"/>
    <w:rsid w:val="005C6560"/>
    <w:rsid w:val="005C6A13"/>
    <w:rsid w:val="005C72DF"/>
    <w:rsid w:val="005C7390"/>
    <w:rsid w:val="005C76BF"/>
    <w:rsid w:val="005C76C3"/>
    <w:rsid w:val="005C789C"/>
    <w:rsid w:val="005C7CB8"/>
    <w:rsid w:val="005C7E85"/>
    <w:rsid w:val="005D0312"/>
    <w:rsid w:val="005D09D7"/>
    <w:rsid w:val="005D0EE0"/>
    <w:rsid w:val="005D1206"/>
    <w:rsid w:val="005D1224"/>
    <w:rsid w:val="005D12C1"/>
    <w:rsid w:val="005D19C3"/>
    <w:rsid w:val="005D1AC7"/>
    <w:rsid w:val="005D1AD5"/>
    <w:rsid w:val="005D1E43"/>
    <w:rsid w:val="005D29C0"/>
    <w:rsid w:val="005D2A99"/>
    <w:rsid w:val="005D2AF2"/>
    <w:rsid w:val="005D38A7"/>
    <w:rsid w:val="005D4403"/>
    <w:rsid w:val="005D4436"/>
    <w:rsid w:val="005D4643"/>
    <w:rsid w:val="005D504E"/>
    <w:rsid w:val="005D531E"/>
    <w:rsid w:val="005D568B"/>
    <w:rsid w:val="005D58E3"/>
    <w:rsid w:val="005D58E7"/>
    <w:rsid w:val="005D6AA4"/>
    <w:rsid w:val="005D7A2D"/>
    <w:rsid w:val="005E0206"/>
    <w:rsid w:val="005E03DB"/>
    <w:rsid w:val="005E10F2"/>
    <w:rsid w:val="005E19B7"/>
    <w:rsid w:val="005E1F97"/>
    <w:rsid w:val="005E24C6"/>
    <w:rsid w:val="005E296E"/>
    <w:rsid w:val="005E29AB"/>
    <w:rsid w:val="005E2CA6"/>
    <w:rsid w:val="005E2D51"/>
    <w:rsid w:val="005E3630"/>
    <w:rsid w:val="005E379E"/>
    <w:rsid w:val="005E3FC8"/>
    <w:rsid w:val="005E44D9"/>
    <w:rsid w:val="005E454D"/>
    <w:rsid w:val="005E4631"/>
    <w:rsid w:val="005E47D0"/>
    <w:rsid w:val="005E4D6F"/>
    <w:rsid w:val="005E4E0D"/>
    <w:rsid w:val="005E4EFA"/>
    <w:rsid w:val="005E5388"/>
    <w:rsid w:val="005E6DF9"/>
    <w:rsid w:val="005E6FF2"/>
    <w:rsid w:val="005E72BE"/>
    <w:rsid w:val="005E7635"/>
    <w:rsid w:val="005E79A0"/>
    <w:rsid w:val="005E7EA4"/>
    <w:rsid w:val="005F0A3D"/>
    <w:rsid w:val="005F0D27"/>
    <w:rsid w:val="005F1068"/>
    <w:rsid w:val="005F1510"/>
    <w:rsid w:val="005F20E4"/>
    <w:rsid w:val="005F23AB"/>
    <w:rsid w:val="005F24BC"/>
    <w:rsid w:val="005F27CB"/>
    <w:rsid w:val="005F32CD"/>
    <w:rsid w:val="005F3CB0"/>
    <w:rsid w:val="005F3D27"/>
    <w:rsid w:val="005F4C43"/>
    <w:rsid w:val="005F4DDD"/>
    <w:rsid w:val="005F4FF4"/>
    <w:rsid w:val="005F537A"/>
    <w:rsid w:val="005F5948"/>
    <w:rsid w:val="005F5B66"/>
    <w:rsid w:val="005F5B6F"/>
    <w:rsid w:val="005F5C26"/>
    <w:rsid w:val="005F5D90"/>
    <w:rsid w:val="005F6AFF"/>
    <w:rsid w:val="005F6B7D"/>
    <w:rsid w:val="005F6FCE"/>
    <w:rsid w:val="00600101"/>
    <w:rsid w:val="00600143"/>
    <w:rsid w:val="0060018E"/>
    <w:rsid w:val="00600FE8"/>
    <w:rsid w:val="00601F86"/>
    <w:rsid w:val="00602577"/>
    <w:rsid w:val="00602ABD"/>
    <w:rsid w:val="006035AF"/>
    <w:rsid w:val="00603C9D"/>
    <w:rsid w:val="0060459E"/>
    <w:rsid w:val="00604B5C"/>
    <w:rsid w:val="00604BE1"/>
    <w:rsid w:val="00605251"/>
    <w:rsid w:val="006054A7"/>
    <w:rsid w:val="006056AF"/>
    <w:rsid w:val="00605A9F"/>
    <w:rsid w:val="00605DE7"/>
    <w:rsid w:val="00605F40"/>
    <w:rsid w:val="006064B3"/>
    <w:rsid w:val="0060686A"/>
    <w:rsid w:val="00606CDB"/>
    <w:rsid w:val="006078B4"/>
    <w:rsid w:val="00610B7D"/>
    <w:rsid w:val="00610DA1"/>
    <w:rsid w:val="00610E10"/>
    <w:rsid w:val="00611F39"/>
    <w:rsid w:val="006121A7"/>
    <w:rsid w:val="00612726"/>
    <w:rsid w:val="00612A33"/>
    <w:rsid w:val="00612F38"/>
    <w:rsid w:val="00613E86"/>
    <w:rsid w:val="00613FE8"/>
    <w:rsid w:val="006143A9"/>
    <w:rsid w:val="006144A5"/>
    <w:rsid w:val="006149B2"/>
    <w:rsid w:val="006157A2"/>
    <w:rsid w:val="00615CD0"/>
    <w:rsid w:val="00615D04"/>
    <w:rsid w:val="00615D76"/>
    <w:rsid w:val="00615ED5"/>
    <w:rsid w:val="00616243"/>
    <w:rsid w:val="006167A6"/>
    <w:rsid w:val="00617C96"/>
    <w:rsid w:val="00617E6E"/>
    <w:rsid w:val="00620193"/>
    <w:rsid w:val="00620348"/>
    <w:rsid w:val="00621409"/>
    <w:rsid w:val="00621565"/>
    <w:rsid w:val="00621912"/>
    <w:rsid w:val="00622CC0"/>
    <w:rsid w:val="006234A1"/>
    <w:rsid w:val="006237A6"/>
    <w:rsid w:val="00623DBA"/>
    <w:rsid w:val="00624338"/>
    <w:rsid w:val="00624461"/>
    <w:rsid w:val="00624913"/>
    <w:rsid w:val="00624AA8"/>
    <w:rsid w:val="00624F3F"/>
    <w:rsid w:val="00624FF4"/>
    <w:rsid w:val="00625240"/>
    <w:rsid w:val="00625BE9"/>
    <w:rsid w:val="00626192"/>
    <w:rsid w:val="00626B03"/>
    <w:rsid w:val="00626D7E"/>
    <w:rsid w:val="0062709F"/>
    <w:rsid w:val="006271B0"/>
    <w:rsid w:val="00627482"/>
    <w:rsid w:val="006300FD"/>
    <w:rsid w:val="00630975"/>
    <w:rsid w:val="00631BBB"/>
    <w:rsid w:val="00631CE1"/>
    <w:rsid w:val="00631F64"/>
    <w:rsid w:val="006321A8"/>
    <w:rsid w:val="0063236A"/>
    <w:rsid w:val="00632790"/>
    <w:rsid w:val="00632ED6"/>
    <w:rsid w:val="006332F2"/>
    <w:rsid w:val="00633358"/>
    <w:rsid w:val="00633406"/>
    <w:rsid w:val="00634374"/>
    <w:rsid w:val="00634823"/>
    <w:rsid w:val="00634F58"/>
    <w:rsid w:val="0063584A"/>
    <w:rsid w:val="00635F51"/>
    <w:rsid w:val="006361D1"/>
    <w:rsid w:val="006361E2"/>
    <w:rsid w:val="006364FE"/>
    <w:rsid w:val="0063672A"/>
    <w:rsid w:val="00636798"/>
    <w:rsid w:val="00636E77"/>
    <w:rsid w:val="0064054D"/>
    <w:rsid w:val="00640EFE"/>
    <w:rsid w:val="00641A3B"/>
    <w:rsid w:val="00641BCF"/>
    <w:rsid w:val="00641C13"/>
    <w:rsid w:val="00641C83"/>
    <w:rsid w:val="00641FCA"/>
    <w:rsid w:val="0064270E"/>
    <w:rsid w:val="006428EC"/>
    <w:rsid w:val="00642998"/>
    <w:rsid w:val="00642CA6"/>
    <w:rsid w:val="00642E9E"/>
    <w:rsid w:val="006435DB"/>
    <w:rsid w:val="006436B9"/>
    <w:rsid w:val="006438E3"/>
    <w:rsid w:val="00643AF2"/>
    <w:rsid w:val="00643B60"/>
    <w:rsid w:val="00644728"/>
    <w:rsid w:val="00644984"/>
    <w:rsid w:val="00644987"/>
    <w:rsid w:val="00644D5F"/>
    <w:rsid w:val="00644E43"/>
    <w:rsid w:val="006451E2"/>
    <w:rsid w:val="0064537A"/>
    <w:rsid w:val="006456BF"/>
    <w:rsid w:val="00645E7B"/>
    <w:rsid w:val="00646076"/>
    <w:rsid w:val="00646496"/>
    <w:rsid w:val="00646753"/>
    <w:rsid w:val="0064738A"/>
    <w:rsid w:val="0064749F"/>
    <w:rsid w:val="00647A0D"/>
    <w:rsid w:val="00650679"/>
    <w:rsid w:val="00650AD0"/>
    <w:rsid w:val="00650EDB"/>
    <w:rsid w:val="006514CE"/>
    <w:rsid w:val="0065164A"/>
    <w:rsid w:val="006517B9"/>
    <w:rsid w:val="00651B85"/>
    <w:rsid w:val="006520E1"/>
    <w:rsid w:val="006521E4"/>
    <w:rsid w:val="00653A6A"/>
    <w:rsid w:val="00653B1A"/>
    <w:rsid w:val="00654251"/>
    <w:rsid w:val="0065425B"/>
    <w:rsid w:val="0065507B"/>
    <w:rsid w:val="006550D3"/>
    <w:rsid w:val="00655320"/>
    <w:rsid w:val="0065565A"/>
    <w:rsid w:val="006558EB"/>
    <w:rsid w:val="0065658A"/>
    <w:rsid w:val="0065675E"/>
    <w:rsid w:val="00656CB3"/>
    <w:rsid w:val="00656F0A"/>
    <w:rsid w:val="00656FB4"/>
    <w:rsid w:val="00657AE4"/>
    <w:rsid w:val="00660021"/>
    <w:rsid w:val="00660917"/>
    <w:rsid w:val="00661097"/>
    <w:rsid w:val="00661374"/>
    <w:rsid w:val="00661E27"/>
    <w:rsid w:val="00662DC3"/>
    <w:rsid w:val="00662F5D"/>
    <w:rsid w:val="006632BD"/>
    <w:rsid w:val="006632E2"/>
    <w:rsid w:val="00663437"/>
    <w:rsid w:val="00663737"/>
    <w:rsid w:val="0066483C"/>
    <w:rsid w:val="006654EB"/>
    <w:rsid w:val="00665557"/>
    <w:rsid w:val="006655F6"/>
    <w:rsid w:val="00665ED8"/>
    <w:rsid w:val="00666226"/>
    <w:rsid w:val="00666423"/>
    <w:rsid w:val="0066655A"/>
    <w:rsid w:val="006672A0"/>
    <w:rsid w:val="00667936"/>
    <w:rsid w:val="00670082"/>
    <w:rsid w:val="00670957"/>
    <w:rsid w:val="00671025"/>
    <w:rsid w:val="006715AE"/>
    <w:rsid w:val="00672060"/>
    <w:rsid w:val="00672ACC"/>
    <w:rsid w:val="00672D61"/>
    <w:rsid w:val="00672F30"/>
    <w:rsid w:val="00673701"/>
    <w:rsid w:val="006737A5"/>
    <w:rsid w:val="00675249"/>
    <w:rsid w:val="0067539F"/>
    <w:rsid w:val="00675427"/>
    <w:rsid w:val="006755E0"/>
    <w:rsid w:val="00675B18"/>
    <w:rsid w:val="00675B32"/>
    <w:rsid w:val="00675F98"/>
    <w:rsid w:val="00676F91"/>
    <w:rsid w:val="0067731B"/>
    <w:rsid w:val="00677C1C"/>
    <w:rsid w:val="00677EBE"/>
    <w:rsid w:val="006801D7"/>
    <w:rsid w:val="006808DF"/>
    <w:rsid w:val="006809FD"/>
    <w:rsid w:val="006814B7"/>
    <w:rsid w:val="006816F1"/>
    <w:rsid w:val="00681DBB"/>
    <w:rsid w:val="00681DD5"/>
    <w:rsid w:val="00681FA0"/>
    <w:rsid w:val="00682267"/>
    <w:rsid w:val="00682995"/>
    <w:rsid w:val="006832F8"/>
    <w:rsid w:val="0068347F"/>
    <w:rsid w:val="00683794"/>
    <w:rsid w:val="00684355"/>
    <w:rsid w:val="00685154"/>
    <w:rsid w:val="006852F9"/>
    <w:rsid w:val="0068645A"/>
    <w:rsid w:val="00686657"/>
    <w:rsid w:val="0068694D"/>
    <w:rsid w:val="00687F40"/>
    <w:rsid w:val="006900D9"/>
    <w:rsid w:val="00690C20"/>
    <w:rsid w:val="006914BD"/>
    <w:rsid w:val="006917C4"/>
    <w:rsid w:val="0069198A"/>
    <w:rsid w:val="00692A25"/>
    <w:rsid w:val="006946BC"/>
    <w:rsid w:val="00694860"/>
    <w:rsid w:val="00694A22"/>
    <w:rsid w:val="006952BE"/>
    <w:rsid w:val="0069535B"/>
    <w:rsid w:val="006953D5"/>
    <w:rsid w:val="006954EE"/>
    <w:rsid w:val="00695BC5"/>
    <w:rsid w:val="0069631C"/>
    <w:rsid w:val="006963FE"/>
    <w:rsid w:val="00696ED5"/>
    <w:rsid w:val="006976FB"/>
    <w:rsid w:val="00697EA8"/>
    <w:rsid w:val="006A0ED0"/>
    <w:rsid w:val="006A0FB8"/>
    <w:rsid w:val="006A1266"/>
    <w:rsid w:val="006A1AD0"/>
    <w:rsid w:val="006A1B0D"/>
    <w:rsid w:val="006A1D6F"/>
    <w:rsid w:val="006A1FFB"/>
    <w:rsid w:val="006A24D5"/>
    <w:rsid w:val="006A2D12"/>
    <w:rsid w:val="006A32BA"/>
    <w:rsid w:val="006A387F"/>
    <w:rsid w:val="006A39A5"/>
    <w:rsid w:val="006A49B8"/>
    <w:rsid w:val="006A4FED"/>
    <w:rsid w:val="006A5005"/>
    <w:rsid w:val="006A515B"/>
    <w:rsid w:val="006A5512"/>
    <w:rsid w:val="006A6CBE"/>
    <w:rsid w:val="006A6ED1"/>
    <w:rsid w:val="006A6FCE"/>
    <w:rsid w:val="006A7265"/>
    <w:rsid w:val="006A751E"/>
    <w:rsid w:val="006A7B5A"/>
    <w:rsid w:val="006A7B8B"/>
    <w:rsid w:val="006B0897"/>
    <w:rsid w:val="006B0AFD"/>
    <w:rsid w:val="006B0C86"/>
    <w:rsid w:val="006B15AF"/>
    <w:rsid w:val="006B1A81"/>
    <w:rsid w:val="006B22BF"/>
    <w:rsid w:val="006B2C9B"/>
    <w:rsid w:val="006B2E80"/>
    <w:rsid w:val="006B3C97"/>
    <w:rsid w:val="006B4981"/>
    <w:rsid w:val="006B49F9"/>
    <w:rsid w:val="006B4C1A"/>
    <w:rsid w:val="006B5F50"/>
    <w:rsid w:val="006B606C"/>
    <w:rsid w:val="006B6171"/>
    <w:rsid w:val="006B6364"/>
    <w:rsid w:val="006B699C"/>
    <w:rsid w:val="006B7793"/>
    <w:rsid w:val="006B7CE5"/>
    <w:rsid w:val="006C052A"/>
    <w:rsid w:val="006C08C9"/>
    <w:rsid w:val="006C159E"/>
    <w:rsid w:val="006C1813"/>
    <w:rsid w:val="006C18CB"/>
    <w:rsid w:val="006C1E20"/>
    <w:rsid w:val="006C2FEA"/>
    <w:rsid w:val="006C33F7"/>
    <w:rsid w:val="006C3783"/>
    <w:rsid w:val="006C3EAF"/>
    <w:rsid w:val="006C3F12"/>
    <w:rsid w:val="006C4C09"/>
    <w:rsid w:val="006C4CFF"/>
    <w:rsid w:val="006C4E9C"/>
    <w:rsid w:val="006C4F3E"/>
    <w:rsid w:val="006C53C1"/>
    <w:rsid w:val="006C5769"/>
    <w:rsid w:val="006C6CE9"/>
    <w:rsid w:val="006C6DB7"/>
    <w:rsid w:val="006C71A0"/>
    <w:rsid w:val="006C7606"/>
    <w:rsid w:val="006C786F"/>
    <w:rsid w:val="006C7C6D"/>
    <w:rsid w:val="006C7F1E"/>
    <w:rsid w:val="006D01FF"/>
    <w:rsid w:val="006D04ED"/>
    <w:rsid w:val="006D0855"/>
    <w:rsid w:val="006D08ED"/>
    <w:rsid w:val="006D0CE3"/>
    <w:rsid w:val="006D1B74"/>
    <w:rsid w:val="006D210A"/>
    <w:rsid w:val="006D2418"/>
    <w:rsid w:val="006D2EF0"/>
    <w:rsid w:val="006D2FEC"/>
    <w:rsid w:val="006D30AC"/>
    <w:rsid w:val="006D3D27"/>
    <w:rsid w:val="006D4065"/>
    <w:rsid w:val="006D4270"/>
    <w:rsid w:val="006D4C90"/>
    <w:rsid w:val="006D53B0"/>
    <w:rsid w:val="006D54A5"/>
    <w:rsid w:val="006D583C"/>
    <w:rsid w:val="006D593D"/>
    <w:rsid w:val="006D59BD"/>
    <w:rsid w:val="006D6CB7"/>
    <w:rsid w:val="006D6D71"/>
    <w:rsid w:val="006D7308"/>
    <w:rsid w:val="006D7AA6"/>
    <w:rsid w:val="006D7BFC"/>
    <w:rsid w:val="006D7C03"/>
    <w:rsid w:val="006D7D3A"/>
    <w:rsid w:val="006E04E1"/>
    <w:rsid w:val="006E04EA"/>
    <w:rsid w:val="006E0AC6"/>
    <w:rsid w:val="006E0F12"/>
    <w:rsid w:val="006E1028"/>
    <w:rsid w:val="006E14A1"/>
    <w:rsid w:val="006E1B14"/>
    <w:rsid w:val="006E20BE"/>
    <w:rsid w:val="006E259C"/>
    <w:rsid w:val="006E2651"/>
    <w:rsid w:val="006E2CC5"/>
    <w:rsid w:val="006E376F"/>
    <w:rsid w:val="006E4224"/>
    <w:rsid w:val="006E4CCB"/>
    <w:rsid w:val="006E52D9"/>
    <w:rsid w:val="006E5F63"/>
    <w:rsid w:val="006E67A4"/>
    <w:rsid w:val="006E6D6E"/>
    <w:rsid w:val="006E7571"/>
    <w:rsid w:val="006E77FA"/>
    <w:rsid w:val="006F0ED8"/>
    <w:rsid w:val="006F116F"/>
    <w:rsid w:val="006F1D7A"/>
    <w:rsid w:val="006F1FE1"/>
    <w:rsid w:val="006F25D8"/>
    <w:rsid w:val="006F3B7A"/>
    <w:rsid w:val="006F3ECF"/>
    <w:rsid w:val="006F4340"/>
    <w:rsid w:val="006F4369"/>
    <w:rsid w:val="006F44BE"/>
    <w:rsid w:val="006F55D3"/>
    <w:rsid w:val="006F562D"/>
    <w:rsid w:val="006F60FD"/>
    <w:rsid w:val="006F615F"/>
    <w:rsid w:val="006F632D"/>
    <w:rsid w:val="006F6339"/>
    <w:rsid w:val="006F6380"/>
    <w:rsid w:val="006F67C1"/>
    <w:rsid w:val="006F6CFD"/>
    <w:rsid w:val="006F6E82"/>
    <w:rsid w:val="006F7477"/>
    <w:rsid w:val="006F74B3"/>
    <w:rsid w:val="0070048C"/>
    <w:rsid w:val="00701583"/>
    <w:rsid w:val="00701C4D"/>
    <w:rsid w:val="00701E96"/>
    <w:rsid w:val="007023C0"/>
    <w:rsid w:val="007025FA"/>
    <w:rsid w:val="00704632"/>
    <w:rsid w:val="00704D25"/>
    <w:rsid w:val="00705B58"/>
    <w:rsid w:val="007064CD"/>
    <w:rsid w:val="00706B5A"/>
    <w:rsid w:val="00706DE0"/>
    <w:rsid w:val="00706EF0"/>
    <w:rsid w:val="00706FDF"/>
    <w:rsid w:val="00707325"/>
    <w:rsid w:val="00707398"/>
    <w:rsid w:val="007075BF"/>
    <w:rsid w:val="00707CAE"/>
    <w:rsid w:val="00710D2A"/>
    <w:rsid w:val="00710FB9"/>
    <w:rsid w:val="007111E7"/>
    <w:rsid w:val="007117AD"/>
    <w:rsid w:val="0071184F"/>
    <w:rsid w:val="00711B06"/>
    <w:rsid w:val="00711C51"/>
    <w:rsid w:val="00711FC2"/>
    <w:rsid w:val="007127F4"/>
    <w:rsid w:val="0071282B"/>
    <w:rsid w:val="00712B87"/>
    <w:rsid w:val="0071324E"/>
    <w:rsid w:val="007133AD"/>
    <w:rsid w:val="0071340E"/>
    <w:rsid w:val="007134C3"/>
    <w:rsid w:val="00713631"/>
    <w:rsid w:val="00713637"/>
    <w:rsid w:val="00713902"/>
    <w:rsid w:val="0071494A"/>
    <w:rsid w:val="00714DA3"/>
    <w:rsid w:val="00715400"/>
    <w:rsid w:val="00715D42"/>
    <w:rsid w:val="007161A8"/>
    <w:rsid w:val="00717BF5"/>
    <w:rsid w:val="00717D99"/>
    <w:rsid w:val="00720836"/>
    <w:rsid w:val="00720975"/>
    <w:rsid w:val="00720AE9"/>
    <w:rsid w:val="00720BF0"/>
    <w:rsid w:val="00721708"/>
    <w:rsid w:val="007217C3"/>
    <w:rsid w:val="007226B7"/>
    <w:rsid w:val="00722BB4"/>
    <w:rsid w:val="00723153"/>
    <w:rsid w:val="00723556"/>
    <w:rsid w:val="00723643"/>
    <w:rsid w:val="00723A53"/>
    <w:rsid w:val="00723AF6"/>
    <w:rsid w:val="00724194"/>
    <w:rsid w:val="00724484"/>
    <w:rsid w:val="0072464E"/>
    <w:rsid w:val="00724B1D"/>
    <w:rsid w:val="0072503C"/>
    <w:rsid w:val="0072513B"/>
    <w:rsid w:val="007255C0"/>
    <w:rsid w:val="00725B01"/>
    <w:rsid w:val="0072608B"/>
    <w:rsid w:val="00726268"/>
    <w:rsid w:val="00726452"/>
    <w:rsid w:val="007267DE"/>
    <w:rsid w:val="007267FD"/>
    <w:rsid w:val="00726DF3"/>
    <w:rsid w:val="00726EC3"/>
    <w:rsid w:val="0072700C"/>
    <w:rsid w:val="00727387"/>
    <w:rsid w:val="007274BB"/>
    <w:rsid w:val="00730AF5"/>
    <w:rsid w:val="00730C32"/>
    <w:rsid w:val="00731341"/>
    <w:rsid w:val="0073199A"/>
    <w:rsid w:val="00731EBA"/>
    <w:rsid w:val="00732055"/>
    <w:rsid w:val="00732177"/>
    <w:rsid w:val="007321AC"/>
    <w:rsid w:val="0073224A"/>
    <w:rsid w:val="00732894"/>
    <w:rsid w:val="00732AED"/>
    <w:rsid w:val="00732E6C"/>
    <w:rsid w:val="00732F18"/>
    <w:rsid w:val="00733867"/>
    <w:rsid w:val="00733891"/>
    <w:rsid w:val="007338EB"/>
    <w:rsid w:val="00733AFC"/>
    <w:rsid w:val="007342D2"/>
    <w:rsid w:val="0073449F"/>
    <w:rsid w:val="00734B11"/>
    <w:rsid w:val="00734B3D"/>
    <w:rsid w:val="00734E27"/>
    <w:rsid w:val="00734F75"/>
    <w:rsid w:val="00735033"/>
    <w:rsid w:val="00735D8F"/>
    <w:rsid w:val="00737560"/>
    <w:rsid w:val="0073781B"/>
    <w:rsid w:val="00737C41"/>
    <w:rsid w:val="007405C2"/>
    <w:rsid w:val="007407C2"/>
    <w:rsid w:val="007413D5"/>
    <w:rsid w:val="007416E6"/>
    <w:rsid w:val="00741847"/>
    <w:rsid w:val="00741B9E"/>
    <w:rsid w:val="00741BC4"/>
    <w:rsid w:val="0074282D"/>
    <w:rsid w:val="00742A23"/>
    <w:rsid w:val="0074366C"/>
    <w:rsid w:val="00744677"/>
    <w:rsid w:val="00744988"/>
    <w:rsid w:val="00745105"/>
    <w:rsid w:val="00745F73"/>
    <w:rsid w:val="00746AA6"/>
    <w:rsid w:val="00746B4B"/>
    <w:rsid w:val="00746D2D"/>
    <w:rsid w:val="00746ED4"/>
    <w:rsid w:val="00747371"/>
    <w:rsid w:val="00747444"/>
    <w:rsid w:val="00747A8E"/>
    <w:rsid w:val="00747CFE"/>
    <w:rsid w:val="00747FDB"/>
    <w:rsid w:val="00750607"/>
    <w:rsid w:val="00750B7A"/>
    <w:rsid w:val="007515B8"/>
    <w:rsid w:val="007515FC"/>
    <w:rsid w:val="007518CD"/>
    <w:rsid w:val="0075215A"/>
    <w:rsid w:val="00752594"/>
    <w:rsid w:val="00752DB9"/>
    <w:rsid w:val="00752E56"/>
    <w:rsid w:val="00753624"/>
    <w:rsid w:val="0075385C"/>
    <w:rsid w:val="00753D34"/>
    <w:rsid w:val="007543A8"/>
    <w:rsid w:val="007547E3"/>
    <w:rsid w:val="00754A4C"/>
    <w:rsid w:val="00754CC3"/>
    <w:rsid w:val="007550DC"/>
    <w:rsid w:val="00755571"/>
    <w:rsid w:val="007557B9"/>
    <w:rsid w:val="00756030"/>
    <w:rsid w:val="00756CD1"/>
    <w:rsid w:val="00756D6D"/>
    <w:rsid w:val="00757262"/>
    <w:rsid w:val="00757394"/>
    <w:rsid w:val="0075781C"/>
    <w:rsid w:val="007600AB"/>
    <w:rsid w:val="0076023F"/>
    <w:rsid w:val="00760DA9"/>
    <w:rsid w:val="00760F64"/>
    <w:rsid w:val="007613D5"/>
    <w:rsid w:val="0076147C"/>
    <w:rsid w:val="00761584"/>
    <w:rsid w:val="007620E7"/>
    <w:rsid w:val="00762236"/>
    <w:rsid w:val="00762A19"/>
    <w:rsid w:val="007631E6"/>
    <w:rsid w:val="00763809"/>
    <w:rsid w:val="00763C29"/>
    <w:rsid w:val="00763E89"/>
    <w:rsid w:val="0076413B"/>
    <w:rsid w:val="007643B6"/>
    <w:rsid w:val="007643E6"/>
    <w:rsid w:val="007646EA"/>
    <w:rsid w:val="00764E01"/>
    <w:rsid w:val="00765259"/>
    <w:rsid w:val="007658E9"/>
    <w:rsid w:val="00765939"/>
    <w:rsid w:val="00765CCB"/>
    <w:rsid w:val="007668D6"/>
    <w:rsid w:val="00766C04"/>
    <w:rsid w:val="00766C15"/>
    <w:rsid w:val="00767186"/>
    <w:rsid w:val="00767193"/>
    <w:rsid w:val="00767800"/>
    <w:rsid w:val="00767AC5"/>
    <w:rsid w:val="0077048A"/>
    <w:rsid w:val="007708A7"/>
    <w:rsid w:val="00770AAF"/>
    <w:rsid w:val="0077101B"/>
    <w:rsid w:val="00771039"/>
    <w:rsid w:val="00772634"/>
    <w:rsid w:val="0077293C"/>
    <w:rsid w:val="00773506"/>
    <w:rsid w:val="007736EF"/>
    <w:rsid w:val="00773A0A"/>
    <w:rsid w:val="007741F4"/>
    <w:rsid w:val="00774BF2"/>
    <w:rsid w:val="00774C3F"/>
    <w:rsid w:val="0077509A"/>
    <w:rsid w:val="0077543F"/>
    <w:rsid w:val="0077587F"/>
    <w:rsid w:val="007758E4"/>
    <w:rsid w:val="00775A0A"/>
    <w:rsid w:val="00775B21"/>
    <w:rsid w:val="00776505"/>
    <w:rsid w:val="00780510"/>
    <w:rsid w:val="0078094A"/>
    <w:rsid w:val="00781644"/>
    <w:rsid w:val="00781D10"/>
    <w:rsid w:val="00782045"/>
    <w:rsid w:val="007820E4"/>
    <w:rsid w:val="00782227"/>
    <w:rsid w:val="007822B8"/>
    <w:rsid w:val="007823B4"/>
    <w:rsid w:val="0078259A"/>
    <w:rsid w:val="00783039"/>
    <w:rsid w:val="0078303E"/>
    <w:rsid w:val="0078329F"/>
    <w:rsid w:val="00783532"/>
    <w:rsid w:val="007835DD"/>
    <w:rsid w:val="00783702"/>
    <w:rsid w:val="00783A68"/>
    <w:rsid w:val="00784280"/>
    <w:rsid w:val="00784842"/>
    <w:rsid w:val="00784920"/>
    <w:rsid w:val="00784B29"/>
    <w:rsid w:val="00784B9C"/>
    <w:rsid w:val="00784C46"/>
    <w:rsid w:val="007851A7"/>
    <w:rsid w:val="00785CFF"/>
    <w:rsid w:val="00785E63"/>
    <w:rsid w:val="00786245"/>
    <w:rsid w:val="007863FA"/>
    <w:rsid w:val="00786887"/>
    <w:rsid w:val="00786AEB"/>
    <w:rsid w:val="00786BE7"/>
    <w:rsid w:val="00787093"/>
    <w:rsid w:val="00787C87"/>
    <w:rsid w:val="00787DA4"/>
    <w:rsid w:val="007902A3"/>
    <w:rsid w:val="007907E3"/>
    <w:rsid w:val="00790BA1"/>
    <w:rsid w:val="00790DAA"/>
    <w:rsid w:val="00791542"/>
    <w:rsid w:val="0079174F"/>
    <w:rsid w:val="00791B13"/>
    <w:rsid w:val="007922F9"/>
    <w:rsid w:val="007923EB"/>
    <w:rsid w:val="00792799"/>
    <w:rsid w:val="00792AA3"/>
    <w:rsid w:val="00792EAF"/>
    <w:rsid w:val="00793090"/>
    <w:rsid w:val="00793A94"/>
    <w:rsid w:val="00794DDF"/>
    <w:rsid w:val="007953FC"/>
    <w:rsid w:val="0079558F"/>
    <w:rsid w:val="00795928"/>
    <w:rsid w:val="00796B6D"/>
    <w:rsid w:val="00797077"/>
    <w:rsid w:val="00797124"/>
    <w:rsid w:val="0079788B"/>
    <w:rsid w:val="007A0478"/>
    <w:rsid w:val="007A1452"/>
    <w:rsid w:val="007A14B6"/>
    <w:rsid w:val="007A21DC"/>
    <w:rsid w:val="007A26AC"/>
    <w:rsid w:val="007A28B4"/>
    <w:rsid w:val="007A2CE9"/>
    <w:rsid w:val="007A32DD"/>
    <w:rsid w:val="007A34D1"/>
    <w:rsid w:val="007A3E89"/>
    <w:rsid w:val="007A47EB"/>
    <w:rsid w:val="007A47F3"/>
    <w:rsid w:val="007A4F29"/>
    <w:rsid w:val="007A5006"/>
    <w:rsid w:val="007A5420"/>
    <w:rsid w:val="007A5673"/>
    <w:rsid w:val="007A567F"/>
    <w:rsid w:val="007A5AEF"/>
    <w:rsid w:val="007A5F57"/>
    <w:rsid w:val="007A6595"/>
    <w:rsid w:val="007A6978"/>
    <w:rsid w:val="007A6E21"/>
    <w:rsid w:val="007A7918"/>
    <w:rsid w:val="007A7A0A"/>
    <w:rsid w:val="007A7F7C"/>
    <w:rsid w:val="007B0204"/>
    <w:rsid w:val="007B043E"/>
    <w:rsid w:val="007B0CC9"/>
    <w:rsid w:val="007B0D1C"/>
    <w:rsid w:val="007B170D"/>
    <w:rsid w:val="007B1A5C"/>
    <w:rsid w:val="007B2578"/>
    <w:rsid w:val="007B2BA4"/>
    <w:rsid w:val="007B2E46"/>
    <w:rsid w:val="007B3075"/>
    <w:rsid w:val="007B3782"/>
    <w:rsid w:val="007B3F1C"/>
    <w:rsid w:val="007B4640"/>
    <w:rsid w:val="007B477A"/>
    <w:rsid w:val="007B4DF1"/>
    <w:rsid w:val="007B4E59"/>
    <w:rsid w:val="007B5908"/>
    <w:rsid w:val="007B5EA6"/>
    <w:rsid w:val="007B608E"/>
    <w:rsid w:val="007B6099"/>
    <w:rsid w:val="007B60B2"/>
    <w:rsid w:val="007B6298"/>
    <w:rsid w:val="007B6423"/>
    <w:rsid w:val="007B6F67"/>
    <w:rsid w:val="007B74D6"/>
    <w:rsid w:val="007B7AD9"/>
    <w:rsid w:val="007B7D34"/>
    <w:rsid w:val="007C012B"/>
    <w:rsid w:val="007C0733"/>
    <w:rsid w:val="007C0803"/>
    <w:rsid w:val="007C21CA"/>
    <w:rsid w:val="007C2536"/>
    <w:rsid w:val="007C2C8F"/>
    <w:rsid w:val="007C3BD9"/>
    <w:rsid w:val="007C4140"/>
    <w:rsid w:val="007C499C"/>
    <w:rsid w:val="007C4D28"/>
    <w:rsid w:val="007C5883"/>
    <w:rsid w:val="007C595F"/>
    <w:rsid w:val="007C60B6"/>
    <w:rsid w:val="007C619C"/>
    <w:rsid w:val="007C62E5"/>
    <w:rsid w:val="007C6373"/>
    <w:rsid w:val="007C65CB"/>
    <w:rsid w:val="007C6741"/>
    <w:rsid w:val="007C7446"/>
    <w:rsid w:val="007C7667"/>
    <w:rsid w:val="007C7817"/>
    <w:rsid w:val="007C7CC3"/>
    <w:rsid w:val="007D1103"/>
    <w:rsid w:val="007D1186"/>
    <w:rsid w:val="007D15FB"/>
    <w:rsid w:val="007D200B"/>
    <w:rsid w:val="007D2499"/>
    <w:rsid w:val="007D262E"/>
    <w:rsid w:val="007D2742"/>
    <w:rsid w:val="007D38F9"/>
    <w:rsid w:val="007D39DD"/>
    <w:rsid w:val="007D3D7E"/>
    <w:rsid w:val="007D3F19"/>
    <w:rsid w:val="007D3F81"/>
    <w:rsid w:val="007D404D"/>
    <w:rsid w:val="007D47A9"/>
    <w:rsid w:val="007D4A53"/>
    <w:rsid w:val="007D4E7F"/>
    <w:rsid w:val="007D5C4F"/>
    <w:rsid w:val="007D5C84"/>
    <w:rsid w:val="007D5E77"/>
    <w:rsid w:val="007D67A4"/>
    <w:rsid w:val="007D6826"/>
    <w:rsid w:val="007D6D7D"/>
    <w:rsid w:val="007D6E1D"/>
    <w:rsid w:val="007D70C0"/>
    <w:rsid w:val="007D7205"/>
    <w:rsid w:val="007D7550"/>
    <w:rsid w:val="007D79BE"/>
    <w:rsid w:val="007D79FB"/>
    <w:rsid w:val="007E00BB"/>
    <w:rsid w:val="007E0A5C"/>
    <w:rsid w:val="007E0BD6"/>
    <w:rsid w:val="007E0C99"/>
    <w:rsid w:val="007E1472"/>
    <w:rsid w:val="007E1998"/>
    <w:rsid w:val="007E1A2D"/>
    <w:rsid w:val="007E20C8"/>
    <w:rsid w:val="007E214B"/>
    <w:rsid w:val="007E2802"/>
    <w:rsid w:val="007E29C1"/>
    <w:rsid w:val="007E30D4"/>
    <w:rsid w:val="007E3A1D"/>
    <w:rsid w:val="007E3BA1"/>
    <w:rsid w:val="007E3FC5"/>
    <w:rsid w:val="007E48F1"/>
    <w:rsid w:val="007E4E02"/>
    <w:rsid w:val="007E5BB4"/>
    <w:rsid w:val="007E6444"/>
    <w:rsid w:val="007E64B8"/>
    <w:rsid w:val="007E665D"/>
    <w:rsid w:val="007E6B10"/>
    <w:rsid w:val="007E6E07"/>
    <w:rsid w:val="007E6EF0"/>
    <w:rsid w:val="007E7376"/>
    <w:rsid w:val="007E7492"/>
    <w:rsid w:val="007E74E8"/>
    <w:rsid w:val="007E7EDB"/>
    <w:rsid w:val="007F0017"/>
    <w:rsid w:val="007F034B"/>
    <w:rsid w:val="007F03C0"/>
    <w:rsid w:val="007F0455"/>
    <w:rsid w:val="007F04F6"/>
    <w:rsid w:val="007F0B31"/>
    <w:rsid w:val="007F1A68"/>
    <w:rsid w:val="007F1A91"/>
    <w:rsid w:val="007F20BA"/>
    <w:rsid w:val="007F2292"/>
    <w:rsid w:val="007F231A"/>
    <w:rsid w:val="007F2761"/>
    <w:rsid w:val="007F4229"/>
    <w:rsid w:val="007F4331"/>
    <w:rsid w:val="007F47A1"/>
    <w:rsid w:val="007F4814"/>
    <w:rsid w:val="007F4DF4"/>
    <w:rsid w:val="007F5137"/>
    <w:rsid w:val="007F5547"/>
    <w:rsid w:val="007F65C3"/>
    <w:rsid w:val="007F6934"/>
    <w:rsid w:val="007F7AF6"/>
    <w:rsid w:val="008002D1"/>
    <w:rsid w:val="008006D1"/>
    <w:rsid w:val="00800801"/>
    <w:rsid w:val="00800D21"/>
    <w:rsid w:val="008014A1"/>
    <w:rsid w:val="00801636"/>
    <w:rsid w:val="00801904"/>
    <w:rsid w:val="00801B44"/>
    <w:rsid w:val="008024E8"/>
    <w:rsid w:val="00802A62"/>
    <w:rsid w:val="00802B3B"/>
    <w:rsid w:val="00803478"/>
    <w:rsid w:val="00803A4F"/>
    <w:rsid w:val="00803BC2"/>
    <w:rsid w:val="00803C26"/>
    <w:rsid w:val="00804150"/>
    <w:rsid w:val="00804157"/>
    <w:rsid w:val="008047FA"/>
    <w:rsid w:val="00804B16"/>
    <w:rsid w:val="00805249"/>
    <w:rsid w:val="008052AF"/>
    <w:rsid w:val="00805A68"/>
    <w:rsid w:val="00805FF6"/>
    <w:rsid w:val="008061B8"/>
    <w:rsid w:val="00806291"/>
    <w:rsid w:val="0081063C"/>
    <w:rsid w:val="008110FD"/>
    <w:rsid w:val="008111F6"/>
    <w:rsid w:val="008113A1"/>
    <w:rsid w:val="00811DD3"/>
    <w:rsid w:val="00811DF4"/>
    <w:rsid w:val="008129CA"/>
    <w:rsid w:val="008132A4"/>
    <w:rsid w:val="008134E2"/>
    <w:rsid w:val="008135F9"/>
    <w:rsid w:val="008139B9"/>
    <w:rsid w:val="00813AA9"/>
    <w:rsid w:val="00813E09"/>
    <w:rsid w:val="00813F9B"/>
    <w:rsid w:val="008141D6"/>
    <w:rsid w:val="0081452D"/>
    <w:rsid w:val="00814899"/>
    <w:rsid w:val="00814E6B"/>
    <w:rsid w:val="00814F22"/>
    <w:rsid w:val="008153E7"/>
    <w:rsid w:val="008160EF"/>
    <w:rsid w:val="008162DC"/>
    <w:rsid w:val="008165FB"/>
    <w:rsid w:val="0081661A"/>
    <w:rsid w:val="00817FA6"/>
    <w:rsid w:val="008206DC"/>
    <w:rsid w:val="00820E38"/>
    <w:rsid w:val="00820E5A"/>
    <w:rsid w:val="00821012"/>
    <w:rsid w:val="0082134D"/>
    <w:rsid w:val="00821822"/>
    <w:rsid w:val="008218E7"/>
    <w:rsid w:val="008227D0"/>
    <w:rsid w:val="00822A55"/>
    <w:rsid w:val="00822ACA"/>
    <w:rsid w:val="00822C03"/>
    <w:rsid w:val="00823268"/>
    <w:rsid w:val="008238C2"/>
    <w:rsid w:val="008240FE"/>
    <w:rsid w:val="00824B52"/>
    <w:rsid w:val="008252FE"/>
    <w:rsid w:val="00825649"/>
    <w:rsid w:val="00825728"/>
    <w:rsid w:val="00825AA4"/>
    <w:rsid w:val="00825CB3"/>
    <w:rsid w:val="00826157"/>
    <w:rsid w:val="008261C9"/>
    <w:rsid w:val="008265C3"/>
    <w:rsid w:val="00826647"/>
    <w:rsid w:val="0082670A"/>
    <w:rsid w:val="00826B37"/>
    <w:rsid w:val="00826C76"/>
    <w:rsid w:val="00826DD0"/>
    <w:rsid w:val="00826F35"/>
    <w:rsid w:val="008270F1"/>
    <w:rsid w:val="00827E79"/>
    <w:rsid w:val="00830080"/>
    <w:rsid w:val="0083030D"/>
    <w:rsid w:val="008303CA"/>
    <w:rsid w:val="008306AD"/>
    <w:rsid w:val="008307E1"/>
    <w:rsid w:val="00830B61"/>
    <w:rsid w:val="00830E7A"/>
    <w:rsid w:val="00830FAE"/>
    <w:rsid w:val="0083115F"/>
    <w:rsid w:val="00831782"/>
    <w:rsid w:val="0083209C"/>
    <w:rsid w:val="00832485"/>
    <w:rsid w:val="00832730"/>
    <w:rsid w:val="008333A7"/>
    <w:rsid w:val="00833841"/>
    <w:rsid w:val="00833A1D"/>
    <w:rsid w:val="00834094"/>
    <w:rsid w:val="008340C4"/>
    <w:rsid w:val="00834658"/>
    <w:rsid w:val="008348B2"/>
    <w:rsid w:val="00835958"/>
    <w:rsid w:val="00836137"/>
    <w:rsid w:val="00836348"/>
    <w:rsid w:val="00836E9F"/>
    <w:rsid w:val="008372BB"/>
    <w:rsid w:val="0083764C"/>
    <w:rsid w:val="00837757"/>
    <w:rsid w:val="00837894"/>
    <w:rsid w:val="008404C0"/>
    <w:rsid w:val="00841E13"/>
    <w:rsid w:val="00841E3E"/>
    <w:rsid w:val="00841E74"/>
    <w:rsid w:val="008420F6"/>
    <w:rsid w:val="008428A1"/>
    <w:rsid w:val="008428B2"/>
    <w:rsid w:val="00842995"/>
    <w:rsid w:val="00842A9C"/>
    <w:rsid w:val="00842FFF"/>
    <w:rsid w:val="0084345E"/>
    <w:rsid w:val="00843684"/>
    <w:rsid w:val="008438F6"/>
    <w:rsid w:val="00843C8E"/>
    <w:rsid w:val="008440D9"/>
    <w:rsid w:val="0084450D"/>
    <w:rsid w:val="008453B6"/>
    <w:rsid w:val="00845566"/>
    <w:rsid w:val="00845AD9"/>
    <w:rsid w:val="008470B6"/>
    <w:rsid w:val="008476DB"/>
    <w:rsid w:val="0084777F"/>
    <w:rsid w:val="00847985"/>
    <w:rsid w:val="00850262"/>
    <w:rsid w:val="008502C2"/>
    <w:rsid w:val="00850430"/>
    <w:rsid w:val="00850B51"/>
    <w:rsid w:val="00850DF2"/>
    <w:rsid w:val="00851334"/>
    <w:rsid w:val="0085139A"/>
    <w:rsid w:val="00851F07"/>
    <w:rsid w:val="008522DB"/>
    <w:rsid w:val="0085254F"/>
    <w:rsid w:val="00852A91"/>
    <w:rsid w:val="00852FCE"/>
    <w:rsid w:val="00853694"/>
    <w:rsid w:val="00853CBE"/>
    <w:rsid w:val="0085446F"/>
    <w:rsid w:val="00854507"/>
    <w:rsid w:val="008549B4"/>
    <w:rsid w:val="00854AD3"/>
    <w:rsid w:val="00854E57"/>
    <w:rsid w:val="00855265"/>
    <w:rsid w:val="00855692"/>
    <w:rsid w:val="00855E1A"/>
    <w:rsid w:val="0085620F"/>
    <w:rsid w:val="00856922"/>
    <w:rsid w:val="0085698D"/>
    <w:rsid w:val="00856D7C"/>
    <w:rsid w:val="00856FF2"/>
    <w:rsid w:val="00857049"/>
    <w:rsid w:val="00857058"/>
    <w:rsid w:val="00857420"/>
    <w:rsid w:val="00857874"/>
    <w:rsid w:val="00857ECA"/>
    <w:rsid w:val="00860C4F"/>
    <w:rsid w:val="008612A3"/>
    <w:rsid w:val="00861881"/>
    <w:rsid w:val="00861CE8"/>
    <w:rsid w:val="00861F51"/>
    <w:rsid w:val="00861F53"/>
    <w:rsid w:val="0086208E"/>
    <w:rsid w:val="0086216C"/>
    <w:rsid w:val="00862C5B"/>
    <w:rsid w:val="00862EE2"/>
    <w:rsid w:val="0086317D"/>
    <w:rsid w:val="008640D2"/>
    <w:rsid w:val="0086470D"/>
    <w:rsid w:val="00864D1E"/>
    <w:rsid w:val="00865160"/>
    <w:rsid w:val="008653A6"/>
    <w:rsid w:val="00865C6C"/>
    <w:rsid w:val="00865E12"/>
    <w:rsid w:val="008660D3"/>
    <w:rsid w:val="008661F1"/>
    <w:rsid w:val="008678FB"/>
    <w:rsid w:val="008679CD"/>
    <w:rsid w:val="00867B6B"/>
    <w:rsid w:val="00867D1B"/>
    <w:rsid w:val="00870183"/>
    <w:rsid w:val="0087046D"/>
    <w:rsid w:val="008705AB"/>
    <w:rsid w:val="0087062F"/>
    <w:rsid w:val="008706AC"/>
    <w:rsid w:val="008709FD"/>
    <w:rsid w:val="00870AA0"/>
    <w:rsid w:val="008719D7"/>
    <w:rsid w:val="00871C9E"/>
    <w:rsid w:val="0087206E"/>
    <w:rsid w:val="008728EC"/>
    <w:rsid w:val="008730E9"/>
    <w:rsid w:val="008736D2"/>
    <w:rsid w:val="00874BB3"/>
    <w:rsid w:val="008751C8"/>
    <w:rsid w:val="00875A5F"/>
    <w:rsid w:val="008775EA"/>
    <w:rsid w:val="00877D4E"/>
    <w:rsid w:val="00877DA7"/>
    <w:rsid w:val="00880BDA"/>
    <w:rsid w:val="00881083"/>
    <w:rsid w:val="00882582"/>
    <w:rsid w:val="008829B9"/>
    <w:rsid w:val="00882D0D"/>
    <w:rsid w:val="00882E6D"/>
    <w:rsid w:val="00882E8C"/>
    <w:rsid w:val="008832D6"/>
    <w:rsid w:val="00883513"/>
    <w:rsid w:val="00885142"/>
    <w:rsid w:val="00885AA2"/>
    <w:rsid w:val="00885E07"/>
    <w:rsid w:val="00886461"/>
    <w:rsid w:val="00886BBD"/>
    <w:rsid w:val="00886D1A"/>
    <w:rsid w:val="00886EBB"/>
    <w:rsid w:val="008876AD"/>
    <w:rsid w:val="00887BBB"/>
    <w:rsid w:val="00887EE5"/>
    <w:rsid w:val="0089114C"/>
    <w:rsid w:val="008922AE"/>
    <w:rsid w:val="00892608"/>
    <w:rsid w:val="008937A3"/>
    <w:rsid w:val="00893A1A"/>
    <w:rsid w:val="00893A4C"/>
    <w:rsid w:val="00893C69"/>
    <w:rsid w:val="0089428A"/>
    <w:rsid w:val="00894974"/>
    <w:rsid w:val="00894B34"/>
    <w:rsid w:val="00894C5F"/>
    <w:rsid w:val="00894F94"/>
    <w:rsid w:val="00895741"/>
    <w:rsid w:val="008961BA"/>
    <w:rsid w:val="00896268"/>
    <w:rsid w:val="00896292"/>
    <w:rsid w:val="00896B69"/>
    <w:rsid w:val="008970DF"/>
    <w:rsid w:val="0089713D"/>
    <w:rsid w:val="00897774"/>
    <w:rsid w:val="00897AE5"/>
    <w:rsid w:val="008A0206"/>
    <w:rsid w:val="008A06D4"/>
    <w:rsid w:val="008A0957"/>
    <w:rsid w:val="008A0B75"/>
    <w:rsid w:val="008A1A70"/>
    <w:rsid w:val="008A1DBB"/>
    <w:rsid w:val="008A2395"/>
    <w:rsid w:val="008A33C1"/>
    <w:rsid w:val="008A3878"/>
    <w:rsid w:val="008A3994"/>
    <w:rsid w:val="008A3CC0"/>
    <w:rsid w:val="008A3DEF"/>
    <w:rsid w:val="008A41BF"/>
    <w:rsid w:val="008A42D2"/>
    <w:rsid w:val="008A431D"/>
    <w:rsid w:val="008A465B"/>
    <w:rsid w:val="008A4932"/>
    <w:rsid w:val="008A4AFC"/>
    <w:rsid w:val="008A4D65"/>
    <w:rsid w:val="008A560F"/>
    <w:rsid w:val="008A5F93"/>
    <w:rsid w:val="008A68A8"/>
    <w:rsid w:val="008A6EF4"/>
    <w:rsid w:val="008A7087"/>
    <w:rsid w:val="008A70A9"/>
    <w:rsid w:val="008B05E9"/>
    <w:rsid w:val="008B0792"/>
    <w:rsid w:val="008B15C6"/>
    <w:rsid w:val="008B19CD"/>
    <w:rsid w:val="008B1E75"/>
    <w:rsid w:val="008B218F"/>
    <w:rsid w:val="008B2DA4"/>
    <w:rsid w:val="008B31C8"/>
    <w:rsid w:val="008B4492"/>
    <w:rsid w:val="008B44C9"/>
    <w:rsid w:val="008B45C7"/>
    <w:rsid w:val="008B4840"/>
    <w:rsid w:val="008B4977"/>
    <w:rsid w:val="008B4F5E"/>
    <w:rsid w:val="008B5115"/>
    <w:rsid w:val="008B519B"/>
    <w:rsid w:val="008B51EF"/>
    <w:rsid w:val="008B57A5"/>
    <w:rsid w:val="008B589D"/>
    <w:rsid w:val="008B66BB"/>
    <w:rsid w:val="008B6C00"/>
    <w:rsid w:val="008B6DBC"/>
    <w:rsid w:val="008B7F90"/>
    <w:rsid w:val="008C0AA3"/>
    <w:rsid w:val="008C1627"/>
    <w:rsid w:val="008C20AC"/>
    <w:rsid w:val="008C23D1"/>
    <w:rsid w:val="008C2404"/>
    <w:rsid w:val="008C257E"/>
    <w:rsid w:val="008C28A2"/>
    <w:rsid w:val="008C2FAE"/>
    <w:rsid w:val="008C307A"/>
    <w:rsid w:val="008C39EB"/>
    <w:rsid w:val="008C3BD7"/>
    <w:rsid w:val="008C3D1C"/>
    <w:rsid w:val="008C40CC"/>
    <w:rsid w:val="008C40F8"/>
    <w:rsid w:val="008C41A6"/>
    <w:rsid w:val="008C5994"/>
    <w:rsid w:val="008C5CF1"/>
    <w:rsid w:val="008C5EA8"/>
    <w:rsid w:val="008C5F64"/>
    <w:rsid w:val="008C6013"/>
    <w:rsid w:val="008C67A6"/>
    <w:rsid w:val="008C6A03"/>
    <w:rsid w:val="008C77A8"/>
    <w:rsid w:val="008C7B59"/>
    <w:rsid w:val="008D0CC8"/>
    <w:rsid w:val="008D1735"/>
    <w:rsid w:val="008D1939"/>
    <w:rsid w:val="008D24BA"/>
    <w:rsid w:val="008D24EF"/>
    <w:rsid w:val="008D273B"/>
    <w:rsid w:val="008D28C6"/>
    <w:rsid w:val="008D3BB4"/>
    <w:rsid w:val="008D3E1F"/>
    <w:rsid w:val="008D43E6"/>
    <w:rsid w:val="008D4612"/>
    <w:rsid w:val="008D46C5"/>
    <w:rsid w:val="008D4A13"/>
    <w:rsid w:val="008D4EC0"/>
    <w:rsid w:val="008D56D5"/>
    <w:rsid w:val="008D60C9"/>
    <w:rsid w:val="008D6297"/>
    <w:rsid w:val="008D67C1"/>
    <w:rsid w:val="008D74E8"/>
    <w:rsid w:val="008D7E7C"/>
    <w:rsid w:val="008E0395"/>
    <w:rsid w:val="008E0868"/>
    <w:rsid w:val="008E0930"/>
    <w:rsid w:val="008E0B00"/>
    <w:rsid w:val="008E0E35"/>
    <w:rsid w:val="008E0EE6"/>
    <w:rsid w:val="008E1724"/>
    <w:rsid w:val="008E2036"/>
    <w:rsid w:val="008E2698"/>
    <w:rsid w:val="008E3FEF"/>
    <w:rsid w:val="008E44AF"/>
    <w:rsid w:val="008E4585"/>
    <w:rsid w:val="008E4ABB"/>
    <w:rsid w:val="008E4ADF"/>
    <w:rsid w:val="008E5042"/>
    <w:rsid w:val="008E52C8"/>
    <w:rsid w:val="008E55AC"/>
    <w:rsid w:val="008E55D4"/>
    <w:rsid w:val="008E5A42"/>
    <w:rsid w:val="008E5E05"/>
    <w:rsid w:val="008E5E1D"/>
    <w:rsid w:val="008E6047"/>
    <w:rsid w:val="008E713B"/>
    <w:rsid w:val="008E7815"/>
    <w:rsid w:val="008E7A5C"/>
    <w:rsid w:val="008E7C7A"/>
    <w:rsid w:val="008E7E0D"/>
    <w:rsid w:val="008F04FE"/>
    <w:rsid w:val="008F054F"/>
    <w:rsid w:val="008F09A9"/>
    <w:rsid w:val="008F0D15"/>
    <w:rsid w:val="008F131B"/>
    <w:rsid w:val="008F138C"/>
    <w:rsid w:val="008F1D29"/>
    <w:rsid w:val="008F2551"/>
    <w:rsid w:val="008F312A"/>
    <w:rsid w:val="008F33AC"/>
    <w:rsid w:val="008F43ED"/>
    <w:rsid w:val="008F4662"/>
    <w:rsid w:val="008F4EC3"/>
    <w:rsid w:val="008F5028"/>
    <w:rsid w:val="008F5FFD"/>
    <w:rsid w:val="008F6908"/>
    <w:rsid w:val="008F7239"/>
    <w:rsid w:val="008F743A"/>
    <w:rsid w:val="008F7613"/>
    <w:rsid w:val="008F7F4F"/>
    <w:rsid w:val="0090012F"/>
    <w:rsid w:val="009005C7"/>
    <w:rsid w:val="00900EF2"/>
    <w:rsid w:val="0090114D"/>
    <w:rsid w:val="009015BD"/>
    <w:rsid w:val="00901974"/>
    <w:rsid w:val="009021C5"/>
    <w:rsid w:val="009023A1"/>
    <w:rsid w:val="00902776"/>
    <w:rsid w:val="00902F1E"/>
    <w:rsid w:val="00903BA0"/>
    <w:rsid w:val="0090404E"/>
    <w:rsid w:val="009047D9"/>
    <w:rsid w:val="0090495F"/>
    <w:rsid w:val="00904B56"/>
    <w:rsid w:val="00904B82"/>
    <w:rsid w:val="00904FB0"/>
    <w:rsid w:val="00905141"/>
    <w:rsid w:val="00905257"/>
    <w:rsid w:val="0090538D"/>
    <w:rsid w:val="009065D1"/>
    <w:rsid w:val="0090686F"/>
    <w:rsid w:val="00906F02"/>
    <w:rsid w:val="00907CE0"/>
    <w:rsid w:val="00907EB8"/>
    <w:rsid w:val="009100DA"/>
    <w:rsid w:val="00910B34"/>
    <w:rsid w:val="009116F6"/>
    <w:rsid w:val="009117AD"/>
    <w:rsid w:val="00911921"/>
    <w:rsid w:val="00911BAB"/>
    <w:rsid w:val="00912130"/>
    <w:rsid w:val="00913067"/>
    <w:rsid w:val="00913094"/>
    <w:rsid w:val="0091339D"/>
    <w:rsid w:val="009138DB"/>
    <w:rsid w:val="009145CB"/>
    <w:rsid w:val="009146B9"/>
    <w:rsid w:val="00914AD2"/>
    <w:rsid w:val="0091519C"/>
    <w:rsid w:val="009153C0"/>
    <w:rsid w:val="00915C3D"/>
    <w:rsid w:val="00916AC9"/>
    <w:rsid w:val="00916BAB"/>
    <w:rsid w:val="00917339"/>
    <w:rsid w:val="00917B31"/>
    <w:rsid w:val="00917BE3"/>
    <w:rsid w:val="009200B6"/>
    <w:rsid w:val="00920841"/>
    <w:rsid w:val="00920E25"/>
    <w:rsid w:val="009211C3"/>
    <w:rsid w:val="0092178D"/>
    <w:rsid w:val="00921C0B"/>
    <w:rsid w:val="00921DB0"/>
    <w:rsid w:val="00922126"/>
    <w:rsid w:val="009224C3"/>
    <w:rsid w:val="00923733"/>
    <w:rsid w:val="00923A5E"/>
    <w:rsid w:val="00923F6B"/>
    <w:rsid w:val="0092453A"/>
    <w:rsid w:val="009251F1"/>
    <w:rsid w:val="0092684F"/>
    <w:rsid w:val="00926EB9"/>
    <w:rsid w:val="00926FB5"/>
    <w:rsid w:val="009270B8"/>
    <w:rsid w:val="00927BE0"/>
    <w:rsid w:val="00930167"/>
    <w:rsid w:val="0093054F"/>
    <w:rsid w:val="009308DF"/>
    <w:rsid w:val="00930FD0"/>
    <w:rsid w:val="00931ACA"/>
    <w:rsid w:val="009328FF"/>
    <w:rsid w:val="00933169"/>
    <w:rsid w:val="009331D6"/>
    <w:rsid w:val="00933437"/>
    <w:rsid w:val="009342C9"/>
    <w:rsid w:val="009342CB"/>
    <w:rsid w:val="009354BE"/>
    <w:rsid w:val="0093578B"/>
    <w:rsid w:val="009358C7"/>
    <w:rsid w:val="00935D55"/>
    <w:rsid w:val="009366D5"/>
    <w:rsid w:val="00936A44"/>
    <w:rsid w:val="0093727D"/>
    <w:rsid w:val="009373BC"/>
    <w:rsid w:val="00937684"/>
    <w:rsid w:val="0093795A"/>
    <w:rsid w:val="00937FE1"/>
    <w:rsid w:val="00940A66"/>
    <w:rsid w:val="0094109D"/>
    <w:rsid w:val="0094110B"/>
    <w:rsid w:val="00941314"/>
    <w:rsid w:val="0094195A"/>
    <w:rsid w:val="00941B96"/>
    <w:rsid w:val="00941D0E"/>
    <w:rsid w:val="00941E27"/>
    <w:rsid w:val="00942353"/>
    <w:rsid w:val="00942703"/>
    <w:rsid w:val="009429E4"/>
    <w:rsid w:val="00942B9C"/>
    <w:rsid w:val="00942F3E"/>
    <w:rsid w:val="009432C3"/>
    <w:rsid w:val="0094368D"/>
    <w:rsid w:val="009440D8"/>
    <w:rsid w:val="00944495"/>
    <w:rsid w:val="00944861"/>
    <w:rsid w:val="00945618"/>
    <w:rsid w:val="0094575D"/>
    <w:rsid w:val="00945A65"/>
    <w:rsid w:val="00945E3D"/>
    <w:rsid w:val="00946719"/>
    <w:rsid w:val="009468FA"/>
    <w:rsid w:val="00946F2A"/>
    <w:rsid w:val="00947425"/>
    <w:rsid w:val="00947855"/>
    <w:rsid w:val="0094794B"/>
    <w:rsid w:val="009502DC"/>
    <w:rsid w:val="00950500"/>
    <w:rsid w:val="00950FB8"/>
    <w:rsid w:val="0095102E"/>
    <w:rsid w:val="00951455"/>
    <w:rsid w:val="00951AB0"/>
    <w:rsid w:val="00952526"/>
    <w:rsid w:val="00952DCF"/>
    <w:rsid w:val="00953A67"/>
    <w:rsid w:val="009542A9"/>
    <w:rsid w:val="00955A55"/>
    <w:rsid w:val="009560B5"/>
    <w:rsid w:val="0095655A"/>
    <w:rsid w:val="00956875"/>
    <w:rsid w:val="00956C1D"/>
    <w:rsid w:val="00956D1E"/>
    <w:rsid w:val="00956D8A"/>
    <w:rsid w:val="00956DBA"/>
    <w:rsid w:val="0095770A"/>
    <w:rsid w:val="00957C3D"/>
    <w:rsid w:val="00960A55"/>
    <w:rsid w:val="00960A7B"/>
    <w:rsid w:val="00960C56"/>
    <w:rsid w:val="009625C6"/>
    <w:rsid w:val="009628AE"/>
    <w:rsid w:val="00963033"/>
    <w:rsid w:val="00963848"/>
    <w:rsid w:val="009643CB"/>
    <w:rsid w:val="0096486E"/>
    <w:rsid w:val="00965419"/>
    <w:rsid w:val="00965B0E"/>
    <w:rsid w:val="00965F6C"/>
    <w:rsid w:val="00966F10"/>
    <w:rsid w:val="00967669"/>
    <w:rsid w:val="009701DE"/>
    <w:rsid w:val="0097026F"/>
    <w:rsid w:val="00970B38"/>
    <w:rsid w:val="00970E3E"/>
    <w:rsid w:val="00971F78"/>
    <w:rsid w:val="00972175"/>
    <w:rsid w:val="0097254A"/>
    <w:rsid w:val="00972822"/>
    <w:rsid w:val="00972B21"/>
    <w:rsid w:val="00972FB8"/>
    <w:rsid w:val="00973356"/>
    <w:rsid w:val="00973382"/>
    <w:rsid w:val="00973C5B"/>
    <w:rsid w:val="00974196"/>
    <w:rsid w:val="009741FB"/>
    <w:rsid w:val="00974B9C"/>
    <w:rsid w:val="00975681"/>
    <w:rsid w:val="00975952"/>
    <w:rsid w:val="00975BBA"/>
    <w:rsid w:val="00975C00"/>
    <w:rsid w:val="00975D9C"/>
    <w:rsid w:val="00976C0F"/>
    <w:rsid w:val="00976EE1"/>
    <w:rsid w:val="00977478"/>
    <w:rsid w:val="009779F1"/>
    <w:rsid w:val="00977B8A"/>
    <w:rsid w:val="00977C76"/>
    <w:rsid w:val="0098018D"/>
    <w:rsid w:val="009802A1"/>
    <w:rsid w:val="0098092D"/>
    <w:rsid w:val="0098099F"/>
    <w:rsid w:val="00980B90"/>
    <w:rsid w:val="009811E6"/>
    <w:rsid w:val="009812DC"/>
    <w:rsid w:val="00981A89"/>
    <w:rsid w:val="00981ABD"/>
    <w:rsid w:val="00981B82"/>
    <w:rsid w:val="00981E21"/>
    <w:rsid w:val="00982549"/>
    <w:rsid w:val="0098254A"/>
    <w:rsid w:val="00983808"/>
    <w:rsid w:val="00983EAA"/>
    <w:rsid w:val="00984561"/>
    <w:rsid w:val="00984569"/>
    <w:rsid w:val="00985F14"/>
    <w:rsid w:val="009865E8"/>
    <w:rsid w:val="009866D3"/>
    <w:rsid w:val="009873A2"/>
    <w:rsid w:val="0098751F"/>
    <w:rsid w:val="00987C84"/>
    <w:rsid w:val="00987DB2"/>
    <w:rsid w:val="00990455"/>
    <w:rsid w:val="009908A2"/>
    <w:rsid w:val="009917F7"/>
    <w:rsid w:val="009919C9"/>
    <w:rsid w:val="00991E07"/>
    <w:rsid w:val="009920E0"/>
    <w:rsid w:val="00992693"/>
    <w:rsid w:val="009927A3"/>
    <w:rsid w:val="00992976"/>
    <w:rsid w:val="00992982"/>
    <w:rsid w:val="00992CE5"/>
    <w:rsid w:val="00992D2D"/>
    <w:rsid w:val="00993036"/>
    <w:rsid w:val="00993311"/>
    <w:rsid w:val="00993412"/>
    <w:rsid w:val="00993566"/>
    <w:rsid w:val="00993C73"/>
    <w:rsid w:val="00994444"/>
    <w:rsid w:val="00994E15"/>
    <w:rsid w:val="009967EC"/>
    <w:rsid w:val="00997113"/>
    <w:rsid w:val="009A02BC"/>
    <w:rsid w:val="009A08C0"/>
    <w:rsid w:val="009A0A88"/>
    <w:rsid w:val="009A0B19"/>
    <w:rsid w:val="009A0B26"/>
    <w:rsid w:val="009A100D"/>
    <w:rsid w:val="009A11D9"/>
    <w:rsid w:val="009A15B5"/>
    <w:rsid w:val="009A160C"/>
    <w:rsid w:val="009A1A11"/>
    <w:rsid w:val="009A2346"/>
    <w:rsid w:val="009A24FE"/>
    <w:rsid w:val="009A298F"/>
    <w:rsid w:val="009A2B14"/>
    <w:rsid w:val="009A34AB"/>
    <w:rsid w:val="009A36F4"/>
    <w:rsid w:val="009A46D1"/>
    <w:rsid w:val="009A5145"/>
    <w:rsid w:val="009A6AB1"/>
    <w:rsid w:val="009A6EBE"/>
    <w:rsid w:val="009A78CB"/>
    <w:rsid w:val="009B035E"/>
    <w:rsid w:val="009B099B"/>
    <w:rsid w:val="009B1193"/>
    <w:rsid w:val="009B1328"/>
    <w:rsid w:val="009B1DFF"/>
    <w:rsid w:val="009B1FEF"/>
    <w:rsid w:val="009B24F7"/>
    <w:rsid w:val="009B2772"/>
    <w:rsid w:val="009B27E6"/>
    <w:rsid w:val="009B2E05"/>
    <w:rsid w:val="009B3575"/>
    <w:rsid w:val="009B366A"/>
    <w:rsid w:val="009B3D3D"/>
    <w:rsid w:val="009B5437"/>
    <w:rsid w:val="009B5EF1"/>
    <w:rsid w:val="009B600C"/>
    <w:rsid w:val="009B60BF"/>
    <w:rsid w:val="009B6999"/>
    <w:rsid w:val="009B6B63"/>
    <w:rsid w:val="009B6EB2"/>
    <w:rsid w:val="009B74D8"/>
    <w:rsid w:val="009B75B3"/>
    <w:rsid w:val="009C0125"/>
    <w:rsid w:val="009C0155"/>
    <w:rsid w:val="009C0196"/>
    <w:rsid w:val="009C0E94"/>
    <w:rsid w:val="009C1561"/>
    <w:rsid w:val="009C16D3"/>
    <w:rsid w:val="009C1A69"/>
    <w:rsid w:val="009C2331"/>
    <w:rsid w:val="009C2560"/>
    <w:rsid w:val="009C282B"/>
    <w:rsid w:val="009C29E2"/>
    <w:rsid w:val="009C2AF6"/>
    <w:rsid w:val="009C35D8"/>
    <w:rsid w:val="009C35EC"/>
    <w:rsid w:val="009C4344"/>
    <w:rsid w:val="009C48FA"/>
    <w:rsid w:val="009C5159"/>
    <w:rsid w:val="009C52F1"/>
    <w:rsid w:val="009C6662"/>
    <w:rsid w:val="009C6669"/>
    <w:rsid w:val="009C6718"/>
    <w:rsid w:val="009C6B1A"/>
    <w:rsid w:val="009C71D6"/>
    <w:rsid w:val="009D0A34"/>
    <w:rsid w:val="009D10A8"/>
    <w:rsid w:val="009D1580"/>
    <w:rsid w:val="009D2021"/>
    <w:rsid w:val="009D22C9"/>
    <w:rsid w:val="009D2C7D"/>
    <w:rsid w:val="009D3E48"/>
    <w:rsid w:val="009D3F37"/>
    <w:rsid w:val="009D40D7"/>
    <w:rsid w:val="009D4323"/>
    <w:rsid w:val="009D4C5A"/>
    <w:rsid w:val="009D4DBE"/>
    <w:rsid w:val="009D5370"/>
    <w:rsid w:val="009D5B78"/>
    <w:rsid w:val="009D5D4F"/>
    <w:rsid w:val="009D6FE4"/>
    <w:rsid w:val="009D793A"/>
    <w:rsid w:val="009D7D43"/>
    <w:rsid w:val="009D7EDC"/>
    <w:rsid w:val="009D7F34"/>
    <w:rsid w:val="009E06B9"/>
    <w:rsid w:val="009E0763"/>
    <w:rsid w:val="009E225D"/>
    <w:rsid w:val="009E24E3"/>
    <w:rsid w:val="009E2E74"/>
    <w:rsid w:val="009E3127"/>
    <w:rsid w:val="009E3238"/>
    <w:rsid w:val="009E338B"/>
    <w:rsid w:val="009E3510"/>
    <w:rsid w:val="009E3942"/>
    <w:rsid w:val="009E3F22"/>
    <w:rsid w:val="009E42C0"/>
    <w:rsid w:val="009E4427"/>
    <w:rsid w:val="009E50AE"/>
    <w:rsid w:val="009E55F2"/>
    <w:rsid w:val="009E5ED2"/>
    <w:rsid w:val="009E6798"/>
    <w:rsid w:val="009E696D"/>
    <w:rsid w:val="009E6C22"/>
    <w:rsid w:val="009E75AC"/>
    <w:rsid w:val="009E79A8"/>
    <w:rsid w:val="009E7BEA"/>
    <w:rsid w:val="009F0018"/>
    <w:rsid w:val="009F0218"/>
    <w:rsid w:val="009F0625"/>
    <w:rsid w:val="009F0AC9"/>
    <w:rsid w:val="009F1117"/>
    <w:rsid w:val="009F1604"/>
    <w:rsid w:val="009F1679"/>
    <w:rsid w:val="009F1802"/>
    <w:rsid w:val="009F1858"/>
    <w:rsid w:val="009F1907"/>
    <w:rsid w:val="009F19C7"/>
    <w:rsid w:val="009F1ACA"/>
    <w:rsid w:val="009F27FF"/>
    <w:rsid w:val="009F2ECA"/>
    <w:rsid w:val="009F30F3"/>
    <w:rsid w:val="009F33FA"/>
    <w:rsid w:val="009F3D1E"/>
    <w:rsid w:val="009F465D"/>
    <w:rsid w:val="009F50B6"/>
    <w:rsid w:val="009F58F2"/>
    <w:rsid w:val="009F5D68"/>
    <w:rsid w:val="009F5E2C"/>
    <w:rsid w:val="009F5E35"/>
    <w:rsid w:val="009F6105"/>
    <w:rsid w:val="009F6137"/>
    <w:rsid w:val="009F64FC"/>
    <w:rsid w:val="009F6CD5"/>
    <w:rsid w:val="009F6DDE"/>
    <w:rsid w:val="009F7201"/>
    <w:rsid w:val="009F726B"/>
    <w:rsid w:val="009F737D"/>
    <w:rsid w:val="00A000BC"/>
    <w:rsid w:val="00A00130"/>
    <w:rsid w:val="00A00349"/>
    <w:rsid w:val="00A00F80"/>
    <w:rsid w:val="00A01129"/>
    <w:rsid w:val="00A01669"/>
    <w:rsid w:val="00A031E8"/>
    <w:rsid w:val="00A034F1"/>
    <w:rsid w:val="00A03752"/>
    <w:rsid w:val="00A03D8D"/>
    <w:rsid w:val="00A04CD5"/>
    <w:rsid w:val="00A05BD4"/>
    <w:rsid w:val="00A071D1"/>
    <w:rsid w:val="00A073E3"/>
    <w:rsid w:val="00A074F8"/>
    <w:rsid w:val="00A07B54"/>
    <w:rsid w:val="00A07CD9"/>
    <w:rsid w:val="00A07DAC"/>
    <w:rsid w:val="00A10006"/>
    <w:rsid w:val="00A10057"/>
    <w:rsid w:val="00A103FD"/>
    <w:rsid w:val="00A10760"/>
    <w:rsid w:val="00A10DA9"/>
    <w:rsid w:val="00A119D9"/>
    <w:rsid w:val="00A11A98"/>
    <w:rsid w:val="00A1204F"/>
    <w:rsid w:val="00A1241B"/>
    <w:rsid w:val="00A124AE"/>
    <w:rsid w:val="00A1294A"/>
    <w:rsid w:val="00A12EF2"/>
    <w:rsid w:val="00A12F24"/>
    <w:rsid w:val="00A1354B"/>
    <w:rsid w:val="00A13B1C"/>
    <w:rsid w:val="00A13EFE"/>
    <w:rsid w:val="00A1429A"/>
    <w:rsid w:val="00A14E2B"/>
    <w:rsid w:val="00A153BB"/>
    <w:rsid w:val="00A155A8"/>
    <w:rsid w:val="00A15763"/>
    <w:rsid w:val="00A15D40"/>
    <w:rsid w:val="00A16375"/>
    <w:rsid w:val="00A169DA"/>
    <w:rsid w:val="00A170D4"/>
    <w:rsid w:val="00A203C7"/>
    <w:rsid w:val="00A203E5"/>
    <w:rsid w:val="00A20945"/>
    <w:rsid w:val="00A20F67"/>
    <w:rsid w:val="00A213F8"/>
    <w:rsid w:val="00A22109"/>
    <w:rsid w:val="00A228B0"/>
    <w:rsid w:val="00A22A3A"/>
    <w:rsid w:val="00A23098"/>
    <w:rsid w:val="00A23D18"/>
    <w:rsid w:val="00A23D57"/>
    <w:rsid w:val="00A2457B"/>
    <w:rsid w:val="00A249A9"/>
    <w:rsid w:val="00A24D11"/>
    <w:rsid w:val="00A255CC"/>
    <w:rsid w:val="00A2588C"/>
    <w:rsid w:val="00A25B10"/>
    <w:rsid w:val="00A25D5B"/>
    <w:rsid w:val="00A25F1F"/>
    <w:rsid w:val="00A25FA6"/>
    <w:rsid w:val="00A277EF"/>
    <w:rsid w:val="00A302CA"/>
    <w:rsid w:val="00A310EB"/>
    <w:rsid w:val="00A31353"/>
    <w:rsid w:val="00A313A4"/>
    <w:rsid w:val="00A31AA6"/>
    <w:rsid w:val="00A31B6D"/>
    <w:rsid w:val="00A31E5F"/>
    <w:rsid w:val="00A32357"/>
    <w:rsid w:val="00A33291"/>
    <w:rsid w:val="00A333DC"/>
    <w:rsid w:val="00A33C22"/>
    <w:rsid w:val="00A343CA"/>
    <w:rsid w:val="00A348B3"/>
    <w:rsid w:val="00A34B7B"/>
    <w:rsid w:val="00A34BDB"/>
    <w:rsid w:val="00A3578D"/>
    <w:rsid w:val="00A359AB"/>
    <w:rsid w:val="00A36348"/>
    <w:rsid w:val="00A3641A"/>
    <w:rsid w:val="00A367FE"/>
    <w:rsid w:val="00A36853"/>
    <w:rsid w:val="00A36ABC"/>
    <w:rsid w:val="00A36B31"/>
    <w:rsid w:val="00A37242"/>
    <w:rsid w:val="00A375CB"/>
    <w:rsid w:val="00A37D60"/>
    <w:rsid w:val="00A37E78"/>
    <w:rsid w:val="00A37E97"/>
    <w:rsid w:val="00A37EE6"/>
    <w:rsid w:val="00A41571"/>
    <w:rsid w:val="00A41949"/>
    <w:rsid w:val="00A41EB0"/>
    <w:rsid w:val="00A421D9"/>
    <w:rsid w:val="00A4295C"/>
    <w:rsid w:val="00A42B51"/>
    <w:rsid w:val="00A4366B"/>
    <w:rsid w:val="00A43C32"/>
    <w:rsid w:val="00A43C50"/>
    <w:rsid w:val="00A43DC9"/>
    <w:rsid w:val="00A43E3F"/>
    <w:rsid w:val="00A4429F"/>
    <w:rsid w:val="00A447FC"/>
    <w:rsid w:val="00A44922"/>
    <w:rsid w:val="00A45BE8"/>
    <w:rsid w:val="00A45ED9"/>
    <w:rsid w:val="00A46332"/>
    <w:rsid w:val="00A47A01"/>
    <w:rsid w:val="00A47C24"/>
    <w:rsid w:val="00A5022B"/>
    <w:rsid w:val="00A5096C"/>
    <w:rsid w:val="00A50B7A"/>
    <w:rsid w:val="00A50F9D"/>
    <w:rsid w:val="00A51FF6"/>
    <w:rsid w:val="00A520FA"/>
    <w:rsid w:val="00A5369C"/>
    <w:rsid w:val="00A537C8"/>
    <w:rsid w:val="00A5487F"/>
    <w:rsid w:val="00A54EEA"/>
    <w:rsid w:val="00A558B7"/>
    <w:rsid w:val="00A558B9"/>
    <w:rsid w:val="00A558CE"/>
    <w:rsid w:val="00A55B5E"/>
    <w:rsid w:val="00A55CDB"/>
    <w:rsid w:val="00A55E5B"/>
    <w:rsid w:val="00A561D4"/>
    <w:rsid w:val="00A56213"/>
    <w:rsid w:val="00A56381"/>
    <w:rsid w:val="00A565F2"/>
    <w:rsid w:val="00A5707D"/>
    <w:rsid w:val="00A5743F"/>
    <w:rsid w:val="00A57ABF"/>
    <w:rsid w:val="00A600F6"/>
    <w:rsid w:val="00A60886"/>
    <w:rsid w:val="00A6094D"/>
    <w:rsid w:val="00A60965"/>
    <w:rsid w:val="00A61022"/>
    <w:rsid w:val="00A6108B"/>
    <w:rsid w:val="00A620B3"/>
    <w:rsid w:val="00A62F78"/>
    <w:rsid w:val="00A6389A"/>
    <w:rsid w:val="00A63AA5"/>
    <w:rsid w:val="00A645F2"/>
    <w:rsid w:val="00A6466C"/>
    <w:rsid w:val="00A64D61"/>
    <w:rsid w:val="00A64F70"/>
    <w:rsid w:val="00A65256"/>
    <w:rsid w:val="00A6577A"/>
    <w:rsid w:val="00A65F8F"/>
    <w:rsid w:val="00A664BC"/>
    <w:rsid w:val="00A66D5A"/>
    <w:rsid w:val="00A6785C"/>
    <w:rsid w:val="00A678F8"/>
    <w:rsid w:val="00A67B85"/>
    <w:rsid w:val="00A67CBD"/>
    <w:rsid w:val="00A67D0B"/>
    <w:rsid w:val="00A67EA6"/>
    <w:rsid w:val="00A7033B"/>
    <w:rsid w:val="00A70445"/>
    <w:rsid w:val="00A709A6"/>
    <w:rsid w:val="00A70B70"/>
    <w:rsid w:val="00A70EC7"/>
    <w:rsid w:val="00A7156D"/>
    <w:rsid w:val="00A7209B"/>
    <w:rsid w:val="00A72FD6"/>
    <w:rsid w:val="00A7384A"/>
    <w:rsid w:val="00A73C4B"/>
    <w:rsid w:val="00A74273"/>
    <w:rsid w:val="00A74D12"/>
    <w:rsid w:val="00A75642"/>
    <w:rsid w:val="00A75700"/>
    <w:rsid w:val="00A75D23"/>
    <w:rsid w:val="00A75DB3"/>
    <w:rsid w:val="00A767D6"/>
    <w:rsid w:val="00A76FA9"/>
    <w:rsid w:val="00A7778E"/>
    <w:rsid w:val="00A77BB9"/>
    <w:rsid w:val="00A77E6E"/>
    <w:rsid w:val="00A77F29"/>
    <w:rsid w:val="00A800AA"/>
    <w:rsid w:val="00A804CD"/>
    <w:rsid w:val="00A80DD6"/>
    <w:rsid w:val="00A80E63"/>
    <w:rsid w:val="00A81436"/>
    <w:rsid w:val="00A81687"/>
    <w:rsid w:val="00A82665"/>
    <w:rsid w:val="00A82722"/>
    <w:rsid w:val="00A828FA"/>
    <w:rsid w:val="00A82978"/>
    <w:rsid w:val="00A82C11"/>
    <w:rsid w:val="00A82CD6"/>
    <w:rsid w:val="00A83276"/>
    <w:rsid w:val="00A8470A"/>
    <w:rsid w:val="00A84EAF"/>
    <w:rsid w:val="00A8507F"/>
    <w:rsid w:val="00A85449"/>
    <w:rsid w:val="00A85A05"/>
    <w:rsid w:val="00A865F3"/>
    <w:rsid w:val="00A86A30"/>
    <w:rsid w:val="00A86BAD"/>
    <w:rsid w:val="00A878DD"/>
    <w:rsid w:val="00A902D8"/>
    <w:rsid w:val="00A90564"/>
    <w:rsid w:val="00A90F69"/>
    <w:rsid w:val="00A91AC2"/>
    <w:rsid w:val="00A91E9A"/>
    <w:rsid w:val="00A92350"/>
    <w:rsid w:val="00A924A0"/>
    <w:rsid w:val="00A92BCE"/>
    <w:rsid w:val="00A92D46"/>
    <w:rsid w:val="00A92DF3"/>
    <w:rsid w:val="00A931EE"/>
    <w:rsid w:val="00A9398C"/>
    <w:rsid w:val="00A939CD"/>
    <w:rsid w:val="00A93D3F"/>
    <w:rsid w:val="00A94660"/>
    <w:rsid w:val="00A94A15"/>
    <w:rsid w:val="00A94C35"/>
    <w:rsid w:val="00A96194"/>
    <w:rsid w:val="00A96F69"/>
    <w:rsid w:val="00A9759E"/>
    <w:rsid w:val="00A975AE"/>
    <w:rsid w:val="00A97E0F"/>
    <w:rsid w:val="00AA05AD"/>
    <w:rsid w:val="00AA0B51"/>
    <w:rsid w:val="00AA1033"/>
    <w:rsid w:val="00AA10A6"/>
    <w:rsid w:val="00AA118B"/>
    <w:rsid w:val="00AA1710"/>
    <w:rsid w:val="00AA2032"/>
    <w:rsid w:val="00AA367F"/>
    <w:rsid w:val="00AA39BD"/>
    <w:rsid w:val="00AA3C67"/>
    <w:rsid w:val="00AA3D28"/>
    <w:rsid w:val="00AA457C"/>
    <w:rsid w:val="00AA4AE3"/>
    <w:rsid w:val="00AA584F"/>
    <w:rsid w:val="00AA6879"/>
    <w:rsid w:val="00AA7CBC"/>
    <w:rsid w:val="00AA7E98"/>
    <w:rsid w:val="00AB021E"/>
    <w:rsid w:val="00AB1C33"/>
    <w:rsid w:val="00AB1EBC"/>
    <w:rsid w:val="00AB2664"/>
    <w:rsid w:val="00AB29C5"/>
    <w:rsid w:val="00AB2EA4"/>
    <w:rsid w:val="00AB378B"/>
    <w:rsid w:val="00AB39EB"/>
    <w:rsid w:val="00AB3DB6"/>
    <w:rsid w:val="00AB4139"/>
    <w:rsid w:val="00AB41EF"/>
    <w:rsid w:val="00AB4766"/>
    <w:rsid w:val="00AB481A"/>
    <w:rsid w:val="00AB485A"/>
    <w:rsid w:val="00AB4BC9"/>
    <w:rsid w:val="00AB4C04"/>
    <w:rsid w:val="00AB4CD8"/>
    <w:rsid w:val="00AB53B4"/>
    <w:rsid w:val="00AB590F"/>
    <w:rsid w:val="00AB5A0C"/>
    <w:rsid w:val="00AB5AE9"/>
    <w:rsid w:val="00AB600A"/>
    <w:rsid w:val="00AB6251"/>
    <w:rsid w:val="00AB6CBE"/>
    <w:rsid w:val="00AB77D7"/>
    <w:rsid w:val="00AB78B2"/>
    <w:rsid w:val="00AB7B34"/>
    <w:rsid w:val="00AB7BC8"/>
    <w:rsid w:val="00AC0417"/>
    <w:rsid w:val="00AC0CD4"/>
    <w:rsid w:val="00AC120D"/>
    <w:rsid w:val="00AC1B45"/>
    <w:rsid w:val="00AC1BC7"/>
    <w:rsid w:val="00AC3932"/>
    <w:rsid w:val="00AC3E5D"/>
    <w:rsid w:val="00AC4100"/>
    <w:rsid w:val="00AC4880"/>
    <w:rsid w:val="00AC5507"/>
    <w:rsid w:val="00AC5689"/>
    <w:rsid w:val="00AC5858"/>
    <w:rsid w:val="00AC6D7F"/>
    <w:rsid w:val="00AC6F4A"/>
    <w:rsid w:val="00AC7163"/>
    <w:rsid w:val="00AC76AD"/>
    <w:rsid w:val="00AC77DD"/>
    <w:rsid w:val="00AC7B41"/>
    <w:rsid w:val="00AC7C62"/>
    <w:rsid w:val="00AC7F7A"/>
    <w:rsid w:val="00AC7F8D"/>
    <w:rsid w:val="00AD0144"/>
    <w:rsid w:val="00AD0196"/>
    <w:rsid w:val="00AD1107"/>
    <w:rsid w:val="00AD14F1"/>
    <w:rsid w:val="00AD1E0A"/>
    <w:rsid w:val="00AD21A0"/>
    <w:rsid w:val="00AD2200"/>
    <w:rsid w:val="00AD322A"/>
    <w:rsid w:val="00AD3324"/>
    <w:rsid w:val="00AD3346"/>
    <w:rsid w:val="00AD356E"/>
    <w:rsid w:val="00AD39ED"/>
    <w:rsid w:val="00AD3B13"/>
    <w:rsid w:val="00AD3B34"/>
    <w:rsid w:val="00AD3BCF"/>
    <w:rsid w:val="00AD4388"/>
    <w:rsid w:val="00AD489C"/>
    <w:rsid w:val="00AD49E1"/>
    <w:rsid w:val="00AD4A9B"/>
    <w:rsid w:val="00AD4CD6"/>
    <w:rsid w:val="00AD5203"/>
    <w:rsid w:val="00AD53D1"/>
    <w:rsid w:val="00AD576F"/>
    <w:rsid w:val="00AD58F8"/>
    <w:rsid w:val="00AD6896"/>
    <w:rsid w:val="00AD6900"/>
    <w:rsid w:val="00AD6FDC"/>
    <w:rsid w:val="00AD71F1"/>
    <w:rsid w:val="00AD77F1"/>
    <w:rsid w:val="00AD7AAB"/>
    <w:rsid w:val="00AD7C78"/>
    <w:rsid w:val="00AD7ED9"/>
    <w:rsid w:val="00AD7F37"/>
    <w:rsid w:val="00AD7FA1"/>
    <w:rsid w:val="00AE0444"/>
    <w:rsid w:val="00AE067F"/>
    <w:rsid w:val="00AE1CC3"/>
    <w:rsid w:val="00AE1FAD"/>
    <w:rsid w:val="00AE23F5"/>
    <w:rsid w:val="00AE31D7"/>
    <w:rsid w:val="00AE3631"/>
    <w:rsid w:val="00AE3AEA"/>
    <w:rsid w:val="00AE411E"/>
    <w:rsid w:val="00AE4206"/>
    <w:rsid w:val="00AE44CA"/>
    <w:rsid w:val="00AE45FA"/>
    <w:rsid w:val="00AE543A"/>
    <w:rsid w:val="00AE5B7F"/>
    <w:rsid w:val="00AE6412"/>
    <w:rsid w:val="00AE6ABD"/>
    <w:rsid w:val="00AE6F69"/>
    <w:rsid w:val="00AE70AE"/>
    <w:rsid w:val="00AE73BD"/>
    <w:rsid w:val="00AE78D2"/>
    <w:rsid w:val="00AE7940"/>
    <w:rsid w:val="00AF11AA"/>
    <w:rsid w:val="00AF28F1"/>
    <w:rsid w:val="00AF29DC"/>
    <w:rsid w:val="00AF2ACB"/>
    <w:rsid w:val="00AF2BC3"/>
    <w:rsid w:val="00AF2D08"/>
    <w:rsid w:val="00AF3ED2"/>
    <w:rsid w:val="00AF445E"/>
    <w:rsid w:val="00AF44F6"/>
    <w:rsid w:val="00AF4C6D"/>
    <w:rsid w:val="00AF4CB2"/>
    <w:rsid w:val="00AF4F71"/>
    <w:rsid w:val="00AF5F10"/>
    <w:rsid w:val="00AF6723"/>
    <w:rsid w:val="00AF6A3E"/>
    <w:rsid w:val="00AF6C1F"/>
    <w:rsid w:val="00AF6F4D"/>
    <w:rsid w:val="00AF707F"/>
    <w:rsid w:val="00AF7B2A"/>
    <w:rsid w:val="00B00368"/>
    <w:rsid w:val="00B00A04"/>
    <w:rsid w:val="00B00B9B"/>
    <w:rsid w:val="00B00E32"/>
    <w:rsid w:val="00B00FBF"/>
    <w:rsid w:val="00B010EE"/>
    <w:rsid w:val="00B01608"/>
    <w:rsid w:val="00B01B4A"/>
    <w:rsid w:val="00B021BC"/>
    <w:rsid w:val="00B021C3"/>
    <w:rsid w:val="00B02393"/>
    <w:rsid w:val="00B0259F"/>
    <w:rsid w:val="00B02C3E"/>
    <w:rsid w:val="00B0317D"/>
    <w:rsid w:val="00B035E4"/>
    <w:rsid w:val="00B039A0"/>
    <w:rsid w:val="00B03C6C"/>
    <w:rsid w:val="00B04922"/>
    <w:rsid w:val="00B04FF2"/>
    <w:rsid w:val="00B050BB"/>
    <w:rsid w:val="00B0515F"/>
    <w:rsid w:val="00B052C0"/>
    <w:rsid w:val="00B05367"/>
    <w:rsid w:val="00B0553E"/>
    <w:rsid w:val="00B056F1"/>
    <w:rsid w:val="00B0572D"/>
    <w:rsid w:val="00B061A5"/>
    <w:rsid w:val="00B064B6"/>
    <w:rsid w:val="00B067B4"/>
    <w:rsid w:val="00B068BC"/>
    <w:rsid w:val="00B06C08"/>
    <w:rsid w:val="00B0795D"/>
    <w:rsid w:val="00B07D16"/>
    <w:rsid w:val="00B10363"/>
    <w:rsid w:val="00B1085C"/>
    <w:rsid w:val="00B10C79"/>
    <w:rsid w:val="00B10C82"/>
    <w:rsid w:val="00B11569"/>
    <w:rsid w:val="00B11C57"/>
    <w:rsid w:val="00B11CC8"/>
    <w:rsid w:val="00B11CDB"/>
    <w:rsid w:val="00B120A9"/>
    <w:rsid w:val="00B120BA"/>
    <w:rsid w:val="00B1243F"/>
    <w:rsid w:val="00B12C42"/>
    <w:rsid w:val="00B12E87"/>
    <w:rsid w:val="00B12F6F"/>
    <w:rsid w:val="00B12FD7"/>
    <w:rsid w:val="00B13551"/>
    <w:rsid w:val="00B13C52"/>
    <w:rsid w:val="00B14175"/>
    <w:rsid w:val="00B143B7"/>
    <w:rsid w:val="00B14DE8"/>
    <w:rsid w:val="00B15BAE"/>
    <w:rsid w:val="00B15C6B"/>
    <w:rsid w:val="00B15D2D"/>
    <w:rsid w:val="00B15F26"/>
    <w:rsid w:val="00B16167"/>
    <w:rsid w:val="00B164B3"/>
    <w:rsid w:val="00B20074"/>
    <w:rsid w:val="00B204C3"/>
    <w:rsid w:val="00B20AC7"/>
    <w:rsid w:val="00B21078"/>
    <w:rsid w:val="00B2159A"/>
    <w:rsid w:val="00B218D7"/>
    <w:rsid w:val="00B2193B"/>
    <w:rsid w:val="00B21A9A"/>
    <w:rsid w:val="00B21DA8"/>
    <w:rsid w:val="00B22C06"/>
    <w:rsid w:val="00B22F84"/>
    <w:rsid w:val="00B23403"/>
    <w:rsid w:val="00B2348D"/>
    <w:rsid w:val="00B2504D"/>
    <w:rsid w:val="00B25972"/>
    <w:rsid w:val="00B25B9D"/>
    <w:rsid w:val="00B25E5A"/>
    <w:rsid w:val="00B26051"/>
    <w:rsid w:val="00B26696"/>
    <w:rsid w:val="00B26E0F"/>
    <w:rsid w:val="00B26E56"/>
    <w:rsid w:val="00B27716"/>
    <w:rsid w:val="00B27896"/>
    <w:rsid w:val="00B30218"/>
    <w:rsid w:val="00B30AF6"/>
    <w:rsid w:val="00B30EEA"/>
    <w:rsid w:val="00B31690"/>
    <w:rsid w:val="00B32E21"/>
    <w:rsid w:val="00B3312F"/>
    <w:rsid w:val="00B33425"/>
    <w:rsid w:val="00B335A7"/>
    <w:rsid w:val="00B33963"/>
    <w:rsid w:val="00B33C0C"/>
    <w:rsid w:val="00B33D38"/>
    <w:rsid w:val="00B349BF"/>
    <w:rsid w:val="00B34C4B"/>
    <w:rsid w:val="00B34FEC"/>
    <w:rsid w:val="00B354F5"/>
    <w:rsid w:val="00B35753"/>
    <w:rsid w:val="00B35DB6"/>
    <w:rsid w:val="00B35DBE"/>
    <w:rsid w:val="00B3680D"/>
    <w:rsid w:val="00B36A78"/>
    <w:rsid w:val="00B376BB"/>
    <w:rsid w:val="00B37EDC"/>
    <w:rsid w:val="00B4037F"/>
    <w:rsid w:val="00B403CF"/>
    <w:rsid w:val="00B40D96"/>
    <w:rsid w:val="00B41C22"/>
    <w:rsid w:val="00B42038"/>
    <w:rsid w:val="00B42711"/>
    <w:rsid w:val="00B4299F"/>
    <w:rsid w:val="00B43163"/>
    <w:rsid w:val="00B4353D"/>
    <w:rsid w:val="00B4357B"/>
    <w:rsid w:val="00B4361A"/>
    <w:rsid w:val="00B4390F"/>
    <w:rsid w:val="00B43AD6"/>
    <w:rsid w:val="00B43F3F"/>
    <w:rsid w:val="00B44B19"/>
    <w:rsid w:val="00B44C3A"/>
    <w:rsid w:val="00B44F35"/>
    <w:rsid w:val="00B44FC9"/>
    <w:rsid w:val="00B4511A"/>
    <w:rsid w:val="00B45125"/>
    <w:rsid w:val="00B46A2A"/>
    <w:rsid w:val="00B46EF6"/>
    <w:rsid w:val="00B47CB2"/>
    <w:rsid w:val="00B47F23"/>
    <w:rsid w:val="00B50DB3"/>
    <w:rsid w:val="00B5195B"/>
    <w:rsid w:val="00B51BE1"/>
    <w:rsid w:val="00B51CF2"/>
    <w:rsid w:val="00B5272A"/>
    <w:rsid w:val="00B529E8"/>
    <w:rsid w:val="00B530BB"/>
    <w:rsid w:val="00B539F2"/>
    <w:rsid w:val="00B53B26"/>
    <w:rsid w:val="00B53EE7"/>
    <w:rsid w:val="00B54447"/>
    <w:rsid w:val="00B547A9"/>
    <w:rsid w:val="00B548A7"/>
    <w:rsid w:val="00B54DF2"/>
    <w:rsid w:val="00B5532A"/>
    <w:rsid w:val="00B55973"/>
    <w:rsid w:val="00B55E46"/>
    <w:rsid w:val="00B56261"/>
    <w:rsid w:val="00B56289"/>
    <w:rsid w:val="00B5632C"/>
    <w:rsid w:val="00B571AF"/>
    <w:rsid w:val="00B576ED"/>
    <w:rsid w:val="00B57F7C"/>
    <w:rsid w:val="00B600ED"/>
    <w:rsid w:val="00B60960"/>
    <w:rsid w:val="00B60E94"/>
    <w:rsid w:val="00B61061"/>
    <w:rsid w:val="00B61270"/>
    <w:rsid w:val="00B61CAB"/>
    <w:rsid w:val="00B61DC7"/>
    <w:rsid w:val="00B61F32"/>
    <w:rsid w:val="00B62844"/>
    <w:rsid w:val="00B62E28"/>
    <w:rsid w:val="00B638FA"/>
    <w:rsid w:val="00B63E3B"/>
    <w:rsid w:val="00B63F33"/>
    <w:rsid w:val="00B643F0"/>
    <w:rsid w:val="00B64F91"/>
    <w:rsid w:val="00B657FB"/>
    <w:rsid w:val="00B66025"/>
    <w:rsid w:val="00B66C8E"/>
    <w:rsid w:val="00B67214"/>
    <w:rsid w:val="00B67576"/>
    <w:rsid w:val="00B675EC"/>
    <w:rsid w:val="00B67942"/>
    <w:rsid w:val="00B70446"/>
    <w:rsid w:val="00B7061C"/>
    <w:rsid w:val="00B70BC9"/>
    <w:rsid w:val="00B7106C"/>
    <w:rsid w:val="00B71321"/>
    <w:rsid w:val="00B716C3"/>
    <w:rsid w:val="00B7187C"/>
    <w:rsid w:val="00B71931"/>
    <w:rsid w:val="00B71A98"/>
    <w:rsid w:val="00B73A89"/>
    <w:rsid w:val="00B740DC"/>
    <w:rsid w:val="00B7448D"/>
    <w:rsid w:val="00B74608"/>
    <w:rsid w:val="00B74B7D"/>
    <w:rsid w:val="00B74FB8"/>
    <w:rsid w:val="00B756AB"/>
    <w:rsid w:val="00B75B03"/>
    <w:rsid w:val="00B75B71"/>
    <w:rsid w:val="00B7621F"/>
    <w:rsid w:val="00B764F1"/>
    <w:rsid w:val="00B802DC"/>
    <w:rsid w:val="00B80C2C"/>
    <w:rsid w:val="00B81618"/>
    <w:rsid w:val="00B81C19"/>
    <w:rsid w:val="00B81E7F"/>
    <w:rsid w:val="00B82E06"/>
    <w:rsid w:val="00B82E0C"/>
    <w:rsid w:val="00B82FC4"/>
    <w:rsid w:val="00B83165"/>
    <w:rsid w:val="00B83497"/>
    <w:rsid w:val="00B843DC"/>
    <w:rsid w:val="00B84EB9"/>
    <w:rsid w:val="00B85A83"/>
    <w:rsid w:val="00B85BED"/>
    <w:rsid w:val="00B85C85"/>
    <w:rsid w:val="00B87153"/>
    <w:rsid w:val="00B87475"/>
    <w:rsid w:val="00B877BF"/>
    <w:rsid w:val="00B879D7"/>
    <w:rsid w:val="00B87DA7"/>
    <w:rsid w:val="00B87F33"/>
    <w:rsid w:val="00B9037A"/>
    <w:rsid w:val="00B90536"/>
    <w:rsid w:val="00B90554"/>
    <w:rsid w:val="00B9072D"/>
    <w:rsid w:val="00B90A2D"/>
    <w:rsid w:val="00B90E37"/>
    <w:rsid w:val="00B92F02"/>
    <w:rsid w:val="00B933E2"/>
    <w:rsid w:val="00B93871"/>
    <w:rsid w:val="00B939E1"/>
    <w:rsid w:val="00B94381"/>
    <w:rsid w:val="00B94679"/>
    <w:rsid w:val="00B94D7E"/>
    <w:rsid w:val="00B94ECF"/>
    <w:rsid w:val="00B960DF"/>
    <w:rsid w:val="00B96469"/>
    <w:rsid w:val="00B9751F"/>
    <w:rsid w:val="00B979E2"/>
    <w:rsid w:val="00B97A26"/>
    <w:rsid w:val="00B97F34"/>
    <w:rsid w:val="00BA1210"/>
    <w:rsid w:val="00BA1442"/>
    <w:rsid w:val="00BA154A"/>
    <w:rsid w:val="00BA1855"/>
    <w:rsid w:val="00BA329D"/>
    <w:rsid w:val="00BA348A"/>
    <w:rsid w:val="00BA3DC9"/>
    <w:rsid w:val="00BA3EA2"/>
    <w:rsid w:val="00BA43A3"/>
    <w:rsid w:val="00BA443B"/>
    <w:rsid w:val="00BA45A8"/>
    <w:rsid w:val="00BA4DC9"/>
    <w:rsid w:val="00BA51A3"/>
    <w:rsid w:val="00BA5216"/>
    <w:rsid w:val="00BA56F6"/>
    <w:rsid w:val="00BA5916"/>
    <w:rsid w:val="00BA5993"/>
    <w:rsid w:val="00BA5CE0"/>
    <w:rsid w:val="00BA6C45"/>
    <w:rsid w:val="00BA6ED2"/>
    <w:rsid w:val="00BA7356"/>
    <w:rsid w:val="00BA7558"/>
    <w:rsid w:val="00BA7DDC"/>
    <w:rsid w:val="00BB0A16"/>
    <w:rsid w:val="00BB0A77"/>
    <w:rsid w:val="00BB0D3E"/>
    <w:rsid w:val="00BB0FE2"/>
    <w:rsid w:val="00BB1B42"/>
    <w:rsid w:val="00BB1E1D"/>
    <w:rsid w:val="00BB212B"/>
    <w:rsid w:val="00BB3B78"/>
    <w:rsid w:val="00BB426B"/>
    <w:rsid w:val="00BB5286"/>
    <w:rsid w:val="00BB667F"/>
    <w:rsid w:val="00BB67DF"/>
    <w:rsid w:val="00BB70E1"/>
    <w:rsid w:val="00BB7530"/>
    <w:rsid w:val="00BB7564"/>
    <w:rsid w:val="00BB7B8B"/>
    <w:rsid w:val="00BB7BF9"/>
    <w:rsid w:val="00BC0108"/>
    <w:rsid w:val="00BC048F"/>
    <w:rsid w:val="00BC0506"/>
    <w:rsid w:val="00BC0551"/>
    <w:rsid w:val="00BC0585"/>
    <w:rsid w:val="00BC0BB5"/>
    <w:rsid w:val="00BC11DB"/>
    <w:rsid w:val="00BC13F1"/>
    <w:rsid w:val="00BC17D3"/>
    <w:rsid w:val="00BC1CA4"/>
    <w:rsid w:val="00BC2E4E"/>
    <w:rsid w:val="00BC31E8"/>
    <w:rsid w:val="00BC3227"/>
    <w:rsid w:val="00BC4161"/>
    <w:rsid w:val="00BC4376"/>
    <w:rsid w:val="00BC4483"/>
    <w:rsid w:val="00BC457C"/>
    <w:rsid w:val="00BC4E18"/>
    <w:rsid w:val="00BC5909"/>
    <w:rsid w:val="00BC5B6A"/>
    <w:rsid w:val="00BC5B7B"/>
    <w:rsid w:val="00BC5E0C"/>
    <w:rsid w:val="00BC605D"/>
    <w:rsid w:val="00BC6194"/>
    <w:rsid w:val="00BC6884"/>
    <w:rsid w:val="00BC6B57"/>
    <w:rsid w:val="00BC7477"/>
    <w:rsid w:val="00BC74D9"/>
    <w:rsid w:val="00BC74F0"/>
    <w:rsid w:val="00BC77E1"/>
    <w:rsid w:val="00BC7C7B"/>
    <w:rsid w:val="00BC7D3E"/>
    <w:rsid w:val="00BD01D4"/>
    <w:rsid w:val="00BD0785"/>
    <w:rsid w:val="00BD09CB"/>
    <w:rsid w:val="00BD0A04"/>
    <w:rsid w:val="00BD0D70"/>
    <w:rsid w:val="00BD11BF"/>
    <w:rsid w:val="00BD122F"/>
    <w:rsid w:val="00BD1F13"/>
    <w:rsid w:val="00BD1FAA"/>
    <w:rsid w:val="00BD2C91"/>
    <w:rsid w:val="00BD3CA2"/>
    <w:rsid w:val="00BD3EAF"/>
    <w:rsid w:val="00BD3FAF"/>
    <w:rsid w:val="00BD46CF"/>
    <w:rsid w:val="00BD4C80"/>
    <w:rsid w:val="00BD5008"/>
    <w:rsid w:val="00BD5AFE"/>
    <w:rsid w:val="00BD5D57"/>
    <w:rsid w:val="00BD610C"/>
    <w:rsid w:val="00BD6BC3"/>
    <w:rsid w:val="00BD7F85"/>
    <w:rsid w:val="00BE0174"/>
    <w:rsid w:val="00BE0440"/>
    <w:rsid w:val="00BE073C"/>
    <w:rsid w:val="00BE0D56"/>
    <w:rsid w:val="00BE11F3"/>
    <w:rsid w:val="00BE1B2C"/>
    <w:rsid w:val="00BE1C5E"/>
    <w:rsid w:val="00BE1F09"/>
    <w:rsid w:val="00BE2AE0"/>
    <w:rsid w:val="00BE31C1"/>
    <w:rsid w:val="00BE3F5E"/>
    <w:rsid w:val="00BE40DC"/>
    <w:rsid w:val="00BE4615"/>
    <w:rsid w:val="00BE47A9"/>
    <w:rsid w:val="00BE4AFF"/>
    <w:rsid w:val="00BE4D9B"/>
    <w:rsid w:val="00BE5288"/>
    <w:rsid w:val="00BE5F62"/>
    <w:rsid w:val="00BE623E"/>
    <w:rsid w:val="00BE6687"/>
    <w:rsid w:val="00BE748D"/>
    <w:rsid w:val="00BE7689"/>
    <w:rsid w:val="00BF0ED3"/>
    <w:rsid w:val="00BF1211"/>
    <w:rsid w:val="00BF13C7"/>
    <w:rsid w:val="00BF24CD"/>
    <w:rsid w:val="00BF24F7"/>
    <w:rsid w:val="00BF27AF"/>
    <w:rsid w:val="00BF2AEE"/>
    <w:rsid w:val="00BF2D0E"/>
    <w:rsid w:val="00BF2F81"/>
    <w:rsid w:val="00BF382F"/>
    <w:rsid w:val="00BF3F93"/>
    <w:rsid w:val="00BF4654"/>
    <w:rsid w:val="00BF4E92"/>
    <w:rsid w:val="00BF57AC"/>
    <w:rsid w:val="00BF5947"/>
    <w:rsid w:val="00BF5961"/>
    <w:rsid w:val="00BF5BF2"/>
    <w:rsid w:val="00BF65EE"/>
    <w:rsid w:val="00BF7118"/>
    <w:rsid w:val="00BF7359"/>
    <w:rsid w:val="00BF7761"/>
    <w:rsid w:val="00BF79E5"/>
    <w:rsid w:val="00C00350"/>
    <w:rsid w:val="00C0093C"/>
    <w:rsid w:val="00C00A37"/>
    <w:rsid w:val="00C00C3E"/>
    <w:rsid w:val="00C00D18"/>
    <w:rsid w:val="00C01257"/>
    <w:rsid w:val="00C01886"/>
    <w:rsid w:val="00C01D65"/>
    <w:rsid w:val="00C02433"/>
    <w:rsid w:val="00C02C13"/>
    <w:rsid w:val="00C02E74"/>
    <w:rsid w:val="00C03A59"/>
    <w:rsid w:val="00C03A86"/>
    <w:rsid w:val="00C03B0B"/>
    <w:rsid w:val="00C03B2D"/>
    <w:rsid w:val="00C042C4"/>
    <w:rsid w:val="00C045D7"/>
    <w:rsid w:val="00C04C6F"/>
    <w:rsid w:val="00C054C7"/>
    <w:rsid w:val="00C0560F"/>
    <w:rsid w:val="00C0562E"/>
    <w:rsid w:val="00C060B8"/>
    <w:rsid w:val="00C06CBC"/>
    <w:rsid w:val="00C070DC"/>
    <w:rsid w:val="00C073A3"/>
    <w:rsid w:val="00C07A6B"/>
    <w:rsid w:val="00C07C98"/>
    <w:rsid w:val="00C07F31"/>
    <w:rsid w:val="00C1017C"/>
    <w:rsid w:val="00C105DA"/>
    <w:rsid w:val="00C10843"/>
    <w:rsid w:val="00C116B8"/>
    <w:rsid w:val="00C11FA5"/>
    <w:rsid w:val="00C123AB"/>
    <w:rsid w:val="00C12DEF"/>
    <w:rsid w:val="00C12ED4"/>
    <w:rsid w:val="00C132A7"/>
    <w:rsid w:val="00C13877"/>
    <w:rsid w:val="00C13D5F"/>
    <w:rsid w:val="00C13DE5"/>
    <w:rsid w:val="00C142D4"/>
    <w:rsid w:val="00C147D4"/>
    <w:rsid w:val="00C14EDF"/>
    <w:rsid w:val="00C15068"/>
    <w:rsid w:val="00C15159"/>
    <w:rsid w:val="00C15760"/>
    <w:rsid w:val="00C15AEA"/>
    <w:rsid w:val="00C15B13"/>
    <w:rsid w:val="00C15B17"/>
    <w:rsid w:val="00C15CD2"/>
    <w:rsid w:val="00C15D49"/>
    <w:rsid w:val="00C15F0D"/>
    <w:rsid w:val="00C16F65"/>
    <w:rsid w:val="00C170A6"/>
    <w:rsid w:val="00C1768A"/>
    <w:rsid w:val="00C17DF3"/>
    <w:rsid w:val="00C17E3C"/>
    <w:rsid w:val="00C20B06"/>
    <w:rsid w:val="00C2132F"/>
    <w:rsid w:val="00C214E0"/>
    <w:rsid w:val="00C21D82"/>
    <w:rsid w:val="00C223BD"/>
    <w:rsid w:val="00C23820"/>
    <w:rsid w:val="00C23E4B"/>
    <w:rsid w:val="00C24156"/>
    <w:rsid w:val="00C24167"/>
    <w:rsid w:val="00C24B2B"/>
    <w:rsid w:val="00C24FCA"/>
    <w:rsid w:val="00C2518C"/>
    <w:rsid w:val="00C25798"/>
    <w:rsid w:val="00C25BDB"/>
    <w:rsid w:val="00C25E86"/>
    <w:rsid w:val="00C26463"/>
    <w:rsid w:val="00C26646"/>
    <w:rsid w:val="00C2666B"/>
    <w:rsid w:val="00C26994"/>
    <w:rsid w:val="00C26E92"/>
    <w:rsid w:val="00C274A5"/>
    <w:rsid w:val="00C279EB"/>
    <w:rsid w:val="00C27E06"/>
    <w:rsid w:val="00C3098C"/>
    <w:rsid w:val="00C30C62"/>
    <w:rsid w:val="00C31FEB"/>
    <w:rsid w:val="00C32489"/>
    <w:rsid w:val="00C32967"/>
    <w:rsid w:val="00C32F0D"/>
    <w:rsid w:val="00C32F1A"/>
    <w:rsid w:val="00C32F30"/>
    <w:rsid w:val="00C33220"/>
    <w:rsid w:val="00C333CD"/>
    <w:rsid w:val="00C33432"/>
    <w:rsid w:val="00C33477"/>
    <w:rsid w:val="00C334BF"/>
    <w:rsid w:val="00C3389D"/>
    <w:rsid w:val="00C33CF6"/>
    <w:rsid w:val="00C33F8D"/>
    <w:rsid w:val="00C341CA"/>
    <w:rsid w:val="00C344DC"/>
    <w:rsid w:val="00C347AB"/>
    <w:rsid w:val="00C3493A"/>
    <w:rsid w:val="00C349C9"/>
    <w:rsid w:val="00C34A0E"/>
    <w:rsid w:val="00C34B4B"/>
    <w:rsid w:val="00C34DA5"/>
    <w:rsid w:val="00C34F64"/>
    <w:rsid w:val="00C3535A"/>
    <w:rsid w:val="00C357A6"/>
    <w:rsid w:val="00C35FB2"/>
    <w:rsid w:val="00C3641B"/>
    <w:rsid w:val="00C377E7"/>
    <w:rsid w:val="00C37DAF"/>
    <w:rsid w:val="00C40BCA"/>
    <w:rsid w:val="00C4171A"/>
    <w:rsid w:val="00C41D39"/>
    <w:rsid w:val="00C41F60"/>
    <w:rsid w:val="00C42ACE"/>
    <w:rsid w:val="00C42FBC"/>
    <w:rsid w:val="00C42FC6"/>
    <w:rsid w:val="00C43099"/>
    <w:rsid w:val="00C431F0"/>
    <w:rsid w:val="00C43587"/>
    <w:rsid w:val="00C44576"/>
    <w:rsid w:val="00C445B8"/>
    <w:rsid w:val="00C44B4F"/>
    <w:rsid w:val="00C456E6"/>
    <w:rsid w:val="00C46597"/>
    <w:rsid w:val="00C46FC4"/>
    <w:rsid w:val="00C47246"/>
    <w:rsid w:val="00C477C6"/>
    <w:rsid w:val="00C50687"/>
    <w:rsid w:val="00C5100D"/>
    <w:rsid w:val="00C51891"/>
    <w:rsid w:val="00C51973"/>
    <w:rsid w:val="00C52C18"/>
    <w:rsid w:val="00C52D2C"/>
    <w:rsid w:val="00C533C4"/>
    <w:rsid w:val="00C53839"/>
    <w:rsid w:val="00C53A14"/>
    <w:rsid w:val="00C53B57"/>
    <w:rsid w:val="00C53EB6"/>
    <w:rsid w:val="00C54633"/>
    <w:rsid w:val="00C54F70"/>
    <w:rsid w:val="00C54FFA"/>
    <w:rsid w:val="00C55BF7"/>
    <w:rsid w:val="00C55C65"/>
    <w:rsid w:val="00C56698"/>
    <w:rsid w:val="00C569D7"/>
    <w:rsid w:val="00C56CFF"/>
    <w:rsid w:val="00C56F11"/>
    <w:rsid w:val="00C5706A"/>
    <w:rsid w:val="00C576A4"/>
    <w:rsid w:val="00C5786B"/>
    <w:rsid w:val="00C606C9"/>
    <w:rsid w:val="00C60745"/>
    <w:rsid w:val="00C60840"/>
    <w:rsid w:val="00C60B4A"/>
    <w:rsid w:val="00C60BD8"/>
    <w:rsid w:val="00C60DD1"/>
    <w:rsid w:val="00C619A2"/>
    <w:rsid w:val="00C629D3"/>
    <w:rsid w:val="00C62B46"/>
    <w:rsid w:val="00C62D00"/>
    <w:rsid w:val="00C63A52"/>
    <w:rsid w:val="00C63AD2"/>
    <w:rsid w:val="00C64080"/>
    <w:rsid w:val="00C644C4"/>
    <w:rsid w:val="00C65A35"/>
    <w:rsid w:val="00C66729"/>
    <w:rsid w:val="00C66C98"/>
    <w:rsid w:val="00C67399"/>
    <w:rsid w:val="00C67F81"/>
    <w:rsid w:val="00C7013D"/>
    <w:rsid w:val="00C70229"/>
    <w:rsid w:val="00C70583"/>
    <w:rsid w:val="00C7069C"/>
    <w:rsid w:val="00C706FA"/>
    <w:rsid w:val="00C70D46"/>
    <w:rsid w:val="00C70D4F"/>
    <w:rsid w:val="00C70EF1"/>
    <w:rsid w:val="00C71224"/>
    <w:rsid w:val="00C72219"/>
    <w:rsid w:val="00C72B39"/>
    <w:rsid w:val="00C73189"/>
    <w:rsid w:val="00C7350C"/>
    <w:rsid w:val="00C73CAB"/>
    <w:rsid w:val="00C73FE7"/>
    <w:rsid w:val="00C7420F"/>
    <w:rsid w:val="00C74CB6"/>
    <w:rsid w:val="00C7561F"/>
    <w:rsid w:val="00C75F61"/>
    <w:rsid w:val="00C7630E"/>
    <w:rsid w:val="00C767DB"/>
    <w:rsid w:val="00C808CF"/>
    <w:rsid w:val="00C80924"/>
    <w:rsid w:val="00C80A42"/>
    <w:rsid w:val="00C8155D"/>
    <w:rsid w:val="00C8176F"/>
    <w:rsid w:val="00C81879"/>
    <w:rsid w:val="00C81AB4"/>
    <w:rsid w:val="00C81D71"/>
    <w:rsid w:val="00C81DEA"/>
    <w:rsid w:val="00C81E2C"/>
    <w:rsid w:val="00C83CD0"/>
    <w:rsid w:val="00C83EE8"/>
    <w:rsid w:val="00C84550"/>
    <w:rsid w:val="00C84846"/>
    <w:rsid w:val="00C84E59"/>
    <w:rsid w:val="00C8505D"/>
    <w:rsid w:val="00C855F0"/>
    <w:rsid w:val="00C85F6E"/>
    <w:rsid w:val="00C85F83"/>
    <w:rsid w:val="00C85FAB"/>
    <w:rsid w:val="00C861F9"/>
    <w:rsid w:val="00C8739E"/>
    <w:rsid w:val="00C90125"/>
    <w:rsid w:val="00C905E7"/>
    <w:rsid w:val="00C90761"/>
    <w:rsid w:val="00C907B9"/>
    <w:rsid w:val="00C90881"/>
    <w:rsid w:val="00C90BA7"/>
    <w:rsid w:val="00C915E9"/>
    <w:rsid w:val="00C91BDD"/>
    <w:rsid w:val="00C91E58"/>
    <w:rsid w:val="00C91F00"/>
    <w:rsid w:val="00C9242D"/>
    <w:rsid w:val="00C939CA"/>
    <w:rsid w:val="00C94099"/>
    <w:rsid w:val="00C940EA"/>
    <w:rsid w:val="00C94490"/>
    <w:rsid w:val="00C9512D"/>
    <w:rsid w:val="00C95660"/>
    <w:rsid w:val="00C95725"/>
    <w:rsid w:val="00C9574B"/>
    <w:rsid w:val="00C95768"/>
    <w:rsid w:val="00C958F1"/>
    <w:rsid w:val="00C95BC6"/>
    <w:rsid w:val="00C95D79"/>
    <w:rsid w:val="00C9604E"/>
    <w:rsid w:val="00C961BC"/>
    <w:rsid w:val="00C96E3E"/>
    <w:rsid w:val="00C96E88"/>
    <w:rsid w:val="00C970A2"/>
    <w:rsid w:val="00C97199"/>
    <w:rsid w:val="00C9767B"/>
    <w:rsid w:val="00C97741"/>
    <w:rsid w:val="00C977D3"/>
    <w:rsid w:val="00C97BCC"/>
    <w:rsid w:val="00C97C54"/>
    <w:rsid w:val="00C97FFB"/>
    <w:rsid w:val="00CA01D7"/>
    <w:rsid w:val="00CA027C"/>
    <w:rsid w:val="00CA0CE6"/>
    <w:rsid w:val="00CA0F7A"/>
    <w:rsid w:val="00CA1CAF"/>
    <w:rsid w:val="00CA210F"/>
    <w:rsid w:val="00CA24BC"/>
    <w:rsid w:val="00CA3525"/>
    <w:rsid w:val="00CA371E"/>
    <w:rsid w:val="00CA408B"/>
    <w:rsid w:val="00CA4771"/>
    <w:rsid w:val="00CA4B02"/>
    <w:rsid w:val="00CA508E"/>
    <w:rsid w:val="00CA513F"/>
    <w:rsid w:val="00CA58D5"/>
    <w:rsid w:val="00CA5AB9"/>
    <w:rsid w:val="00CA5C8B"/>
    <w:rsid w:val="00CA5F9E"/>
    <w:rsid w:val="00CA61DC"/>
    <w:rsid w:val="00CA6212"/>
    <w:rsid w:val="00CA6719"/>
    <w:rsid w:val="00CA6E31"/>
    <w:rsid w:val="00CA716A"/>
    <w:rsid w:val="00CB02C7"/>
    <w:rsid w:val="00CB1555"/>
    <w:rsid w:val="00CB1E55"/>
    <w:rsid w:val="00CB2315"/>
    <w:rsid w:val="00CB234C"/>
    <w:rsid w:val="00CB2E7B"/>
    <w:rsid w:val="00CB333F"/>
    <w:rsid w:val="00CB397D"/>
    <w:rsid w:val="00CB3B07"/>
    <w:rsid w:val="00CB3DC8"/>
    <w:rsid w:val="00CB413B"/>
    <w:rsid w:val="00CB47F2"/>
    <w:rsid w:val="00CB4853"/>
    <w:rsid w:val="00CB5179"/>
    <w:rsid w:val="00CB670D"/>
    <w:rsid w:val="00CB6AE7"/>
    <w:rsid w:val="00CB706D"/>
    <w:rsid w:val="00CB7418"/>
    <w:rsid w:val="00CB7487"/>
    <w:rsid w:val="00CB75AF"/>
    <w:rsid w:val="00CB782F"/>
    <w:rsid w:val="00CB7AAA"/>
    <w:rsid w:val="00CB7C76"/>
    <w:rsid w:val="00CC0229"/>
    <w:rsid w:val="00CC09EE"/>
    <w:rsid w:val="00CC0E69"/>
    <w:rsid w:val="00CC19A2"/>
    <w:rsid w:val="00CC1A9C"/>
    <w:rsid w:val="00CC1ED9"/>
    <w:rsid w:val="00CC2240"/>
    <w:rsid w:val="00CC2818"/>
    <w:rsid w:val="00CC2892"/>
    <w:rsid w:val="00CC299A"/>
    <w:rsid w:val="00CC2DF3"/>
    <w:rsid w:val="00CC2FD2"/>
    <w:rsid w:val="00CC3005"/>
    <w:rsid w:val="00CC37F7"/>
    <w:rsid w:val="00CC404F"/>
    <w:rsid w:val="00CC44E1"/>
    <w:rsid w:val="00CC482E"/>
    <w:rsid w:val="00CC4D3A"/>
    <w:rsid w:val="00CC4F4A"/>
    <w:rsid w:val="00CC503B"/>
    <w:rsid w:val="00CC51AD"/>
    <w:rsid w:val="00CC5245"/>
    <w:rsid w:val="00CC59C0"/>
    <w:rsid w:val="00CC5A54"/>
    <w:rsid w:val="00CC5D6E"/>
    <w:rsid w:val="00CC6286"/>
    <w:rsid w:val="00CC6ACF"/>
    <w:rsid w:val="00CC74DD"/>
    <w:rsid w:val="00CC7564"/>
    <w:rsid w:val="00CC7B63"/>
    <w:rsid w:val="00CC7E10"/>
    <w:rsid w:val="00CD166B"/>
    <w:rsid w:val="00CD1BB9"/>
    <w:rsid w:val="00CD1EF1"/>
    <w:rsid w:val="00CD1F4F"/>
    <w:rsid w:val="00CD22BB"/>
    <w:rsid w:val="00CD25BC"/>
    <w:rsid w:val="00CD26F7"/>
    <w:rsid w:val="00CD2AC6"/>
    <w:rsid w:val="00CD2AC9"/>
    <w:rsid w:val="00CD2BC0"/>
    <w:rsid w:val="00CD3BC1"/>
    <w:rsid w:val="00CD43C8"/>
    <w:rsid w:val="00CD46BE"/>
    <w:rsid w:val="00CD5DB9"/>
    <w:rsid w:val="00CD5ED6"/>
    <w:rsid w:val="00CD669D"/>
    <w:rsid w:val="00CD6C76"/>
    <w:rsid w:val="00CD79D1"/>
    <w:rsid w:val="00CE0497"/>
    <w:rsid w:val="00CE0A99"/>
    <w:rsid w:val="00CE0DA6"/>
    <w:rsid w:val="00CE123A"/>
    <w:rsid w:val="00CE1389"/>
    <w:rsid w:val="00CE1494"/>
    <w:rsid w:val="00CE1554"/>
    <w:rsid w:val="00CE1EDC"/>
    <w:rsid w:val="00CE2185"/>
    <w:rsid w:val="00CE321D"/>
    <w:rsid w:val="00CE35FC"/>
    <w:rsid w:val="00CE39EA"/>
    <w:rsid w:val="00CE3A05"/>
    <w:rsid w:val="00CE3A7B"/>
    <w:rsid w:val="00CE3AFA"/>
    <w:rsid w:val="00CE44ED"/>
    <w:rsid w:val="00CE451F"/>
    <w:rsid w:val="00CE48F5"/>
    <w:rsid w:val="00CE4E17"/>
    <w:rsid w:val="00CE56C7"/>
    <w:rsid w:val="00CE5902"/>
    <w:rsid w:val="00CE6118"/>
    <w:rsid w:val="00CE65DE"/>
    <w:rsid w:val="00CE68FD"/>
    <w:rsid w:val="00CE71F0"/>
    <w:rsid w:val="00CE7289"/>
    <w:rsid w:val="00CE731C"/>
    <w:rsid w:val="00CE7355"/>
    <w:rsid w:val="00CE74B3"/>
    <w:rsid w:val="00CE7AAB"/>
    <w:rsid w:val="00CE7F04"/>
    <w:rsid w:val="00CE7F61"/>
    <w:rsid w:val="00CE7FB3"/>
    <w:rsid w:val="00CF036F"/>
    <w:rsid w:val="00CF088C"/>
    <w:rsid w:val="00CF092B"/>
    <w:rsid w:val="00CF094D"/>
    <w:rsid w:val="00CF0AE3"/>
    <w:rsid w:val="00CF1B34"/>
    <w:rsid w:val="00CF1E46"/>
    <w:rsid w:val="00CF1F83"/>
    <w:rsid w:val="00CF24D1"/>
    <w:rsid w:val="00CF2CD2"/>
    <w:rsid w:val="00CF30ED"/>
    <w:rsid w:val="00CF33CB"/>
    <w:rsid w:val="00CF369E"/>
    <w:rsid w:val="00CF3A0D"/>
    <w:rsid w:val="00CF3BB1"/>
    <w:rsid w:val="00CF420F"/>
    <w:rsid w:val="00CF4361"/>
    <w:rsid w:val="00CF46C0"/>
    <w:rsid w:val="00CF4DA2"/>
    <w:rsid w:val="00CF5066"/>
    <w:rsid w:val="00CF5CB6"/>
    <w:rsid w:val="00CF63E5"/>
    <w:rsid w:val="00CF6B53"/>
    <w:rsid w:val="00CF774A"/>
    <w:rsid w:val="00CF7987"/>
    <w:rsid w:val="00CF7D5C"/>
    <w:rsid w:val="00CF7FDA"/>
    <w:rsid w:val="00D00F05"/>
    <w:rsid w:val="00D01690"/>
    <w:rsid w:val="00D018F8"/>
    <w:rsid w:val="00D019EB"/>
    <w:rsid w:val="00D01E6B"/>
    <w:rsid w:val="00D023CD"/>
    <w:rsid w:val="00D02520"/>
    <w:rsid w:val="00D027E4"/>
    <w:rsid w:val="00D03076"/>
    <w:rsid w:val="00D0356E"/>
    <w:rsid w:val="00D03811"/>
    <w:rsid w:val="00D04208"/>
    <w:rsid w:val="00D04877"/>
    <w:rsid w:val="00D04ADF"/>
    <w:rsid w:val="00D04D1B"/>
    <w:rsid w:val="00D04DF5"/>
    <w:rsid w:val="00D05BB0"/>
    <w:rsid w:val="00D060CC"/>
    <w:rsid w:val="00D06135"/>
    <w:rsid w:val="00D06359"/>
    <w:rsid w:val="00D064E5"/>
    <w:rsid w:val="00D067B8"/>
    <w:rsid w:val="00D072C4"/>
    <w:rsid w:val="00D07482"/>
    <w:rsid w:val="00D106C0"/>
    <w:rsid w:val="00D10FDA"/>
    <w:rsid w:val="00D119EE"/>
    <w:rsid w:val="00D1213C"/>
    <w:rsid w:val="00D12B3A"/>
    <w:rsid w:val="00D12EE9"/>
    <w:rsid w:val="00D139CE"/>
    <w:rsid w:val="00D13F9B"/>
    <w:rsid w:val="00D14194"/>
    <w:rsid w:val="00D147E0"/>
    <w:rsid w:val="00D149C6"/>
    <w:rsid w:val="00D14A2E"/>
    <w:rsid w:val="00D150C2"/>
    <w:rsid w:val="00D156E6"/>
    <w:rsid w:val="00D159C5"/>
    <w:rsid w:val="00D16447"/>
    <w:rsid w:val="00D16A49"/>
    <w:rsid w:val="00D16C62"/>
    <w:rsid w:val="00D16CF9"/>
    <w:rsid w:val="00D16E8D"/>
    <w:rsid w:val="00D17799"/>
    <w:rsid w:val="00D177D1"/>
    <w:rsid w:val="00D17CFD"/>
    <w:rsid w:val="00D17E59"/>
    <w:rsid w:val="00D20169"/>
    <w:rsid w:val="00D20188"/>
    <w:rsid w:val="00D20355"/>
    <w:rsid w:val="00D2074B"/>
    <w:rsid w:val="00D20756"/>
    <w:rsid w:val="00D209C8"/>
    <w:rsid w:val="00D219CB"/>
    <w:rsid w:val="00D21E8E"/>
    <w:rsid w:val="00D232ED"/>
    <w:rsid w:val="00D242A9"/>
    <w:rsid w:val="00D244B0"/>
    <w:rsid w:val="00D25B60"/>
    <w:rsid w:val="00D26102"/>
    <w:rsid w:val="00D267A9"/>
    <w:rsid w:val="00D26B01"/>
    <w:rsid w:val="00D26D38"/>
    <w:rsid w:val="00D27CAC"/>
    <w:rsid w:val="00D27F06"/>
    <w:rsid w:val="00D30EAB"/>
    <w:rsid w:val="00D31410"/>
    <w:rsid w:val="00D31984"/>
    <w:rsid w:val="00D319E9"/>
    <w:rsid w:val="00D31E23"/>
    <w:rsid w:val="00D32B93"/>
    <w:rsid w:val="00D32F64"/>
    <w:rsid w:val="00D33237"/>
    <w:rsid w:val="00D333C5"/>
    <w:rsid w:val="00D33BEA"/>
    <w:rsid w:val="00D33F95"/>
    <w:rsid w:val="00D3437C"/>
    <w:rsid w:val="00D363CF"/>
    <w:rsid w:val="00D36486"/>
    <w:rsid w:val="00D36A94"/>
    <w:rsid w:val="00D36AE4"/>
    <w:rsid w:val="00D374ED"/>
    <w:rsid w:val="00D37940"/>
    <w:rsid w:val="00D40742"/>
    <w:rsid w:val="00D40E70"/>
    <w:rsid w:val="00D4167E"/>
    <w:rsid w:val="00D41B0D"/>
    <w:rsid w:val="00D41BE7"/>
    <w:rsid w:val="00D41DDA"/>
    <w:rsid w:val="00D42572"/>
    <w:rsid w:val="00D42C08"/>
    <w:rsid w:val="00D449B1"/>
    <w:rsid w:val="00D44B2D"/>
    <w:rsid w:val="00D44D1E"/>
    <w:rsid w:val="00D4518D"/>
    <w:rsid w:val="00D4589C"/>
    <w:rsid w:val="00D4600E"/>
    <w:rsid w:val="00D469B3"/>
    <w:rsid w:val="00D470FF"/>
    <w:rsid w:val="00D4775D"/>
    <w:rsid w:val="00D47E0E"/>
    <w:rsid w:val="00D500F7"/>
    <w:rsid w:val="00D50243"/>
    <w:rsid w:val="00D50E13"/>
    <w:rsid w:val="00D50E6A"/>
    <w:rsid w:val="00D51525"/>
    <w:rsid w:val="00D516FA"/>
    <w:rsid w:val="00D51A4B"/>
    <w:rsid w:val="00D51B18"/>
    <w:rsid w:val="00D51D18"/>
    <w:rsid w:val="00D51FC4"/>
    <w:rsid w:val="00D523C3"/>
    <w:rsid w:val="00D5260F"/>
    <w:rsid w:val="00D52C36"/>
    <w:rsid w:val="00D53160"/>
    <w:rsid w:val="00D53290"/>
    <w:rsid w:val="00D53C89"/>
    <w:rsid w:val="00D547E4"/>
    <w:rsid w:val="00D54A70"/>
    <w:rsid w:val="00D550D4"/>
    <w:rsid w:val="00D55428"/>
    <w:rsid w:val="00D55846"/>
    <w:rsid w:val="00D55A8C"/>
    <w:rsid w:val="00D55D20"/>
    <w:rsid w:val="00D57BD7"/>
    <w:rsid w:val="00D57DAC"/>
    <w:rsid w:val="00D60991"/>
    <w:rsid w:val="00D60A4B"/>
    <w:rsid w:val="00D60BD7"/>
    <w:rsid w:val="00D60C48"/>
    <w:rsid w:val="00D61663"/>
    <w:rsid w:val="00D61A81"/>
    <w:rsid w:val="00D61F9D"/>
    <w:rsid w:val="00D62039"/>
    <w:rsid w:val="00D625F5"/>
    <w:rsid w:val="00D62B09"/>
    <w:rsid w:val="00D63C11"/>
    <w:rsid w:val="00D642D2"/>
    <w:rsid w:val="00D646BE"/>
    <w:rsid w:val="00D6475C"/>
    <w:rsid w:val="00D647D1"/>
    <w:rsid w:val="00D64A93"/>
    <w:rsid w:val="00D64CC3"/>
    <w:rsid w:val="00D65BC7"/>
    <w:rsid w:val="00D6631F"/>
    <w:rsid w:val="00D66DA2"/>
    <w:rsid w:val="00D670DE"/>
    <w:rsid w:val="00D671BF"/>
    <w:rsid w:val="00D67280"/>
    <w:rsid w:val="00D67D23"/>
    <w:rsid w:val="00D70DAF"/>
    <w:rsid w:val="00D71485"/>
    <w:rsid w:val="00D7183A"/>
    <w:rsid w:val="00D72406"/>
    <w:rsid w:val="00D72612"/>
    <w:rsid w:val="00D73C58"/>
    <w:rsid w:val="00D73D48"/>
    <w:rsid w:val="00D7403F"/>
    <w:rsid w:val="00D740FD"/>
    <w:rsid w:val="00D7415C"/>
    <w:rsid w:val="00D74172"/>
    <w:rsid w:val="00D74565"/>
    <w:rsid w:val="00D7528D"/>
    <w:rsid w:val="00D75394"/>
    <w:rsid w:val="00D756A9"/>
    <w:rsid w:val="00D75724"/>
    <w:rsid w:val="00D75B56"/>
    <w:rsid w:val="00D75DC8"/>
    <w:rsid w:val="00D75E69"/>
    <w:rsid w:val="00D764A8"/>
    <w:rsid w:val="00D765C7"/>
    <w:rsid w:val="00D76632"/>
    <w:rsid w:val="00D7741A"/>
    <w:rsid w:val="00D7796D"/>
    <w:rsid w:val="00D80260"/>
    <w:rsid w:val="00D80B7F"/>
    <w:rsid w:val="00D80DD1"/>
    <w:rsid w:val="00D811E0"/>
    <w:rsid w:val="00D8162A"/>
    <w:rsid w:val="00D816BD"/>
    <w:rsid w:val="00D81CE3"/>
    <w:rsid w:val="00D81FE1"/>
    <w:rsid w:val="00D8253A"/>
    <w:rsid w:val="00D82BE9"/>
    <w:rsid w:val="00D82E75"/>
    <w:rsid w:val="00D8325F"/>
    <w:rsid w:val="00D833F5"/>
    <w:rsid w:val="00D83698"/>
    <w:rsid w:val="00D83A50"/>
    <w:rsid w:val="00D83C8D"/>
    <w:rsid w:val="00D84F33"/>
    <w:rsid w:val="00D857A1"/>
    <w:rsid w:val="00D863FC"/>
    <w:rsid w:val="00D86CC1"/>
    <w:rsid w:val="00D874C4"/>
    <w:rsid w:val="00D875A4"/>
    <w:rsid w:val="00D87678"/>
    <w:rsid w:val="00D876A3"/>
    <w:rsid w:val="00D876D7"/>
    <w:rsid w:val="00D87759"/>
    <w:rsid w:val="00D87FBA"/>
    <w:rsid w:val="00D90BA6"/>
    <w:rsid w:val="00D90BDC"/>
    <w:rsid w:val="00D91A08"/>
    <w:rsid w:val="00D91EB9"/>
    <w:rsid w:val="00D921A5"/>
    <w:rsid w:val="00D922B8"/>
    <w:rsid w:val="00D922C4"/>
    <w:rsid w:val="00D92A51"/>
    <w:rsid w:val="00D92CA2"/>
    <w:rsid w:val="00D92FE8"/>
    <w:rsid w:val="00D93B3C"/>
    <w:rsid w:val="00D93D91"/>
    <w:rsid w:val="00D93F69"/>
    <w:rsid w:val="00D942D6"/>
    <w:rsid w:val="00D94344"/>
    <w:rsid w:val="00D9445B"/>
    <w:rsid w:val="00D9468E"/>
    <w:rsid w:val="00D9519D"/>
    <w:rsid w:val="00D952EA"/>
    <w:rsid w:val="00D9564A"/>
    <w:rsid w:val="00D95B63"/>
    <w:rsid w:val="00D95D68"/>
    <w:rsid w:val="00D95E09"/>
    <w:rsid w:val="00D95E72"/>
    <w:rsid w:val="00D9614F"/>
    <w:rsid w:val="00D961F9"/>
    <w:rsid w:val="00D9652C"/>
    <w:rsid w:val="00D96AEF"/>
    <w:rsid w:val="00D96C93"/>
    <w:rsid w:val="00D970AD"/>
    <w:rsid w:val="00D975E7"/>
    <w:rsid w:val="00D97CBF"/>
    <w:rsid w:val="00D97EE3"/>
    <w:rsid w:val="00DA0321"/>
    <w:rsid w:val="00DA188F"/>
    <w:rsid w:val="00DA1EBC"/>
    <w:rsid w:val="00DA292B"/>
    <w:rsid w:val="00DA3934"/>
    <w:rsid w:val="00DA3B78"/>
    <w:rsid w:val="00DA3B7F"/>
    <w:rsid w:val="00DA4045"/>
    <w:rsid w:val="00DA40C7"/>
    <w:rsid w:val="00DA502C"/>
    <w:rsid w:val="00DA548B"/>
    <w:rsid w:val="00DA5703"/>
    <w:rsid w:val="00DA640F"/>
    <w:rsid w:val="00DA6749"/>
    <w:rsid w:val="00DA7C3C"/>
    <w:rsid w:val="00DB00C3"/>
    <w:rsid w:val="00DB0263"/>
    <w:rsid w:val="00DB0364"/>
    <w:rsid w:val="00DB0C66"/>
    <w:rsid w:val="00DB0E94"/>
    <w:rsid w:val="00DB1533"/>
    <w:rsid w:val="00DB162F"/>
    <w:rsid w:val="00DB1BCE"/>
    <w:rsid w:val="00DB2292"/>
    <w:rsid w:val="00DB238B"/>
    <w:rsid w:val="00DB3911"/>
    <w:rsid w:val="00DB4369"/>
    <w:rsid w:val="00DB44B9"/>
    <w:rsid w:val="00DB4805"/>
    <w:rsid w:val="00DB50A0"/>
    <w:rsid w:val="00DB5AC8"/>
    <w:rsid w:val="00DB5FCA"/>
    <w:rsid w:val="00DB6094"/>
    <w:rsid w:val="00DB6101"/>
    <w:rsid w:val="00DB61EC"/>
    <w:rsid w:val="00DB6856"/>
    <w:rsid w:val="00DB6AA4"/>
    <w:rsid w:val="00DB7222"/>
    <w:rsid w:val="00DB7250"/>
    <w:rsid w:val="00DB730D"/>
    <w:rsid w:val="00DB7FEF"/>
    <w:rsid w:val="00DC0271"/>
    <w:rsid w:val="00DC0538"/>
    <w:rsid w:val="00DC275A"/>
    <w:rsid w:val="00DC2DCB"/>
    <w:rsid w:val="00DC3187"/>
    <w:rsid w:val="00DC31D3"/>
    <w:rsid w:val="00DC404F"/>
    <w:rsid w:val="00DC5221"/>
    <w:rsid w:val="00DC52F6"/>
    <w:rsid w:val="00DC5F3F"/>
    <w:rsid w:val="00DC6343"/>
    <w:rsid w:val="00DC6729"/>
    <w:rsid w:val="00DC6AE4"/>
    <w:rsid w:val="00DC6C2D"/>
    <w:rsid w:val="00DC744F"/>
    <w:rsid w:val="00DC79ED"/>
    <w:rsid w:val="00DC7F2B"/>
    <w:rsid w:val="00DD0488"/>
    <w:rsid w:val="00DD05A9"/>
    <w:rsid w:val="00DD0C79"/>
    <w:rsid w:val="00DD0FCB"/>
    <w:rsid w:val="00DD1343"/>
    <w:rsid w:val="00DD198D"/>
    <w:rsid w:val="00DD19CE"/>
    <w:rsid w:val="00DD1B37"/>
    <w:rsid w:val="00DD1C64"/>
    <w:rsid w:val="00DD1EC6"/>
    <w:rsid w:val="00DD2619"/>
    <w:rsid w:val="00DD26AD"/>
    <w:rsid w:val="00DD2EAA"/>
    <w:rsid w:val="00DD30D1"/>
    <w:rsid w:val="00DD3315"/>
    <w:rsid w:val="00DD349A"/>
    <w:rsid w:val="00DD36D7"/>
    <w:rsid w:val="00DD3D6D"/>
    <w:rsid w:val="00DD4713"/>
    <w:rsid w:val="00DD58A5"/>
    <w:rsid w:val="00DD5A53"/>
    <w:rsid w:val="00DD6518"/>
    <w:rsid w:val="00DD67F3"/>
    <w:rsid w:val="00DD69CC"/>
    <w:rsid w:val="00DD6ACB"/>
    <w:rsid w:val="00DD6BEB"/>
    <w:rsid w:val="00DD6D92"/>
    <w:rsid w:val="00DD6E99"/>
    <w:rsid w:val="00DD7C75"/>
    <w:rsid w:val="00DE12BE"/>
    <w:rsid w:val="00DE12DC"/>
    <w:rsid w:val="00DE28A0"/>
    <w:rsid w:val="00DE30D1"/>
    <w:rsid w:val="00DE331E"/>
    <w:rsid w:val="00DE36F1"/>
    <w:rsid w:val="00DE374A"/>
    <w:rsid w:val="00DE3DB0"/>
    <w:rsid w:val="00DE4D20"/>
    <w:rsid w:val="00DE5B2D"/>
    <w:rsid w:val="00DE5F76"/>
    <w:rsid w:val="00DE6283"/>
    <w:rsid w:val="00DE6523"/>
    <w:rsid w:val="00DE659D"/>
    <w:rsid w:val="00DE6EBF"/>
    <w:rsid w:val="00DE782B"/>
    <w:rsid w:val="00DE7F0D"/>
    <w:rsid w:val="00DF027F"/>
    <w:rsid w:val="00DF0BE6"/>
    <w:rsid w:val="00DF0DDE"/>
    <w:rsid w:val="00DF14CE"/>
    <w:rsid w:val="00DF16B2"/>
    <w:rsid w:val="00DF1BA1"/>
    <w:rsid w:val="00DF2657"/>
    <w:rsid w:val="00DF30E3"/>
    <w:rsid w:val="00DF4453"/>
    <w:rsid w:val="00DF4866"/>
    <w:rsid w:val="00DF48AA"/>
    <w:rsid w:val="00DF5705"/>
    <w:rsid w:val="00DF5940"/>
    <w:rsid w:val="00DF60FA"/>
    <w:rsid w:val="00DF657F"/>
    <w:rsid w:val="00DF6742"/>
    <w:rsid w:val="00DF6A2C"/>
    <w:rsid w:val="00DF6A2D"/>
    <w:rsid w:val="00DF6A3E"/>
    <w:rsid w:val="00DF6D2D"/>
    <w:rsid w:val="00DF7D8C"/>
    <w:rsid w:val="00E005A4"/>
    <w:rsid w:val="00E011BA"/>
    <w:rsid w:val="00E019F6"/>
    <w:rsid w:val="00E01ED4"/>
    <w:rsid w:val="00E02205"/>
    <w:rsid w:val="00E022BC"/>
    <w:rsid w:val="00E02A17"/>
    <w:rsid w:val="00E036E4"/>
    <w:rsid w:val="00E03738"/>
    <w:rsid w:val="00E03776"/>
    <w:rsid w:val="00E03C10"/>
    <w:rsid w:val="00E047F6"/>
    <w:rsid w:val="00E04A05"/>
    <w:rsid w:val="00E04E40"/>
    <w:rsid w:val="00E056FC"/>
    <w:rsid w:val="00E05D50"/>
    <w:rsid w:val="00E0642E"/>
    <w:rsid w:val="00E06732"/>
    <w:rsid w:val="00E06735"/>
    <w:rsid w:val="00E068F5"/>
    <w:rsid w:val="00E07303"/>
    <w:rsid w:val="00E07F86"/>
    <w:rsid w:val="00E101A9"/>
    <w:rsid w:val="00E104E8"/>
    <w:rsid w:val="00E1050D"/>
    <w:rsid w:val="00E1061A"/>
    <w:rsid w:val="00E10723"/>
    <w:rsid w:val="00E1142C"/>
    <w:rsid w:val="00E11905"/>
    <w:rsid w:val="00E11A19"/>
    <w:rsid w:val="00E12309"/>
    <w:rsid w:val="00E12426"/>
    <w:rsid w:val="00E12546"/>
    <w:rsid w:val="00E12EF3"/>
    <w:rsid w:val="00E13874"/>
    <w:rsid w:val="00E13B02"/>
    <w:rsid w:val="00E13BD5"/>
    <w:rsid w:val="00E13CC8"/>
    <w:rsid w:val="00E13FD7"/>
    <w:rsid w:val="00E14062"/>
    <w:rsid w:val="00E14300"/>
    <w:rsid w:val="00E145BB"/>
    <w:rsid w:val="00E15523"/>
    <w:rsid w:val="00E156A0"/>
    <w:rsid w:val="00E156C8"/>
    <w:rsid w:val="00E15C33"/>
    <w:rsid w:val="00E1638C"/>
    <w:rsid w:val="00E1691A"/>
    <w:rsid w:val="00E169D0"/>
    <w:rsid w:val="00E16B04"/>
    <w:rsid w:val="00E172C1"/>
    <w:rsid w:val="00E203DD"/>
    <w:rsid w:val="00E2061B"/>
    <w:rsid w:val="00E20EA4"/>
    <w:rsid w:val="00E21307"/>
    <w:rsid w:val="00E21BF5"/>
    <w:rsid w:val="00E223AD"/>
    <w:rsid w:val="00E22547"/>
    <w:rsid w:val="00E23440"/>
    <w:rsid w:val="00E236D6"/>
    <w:rsid w:val="00E2393D"/>
    <w:rsid w:val="00E23F23"/>
    <w:rsid w:val="00E2424E"/>
    <w:rsid w:val="00E249A6"/>
    <w:rsid w:val="00E24AB7"/>
    <w:rsid w:val="00E24C72"/>
    <w:rsid w:val="00E2502B"/>
    <w:rsid w:val="00E253BE"/>
    <w:rsid w:val="00E261F5"/>
    <w:rsid w:val="00E262AE"/>
    <w:rsid w:val="00E26447"/>
    <w:rsid w:val="00E26810"/>
    <w:rsid w:val="00E2705A"/>
    <w:rsid w:val="00E27330"/>
    <w:rsid w:val="00E274AC"/>
    <w:rsid w:val="00E27763"/>
    <w:rsid w:val="00E27798"/>
    <w:rsid w:val="00E2791F"/>
    <w:rsid w:val="00E27AF1"/>
    <w:rsid w:val="00E27DA0"/>
    <w:rsid w:val="00E301BF"/>
    <w:rsid w:val="00E301FA"/>
    <w:rsid w:val="00E305FE"/>
    <w:rsid w:val="00E30EBA"/>
    <w:rsid w:val="00E3145B"/>
    <w:rsid w:val="00E3210A"/>
    <w:rsid w:val="00E325ED"/>
    <w:rsid w:val="00E33499"/>
    <w:rsid w:val="00E33749"/>
    <w:rsid w:val="00E33A35"/>
    <w:rsid w:val="00E33EE4"/>
    <w:rsid w:val="00E3444A"/>
    <w:rsid w:val="00E344CA"/>
    <w:rsid w:val="00E34850"/>
    <w:rsid w:val="00E34A20"/>
    <w:rsid w:val="00E34F19"/>
    <w:rsid w:val="00E3501C"/>
    <w:rsid w:val="00E353A7"/>
    <w:rsid w:val="00E353BB"/>
    <w:rsid w:val="00E35442"/>
    <w:rsid w:val="00E3563F"/>
    <w:rsid w:val="00E3583A"/>
    <w:rsid w:val="00E36464"/>
    <w:rsid w:val="00E36482"/>
    <w:rsid w:val="00E368F9"/>
    <w:rsid w:val="00E36ABB"/>
    <w:rsid w:val="00E36E37"/>
    <w:rsid w:val="00E36F24"/>
    <w:rsid w:val="00E377C9"/>
    <w:rsid w:val="00E37F5B"/>
    <w:rsid w:val="00E40583"/>
    <w:rsid w:val="00E40679"/>
    <w:rsid w:val="00E420BC"/>
    <w:rsid w:val="00E4218B"/>
    <w:rsid w:val="00E4241F"/>
    <w:rsid w:val="00E42738"/>
    <w:rsid w:val="00E42BC7"/>
    <w:rsid w:val="00E42D22"/>
    <w:rsid w:val="00E42EAC"/>
    <w:rsid w:val="00E437D1"/>
    <w:rsid w:val="00E43B71"/>
    <w:rsid w:val="00E43D59"/>
    <w:rsid w:val="00E45BE6"/>
    <w:rsid w:val="00E45CD4"/>
    <w:rsid w:val="00E45F46"/>
    <w:rsid w:val="00E46620"/>
    <w:rsid w:val="00E47011"/>
    <w:rsid w:val="00E47854"/>
    <w:rsid w:val="00E47F41"/>
    <w:rsid w:val="00E50076"/>
    <w:rsid w:val="00E50C10"/>
    <w:rsid w:val="00E50EAD"/>
    <w:rsid w:val="00E51A14"/>
    <w:rsid w:val="00E51A2B"/>
    <w:rsid w:val="00E51BC5"/>
    <w:rsid w:val="00E51F9B"/>
    <w:rsid w:val="00E52577"/>
    <w:rsid w:val="00E527A4"/>
    <w:rsid w:val="00E52B38"/>
    <w:rsid w:val="00E53307"/>
    <w:rsid w:val="00E53414"/>
    <w:rsid w:val="00E53A10"/>
    <w:rsid w:val="00E5427A"/>
    <w:rsid w:val="00E54352"/>
    <w:rsid w:val="00E54854"/>
    <w:rsid w:val="00E54C86"/>
    <w:rsid w:val="00E54FA4"/>
    <w:rsid w:val="00E54FF0"/>
    <w:rsid w:val="00E559F1"/>
    <w:rsid w:val="00E55B2B"/>
    <w:rsid w:val="00E55F28"/>
    <w:rsid w:val="00E575F9"/>
    <w:rsid w:val="00E5788A"/>
    <w:rsid w:val="00E60627"/>
    <w:rsid w:val="00E613D1"/>
    <w:rsid w:val="00E617B2"/>
    <w:rsid w:val="00E620CE"/>
    <w:rsid w:val="00E628A3"/>
    <w:rsid w:val="00E629E0"/>
    <w:rsid w:val="00E62D29"/>
    <w:rsid w:val="00E6348F"/>
    <w:rsid w:val="00E64768"/>
    <w:rsid w:val="00E64BA8"/>
    <w:rsid w:val="00E64C08"/>
    <w:rsid w:val="00E6595B"/>
    <w:rsid w:val="00E663E8"/>
    <w:rsid w:val="00E66E9F"/>
    <w:rsid w:val="00E66F38"/>
    <w:rsid w:val="00E6795A"/>
    <w:rsid w:val="00E67FC4"/>
    <w:rsid w:val="00E70601"/>
    <w:rsid w:val="00E712A5"/>
    <w:rsid w:val="00E71359"/>
    <w:rsid w:val="00E7182C"/>
    <w:rsid w:val="00E71DE7"/>
    <w:rsid w:val="00E72A2A"/>
    <w:rsid w:val="00E72B82"/>
    <w:rsid w:val="00E73207"/>
    <w:rsid w:val="00E7433C"/>
    <w:rsid w:val="00E74810"/>
    <w:rsid w:val="00E75054"/>
    <w:rsid w:val="00E7596F"/>
    <w:rsid w:val="00E75AE0"/>
    <w:rsid w:val="00E7624A"/>
    <w:rsid w:val="00E76A7A"/>
    <w:rsid w:val="00E76BC4"/>
    <w:rsid w:val="00E76F38"/>
    <w:rsid w:val="00E7733A"/>
    <w:rsid w:val="00E77AC5"/>
    <w:rsid w:val="00E8050B"/>
    <w:rsid w:val="00E80622"/>
    <w:rsid w:val="00E80A50"/>
    <w:rsid w:val="00E814E5"/>
    <w:rsid w:val="00E81560"/>
    <w:rsid w:val="00E8168A"/>
    <w:rsid w:val="00E81A96"/>
    <w:rsid w:val="00E81AE3"/>
    <w:rsid w:val="00E81B3B"/>
    <w:rsid w:val="00E81D62"/>
    <w:rsid w:val="00E82CEC"/>
    <w:rsid w:val="00E82E53"/>
    <w:rsid w:val="00E82EED"/>
    <w:rsid w:val="00E82F7B"/>
    <w:rsid w:val="00E833F4"/>
    <w:rsid w:val="00E839BB"/>
    <w:rsid w:val="00E839E6"/>
    <w:rsid w:val="00E83B3F"/>
    <w:rsid w:val="00E83DA5"/>
    <w:rsid w:val="00E842E7"/>
    <w:rsid w:val="00E843BB"/>
    <w:rsid w:val="00E85663"/>
    <w:rsid w:val="00E86478"/>
    <w:rsid w:val="00E87306"/>
    <w:rsid w:val="00E873A0"/>
    <w:rsid w:val="00E877F8"/>
    <w:rsid w:val="00E87DAB"/>
    <w:rsid w:val="00E90174"/>
    <w:rsid w:val="00E906A1"/>
    <w:rsid w:val="00E90891"/>
    <w:rsid w:val="00E90CE8"/>
    <w:rsid w:val="00E911E6"/>
    <w:rsid w:val="00E914D1"/>
    <w:rsid w:val="00E9178F"/>
    <w:rsid w:val="00E91C7D"/>
    <w:rsid w:val="00E92193"/>
    <w:rsid w:val="00E92713"/>
    <w:rsid w:val="00E92B61"/>
    <w:rsid w:val="00E92BB1"/>
    <w:rsid w:val="00E92D5C"/>
    <w:rsid w:val="00E92FED"/>
    <w:rsid w:val="00E931E4"/>
    <w:rsid w:val="00E939AF"/>
    <w:rsid w:val="00E94118"/>
    <w:rsid w:val="00E944D4"/>
    <w:rsid w:val="00E94961"/>
    <w:rsid w:val="00E9509B"/>
    <w:rsid w:val="00E95142"/>
    <w:rsid w:val="00E951CC"/>
    <w:rsid w:val="00E955A5"/>
    <w:rsid w:val="00E95A4C"/>
    <w:rsid w:val="00E9635D"/>
    <w:rsid w:val="00E96434"/>
    <w:rsid w:val="00E96D94"/>
    <w:rsid w:val="00E97C73"/>
    <w:rsid w:val="00EA0109"/>
    <w:rsid w:val="00EA0562"/>
    <w:rsid w:val="00EA07F2"/>
    <w:rsid w:val="00EA1955"/>
    <w:rsid w:val="00EA1FA1"/>
    <w:rsid w:val="00EA2164"/>
    <w:rsid w:val="00EA218C"/>
    <w:rsid w:val="00EA2397"/>
    <w:rsid w:val="00EA290C"/>
    <w:rsid w:val="00EA3213"/>
    <w:rsid w:val="00EA35F9"/>
    <w:rsid w:val="00EA38F9"/>
    <w:rsid w:val="00EA417B"/>
    <w:rsid w:val="00EA4DA6"/>
    <w:rsid w:val="00EA4F18"/>
    <w:rsid w:val="00EA550D"/>
    <w:rsid w:val="00EA557F"/>
    <w:rsid w:val="00EA57D7"/>
    <w:rsid w:val="00EA5C23"/>
    <w:rsid w:val="00EA5C4C"/>
    <w:rsid w:val="00EA5F74"/>
    <w:rsid w:val="00EA6C2E"/>
    <w:rsid w:val="00EA75F3"/>
    <w:rsid w:val="00EA7B21"/>
    <w:rsid w:val="00EB00FA"/>
    <w:rsid w:val="00EB0268"/>
    <w:rsid w:val="00EB04FB"/>
    <w:rsid w:val="00EB0BAE"/>
    <w:rsid w:val="00EB0BF5"/>
    <w:rsid w:val="00EB155F"/>
    <w:rsid w:val="00EB1770"/>
    <w:rsid w:val="00EB20ED"/>
    <w:rsid w:val="00EB2192"/>
    <w:rsid w:val="00EB2331"/>
    <w:rsid w:val="00EB2B16"/>
    <w:rsid w:val="00EB372F"/>
    <w:rsid w:val="00EB40EE"/>
    <w:rsid w:val="00EB4141"/>
    <w:rsid w:val="00EB4599"/>
    <w:rsid w:val="00EB517D"/>
    <w:rsid w:val="00EB51EA"/>
    <w:rsid w:val="00EB619C"/>
    <w:rsid w:val="00EB646A"/>
    <w:rsid w:val="00EB67AD"/>
    <w:rsid w:val="00EB6AD5"/>
    <w:rsid w:val="00EB70C1"/>
    <w:rsid w:val="00EB77FE"/>
    <w:rsid w:val="00EB7CC9"/>
    <w:rsid w:val="00EB7CD9"/>
    <w:rsid w:val="00EC08C5"/>
    <w:rsid w:val="00EC0E06"/>
    <w:rsid w:val="00EC1882"/>
    <w:rsid w:val="00EC1AD5"/>
    <w:rsid w:val="00EC1BC9"/>
    <w:rsid w:val="00EC1DB0"/>
    <w:rsid w:val="00EC1E82"/>
    <w:rsid w:val="00EC20C1"/>
    <w:rsid w:val="00EC227A"/>
    <w:rsid w:val="00EC2415"/>
    <w:rsid w:val="00EC268C"/>
    <w:rsid w:val="00EC34EB"/>
    <w:rsid w:val="00EC3B40"/>
    <w:rsid w:val="00EC4099"/>
    <w:rsid w:val="00EC4509"/>
    <w:rsid w:val="00EC45DA"/>
    <w:rsid w:val="00EC5224"/>
    <w:rsid w:val="00EC54D4"/>
    <w:rsid w:val="00EC58C8"/>
    <w:rsid w:val="00EC5FA2"/>
    <w:rsid w:val="00EC682F"/>
    <w:rsid w:val="00EC6980"/>
    <w:rsid w:val="00EC6F84"/>
    <w:rsid w:val="00EC76A9"/>
    <w:rsid w:val="00EC7C66"/>
    <w:rsid w:val="00ED030C"/>
    <w:rsid w:val="00ED07BB"/>
    <w:rsid w:val="00ED0D58"/>
    <w:rsid w:val="00ED0DDF"/>
    <w:rsid w:val="00ED10E1"/>
    <w:rsid w:val="00ED191D"/>
    <w:rsid w:val="00ED1BB4"/>
    <w:rsid w:val="00ED2960"/>
    <w:rsid w:val="00ED2C8D"/>
    <w:rsid w:val="00ED30C2"/>
    <w:rsid w:val="00ED3C27"/>
    <w:rsid w:val="00ED43E8"/>
    <w:rsid w:val="00ED472C"/>
    <w:rsid w:val="00ED495A"/>
    <w:rsid w:val="00ED52BB"/>
    <w:rsid w:val="00ED5561"/>
    <w:rsid w:val="00ED55DF"/>
    <w:rsid w:val="00ED5DE9"/>
    <w:rsid w:val="00ED6309"/>
    <w:rsid w:val="00ED7D5B"/>
    <w:rsid w:val="00ED7F27"/>
    <w:rsid w:val="00EE0478"/>
    <w:rsid w:val="00EE1210"/>
    <w:rsid w:val="00EE1214"/>
    <w:rsid w:val="00EE15D5"/>
    <w:rsid w:val="00EE1F9A"/>
    <w:rsid w:val="00EE23B9"/>
    <w:rsid w:val="00EE2431"/>
    <w:rsid w:val="00EE255B"/>
    <w:rsid w:val="00EE3380"/>
    <w:rsid w:val="00EE39D4"/>
    <w:rsid w:val="00EE3E2C"/>
    <w:rsid w:val="00EE4570"/>
    <w:rsid w:val="00EE46F1"/>
    <w:rsid w:val="00EE4FA8"/>
    <w:rsid w:val="00EE57C5"/>
    <w:rsid w:val="00EE58F1"/>
    <w:rsid w:val="00EE5B2C"/>
    <w:rsid w:val="00EE79FD"/>
    <w:rsid w:val="00EE7BA3"/>
    <w:rsid w:val="00EF011E"/>
    <w:rsid w:val="00EF03B5"/>
    <w:rsid w:val="00EF1598"/>
    <w:rsid w:val="00EF17EC"/>
    <w:rsid w:val="00EF23C9"/>
    <w:rsid w:val="00EF33C9"/>
    <w:rsid w:val="00EF3C86"/>
    <w:rsid w:val="00EF3FB8"/>
    <w:rsid w:val="00EF4161"/>
    <w:rsid w:val="00EF46C8"/>
    <w:rsid w:val="00EF4A1F"/>
    <w:rsid w:val="00EF4D4B"/>
    <w:rsid w:val="00EF501C"/>
    <w:rsid w:val="00EF557E"/>
    <w:rsid w:val="00EF5E2C"/>
    <w:rsid w:val="00EF5E8C"/>
    <w:rsid w:val="00EF6288"/>
    <w:rsid w:val="00EF6523"/>
    <w:rsid w:val="00EF69B5"/>
    <w:rsid w:val="00EF6F38"/>
    <w:rsid w:val="00EF70D5"/>
    <w:rsid w:val="00EF7B99"/>
    <w:rsid w:val="00F0003B"/>
    <w:rsid w:val="00F00279"/>
    <w:rsid w:val="00F0096A"/>
    <w:rsid w:val="00F00B76"/>
    <w:rsid w:val="00F0120C"/>
    <w:rsid w:val="00F014D2"/>
    <w:rsid w:val="00F0249F"/>
    <w:rsid w:val="00F029A2"/>
    <w:rsid w:val="00F032D1"/>
    <w:rsid w:val="00F03FA0"/>
    <w:rsid w:val="00F0437F"/>
    <w:rsid w:val="00F043F1"/>
    <w:rsid w:val="00F0443C"/>
    <w:rsid w:val="00F047D2"/>
    <w:rsid w:val="00F06056"/>
    <w:rsid w:val="00F06592"/>
    <w:rsid w:val="00F0664D"/>
    <w:rsid w:val="00F069BE"/>
    <w:rsid w:val="00F06ADD"/>
    <w:rsid w:val="00F06F9B"/>
    <w:rsid w:val="00F10269"/>
    <w:rsid w:val="00F10865"/>
    <w:rsid w:val="00F108EB"/>
    <w:rsid w:val="00F10B11"/>
    <w:rsid w:val="00F115AD"/>
    <w:rsid w:val="00F11E7B"/>
    <w:rsid w:val="00F120F9"/>
    <w:rsid w:val="00F125B8"/>
    <w:rsid w:val="00F127D1"/>
    <w:rsid w:val="00F128DE"/>
    <w:rsid w:val="00F130FC"/>
    <w:rsid w:val="00F131DD"/>
    <w:rsid w:val="00F13A46"/>
    <w:rsid w:val="00F143D2"/>
    <w:rsid w:val="00F1459E"/>
    <w:rsid w:val="00F14D9C"/>
    <w:rsid w:val="00F15082"/>
    <w:rsid w:val="00F1524D"/>
    <w:rsid w:val="00F15C77"/>
    <w:rsid w:val="00F165FA"/>
    <w:rsid w:val="00F16612"/>
    <w:rsid w:val="00F1728C"/>
    <w:rsid w:val="00F178AC"/>
    <w:rsid w:val="00F2059B"/>
    <w:rsid w:val="00F20A48"/>
    <w:rsid w:val="00F20DB2"/>
    <w:rsid w:val="00F21383"/>
    <w:rsid w:val="00F215D3"/>
    <w:rsid w:val="00F21E92"/>
    <w:rsid w:val="00F225D6"/>
    <w:rsid w:val="00F228CD"/>
    <w:rsid w:val="00F23B50"/>
    <w:rsid w:val="00F23BAE"/>
    <w:rsid w:val="00F25A37"/>
    <w:rsid w:val="00F25AEB"/>
    <w:rsid w:val="00F25D2D"/>
    <w:rsid w:val="00F25F55"/>
    <w:rsid w:val="00F25F60"/>
    <w:rsid w:val="00F26638"/>
    <w:rsid w:val="00F26C0D"/>
    <w:rsid w:val="00F2736C"/>
    <w:rsid w:val="00F27CE6"/>
    <w:rsid w:val="00F30728"/>
    <w:rsid w:val="00F307BA"/>
    <w:rsid w:val="00F30D2E"/>
    <w:rsid w:val="00F30DBA"/>
    <w:rsid w:val="00F31659"/>
    <w:rsid w:val="00F31D57"/>
    <w:rsid w:val="00F32099"/>
    <w:rsid w:val="00F32E12"/>
    <w:rsid w:val="00F32FD5"/>
    <w:rsid w:val="00F331B4"/>
    <w:rsid w:val="00F33850"/>
    <w:rsid w:val="00F33990"/>
    <w:rsid w:val="00F33FC8"/>
    <w:rsid w:val="00F343C7"/>
    <w:rsid w:val="00F34447"/>
    <w:rsid w:val="00F3492E"/>
    <w:rsid w:val="00F34C34"/>
    <w:rsid w:val="00F34EF1"/>
    <w:rsid w:val="00F3510B"/>
    <w:rsid w:val="00F35A6B"/>
    <w:rsid w:val="00F35B79"/>
    <w:rsid w:val="00F361B2"/>
    <w:rsid w:val="00F36280"/>
    <w:rsid w:val="00F36C98"/>
    <w:rsid w:val="00F36DCA"/>
    <w:rsid w:val="00F36F01"/>
    <w:rsid w:val="00F370EE"/>
    <w:rsid w:val="00F3738F"/>
    <w:rsid w:val="00F379C9"/>
    <w:rsid w:val="00F4009D"/>
    <w:rsid w:val="00F400F7"/>
    <w:rsid w:val="00F40F34"/>
    <w:rsid w:val="00F41726"/>
    <w:rsid w:val="00F4351D"/>
    <w:rsid w:val="00F43761"/>
    <w:rsid w:val="00F43B0B"/>
    <w:rsid w:val="00F444E6"/>
    <w:rsid w:val="00F446C1"/>
    <w:rsid w:val="00F447A5"/>
    <w:rsid w:val="00F44987"/>
    <w:rsid w:val="00F44A0C"/>
    <w:rsid w:val="00F44BD0"/>
    <w:rsid w:val="00F44F89"/>
    <w:rsid w:val="00F4541B"/>
    <w:rsid w:val="00F45663"/>
    <w:rsid w:val="00F500C5"/>
    <w:rsid w:val="00F50DB0"/>
    <w:rsid w:val="00F5152D"/>
    <w:rsid w:val="00F524E3"/>
    <w:rsid w:val="00F52A3A"/>
    <w:rsid w:val="00F52D03"/>
    <w:rsid w:val="00F53594"/>
    <w:rsid w:val="00F53FA9"/>
    <w:rsid w:val="00F544C6"/>
    <w:rsid w:val="00F54691"/>
    <w:rsid w:val="00F5476A"/>
    <w:rsid w:val="00F547FB"/>
    <w:rsid w:val="00F54B74"/>
    <w:rsid w:val="00F54FDD"/>
    <w:rsid w:val="00F55C63"/>
    <w:rsid w:val="00F55E30"/>
    <w:rsid w:val="00F56023"/>
    <w:rsid w:val="00F563B4"/>
    <w:rsid w:val="00F5740F"/>
    <w:rsid w:val="00F60D7B"/>
    <w:rsid w:val="00F61AC2"/>
    <w:rsid w:val="00F61BAC"/>
    <w:rsid w:val="00F620F8"/>
    <w:rsid w:val="00F62324"/>
    <w:rsid w:val="00F62397"/>
    <w:rsid w:val="00F627AF"/>
    <w:rsid w:val="00F634DB"/>
    <w:rsid w:val="00F63C68"/>
    <w:rsid w:val="00F64355"/>
    <w:rsid w:val="00F65267"/>
    <w:rsid w:val="00F658CB"/>
    <w:rsid w:val="00F6655D"/>
    <w:rsid w:val="00F66B8E"/>
    <w:rsid w:val="00F66C65"/>
    <w:rsid w:val="00F66C8E"/>
    <w:rsid w:val="00F66DED"/>
    <w:rsid w:val="00F66F1C"/>
    <w:rsid w:val="00F6795A"/>
    <w:rsid w:val="00F67D39"/>
    <w:rsid w:val="00F67FEB"/>
    <w:rsid w:val="00F7017C"/>
    <w:rsid w:val="00F70261"/>
    <w:rsid w:val="00F703F0"/>
    <w:rsid w:val="00F70653"/>
    <w:rsid w:val="00F70FA4"/>
    <w:rsid w:val="00F71257"/>
    <w:rsid w:val="00F71456"/>
    <w:rsid w:val="00F7173C"/>
    <w:rsid w:val="00F718CE"/>
    <w:rsid w:val="00F72206"/>
    <w:rsid w:val="00F728D6"/>
    <w:rsid w:val="00F72C02"/>
    <w:rsid w:val="00F72E87"/>
    <w:rsid w:val="00F7320B"/>
    <w:rsid w:val="00F7326A"/>
    <w:rsid w:val="00F736C6"/>
    <w:rsid w:val="00F738F1"/>
    <w:rsid w:val="00F73A21"/>
    <w:rsid w:val="00F73A3C"/>
    <w:rsid w:val="00F7418E"/>
    <w:rsid w:val="00F744E0"/>
    <w:rsid w:val="00F74A0B"/>
    <w:rsid w:val="00F7684E"/>
    <w:rsid w:val="00F769D0"/>
    <w:rsid w:val="00F76F97"/>
    <w:rsid w:val="00F773FA"/>
    <w:rsid w:val="00F7752F"/>
    <w:rsid w:val="00F7757B"/>
    <w:rsid w:val="00F7765A"/>
    <w:rsid w:val="00F80986"/>
    <w:rsid w:val="00F809E8"/>
    <w:rsid w:val="00F81229"/>
    <w:rsid w:val="00F818D9"/>
    <w:rsid w:val="00F828C4"/>
    <w:rsid w:val="00F82919"/>
    <w:rsid w:val="00F82EDB"/>
    <w:rsid w:val="00F83BF4"/>
    <w:rsid w:val="00F8413A"/>
    <w:rsid w:val="00F84267"/>
    <w:rsid w:val="00F84E44"/>
    <w:rsid w:val="00F852C3"/>
    <w:rsid w:val="00F86713"/>
    <w:rsid w:val="00F87521"/>
    <w:rsid w:val="00F87FF4"/>
    <w:rsid w:val="00F901B2"/>
    <w:rsid w:val="00F911D6"/>
    <w:rsid w:val="00F916F8"/>
    <w:rsid w:val="00F91AC2"/>
    <w:rsid w:val="00F91BFF"/>
    <w:rsid w:val="00F92227"/>
    <w:rsid w:val="00F92482"/>
    <w:rsid w:val="00F925D7"/>
    <w:rsid w:val="00F927CC"/>
    <w:rsid w:val="00F929EB"/>
    <w:rsid w:val="00F9303D"/>
    <w:rsid w:val="00F93889"/>
    <w:rsid w:val="00F93995"/>
    <w:rsid w:val="00F94128"/>
    <w:rsid w:val="00F949EF"/>
    <w:rsid w:val="00F94FA9"/>
    <w:rsid w:val="00F95453"/>
    <w:rsid w:val="00F954C1"/>
    <w:rsid w:val="00F95F00"/>
    <w:rsid w:val="00F96104"/>
    <w:rsid w:val="00F96B22"/>
    <w:rsid w:val="00F96B3A"/>
    <w:rsid w:val="00F9713E"/>
    <w:rsid w:val="00FA1ECE"/>
    <w:rsid w:val="00FA322B"/>
    <w:rsid w:val="00FA353A"/>
    <w:rsid w:val="00FA3616"/>
    <w:rsid w:val="00FA3775"/>
    <w:rsid w:val="00FA3851"/>
    <w:rsid w:val="00FA3FD9"/>
    <w:rsid w:val="00FA4457"/>
    <w:rsid w:val="00FA4647"/>
    <w:rsid w:val="00FA4693"/>
    <w:rsid w:val="00FA474E"/>
    <w:rsid w:val="00FA4862"/>
    <w:rsid w:val="00FA57ED"/>
    <w:rsid w:val="00FA5BBB"/>
    <w:rsid w:val="00FA5D6D"/>
    <w:rsid w:val="00FA5F47"/>
    <w:rsid w:val="00FA6363"/>
    <w:rsid w:val="00FA6A94"/>
    <w:rsid w:val="00FA77BD"/>
    <w:rsid w:val="00FA78F6"/>
    <w:rsid w:val="00FB02CA"/>
    <w:rsid w:val="00FB067D"/>
    <w:rsid w:val="00FB0831"/>
    <w:rsid w:val="00FB0A0D"/>
    <w:rsid w:val="00FB1620"/>
    <w:rsid w:val="00FB16B1"/>
    <w:rsid w:val="00FB18C4"/>
    <w:rsid w:val="00FB1916"/>
    <w:rsid w:val="00FB1CBE"/>
    <w:rsid w:val="00FB1FA6"/>
    <w:rsid w:val="00FB251A"/>
    <w:rsid w:val="00FB26B7"/>
    <w:rsid w:val="00FB2753"/>
    <w:rsid w:val="00FB2769"/>
    <w:rsid w:val="00FB31F4"/>
    <w:rsid w:val="00FB4434"/>
    <w:rsid w:val="00FB4444"/>
    <w:rsid w:val="00FB4631"/>
    <w:rsid w:val="00FB47C8"/>
    <w:rsid w:val="00FB4B76"/>
    <w:rsid w:val="00FB4D5D"/>
    <w:rsid w:val="00FB547B"/>
    <w:rsid w:val="00FB5690"/>
    <w:rsid w:val="00FB5C03"/>
    <w:rsid w:val="00FB69F5"/>
    <w:rsid w:val="00FB6BAB"/>
    <w:rsid w:val="00FB7CDF"/>
    <w:rsid w:val="00FC0046"/>
    <w:rsid w:val="00FC11B4"/>
    <w:rsid w:val="00FC1602"/>
    <w:rsid w:val="00FC18C3"/>
    <w:rsid w:val="00FC24B5"/>
    <w:rsid w:val="00FC277D"/>
    <w:rsid w:val="00FC27C4"/>
    <w:rsid w:val="00FC2A83"/>
    <w:rsid w:val="00FC32D2"/>
    <w:rsid w:val="00FC35CB"/>
    <w:rsid w:val="00FC3786"/>
    <w:rsid w:val="00FC397C"/>
    <w:rsid w:val="00FC4878"/>
    <w:rsid w:val="00FC4AF2"/>
    <w:rsid w:val="00FC51D4"/>
    <w:rsid w:val="00FC52D9"/>
    <w:rsid w:val="00FC55EF"/>
    <w:rsid w:val="00FC5BA4"/>
    <w:rsid w:val="00FC5FDD"/>
    <w:rsid w:val="00FC6CA8"/>
    <w:rsid w:val="00FC7747"/>
    <w:rsid w:val="00FC78D0"/>
    <w:rsid w:val="00FC791F"/>
    <w:rsid w:val="00FC7A8E"/>
    <w:rsid w:val="00FC7AD6"/>
    <w:rsid w:val="00FC7B1C"/>
    <w:rsid w:val="00FD00A8"/>
    <w:rsid w:val="00FD07B5"/>
    <w:rsid w:val="00FD0B81"/>
    <w:rsid w:val="00FD0C77"/>
    <w:rsid w:val="00FD0FB4"/>
    <w:rsid w:val="00FD0FE3"/>
    <w:rsid w:val="00FD1142"/>
    <w:rsid w:val="00FD1AF8"/>
    <w:rsid w:val="00FD1F45"/>
    <w:rsid w:val="00FD1FB7"/>
    <w:rsid w:val="00FD21B2"/>
    <w:rsid w:val="00FD499D"/>
    <w:rsid w:val="00FD49E1"/>
    <w:rsid w:val="00FD4DD4"/>
    <w:rsid w:val="00FD4F56"/>
    <w:rsid w:val="00FD552E"/>
    <w:rsid w:val="00FD5BDF"/>
    <w:rsid w:val="00FD6679"/>
    <w:rsid w:val="00FD66DB"/>
    <w:rsid w:val="00FD6F68"/>
    <w:rsid w:val="00FD70D9"/>
    <w:rsid w:val="00FD7456"/>
    <w:rsid w:val="00FD76EA"/>
    <w:rsid w:val="00FD7884"/>
    <w:rsid w:val="00FD7C9C"/>
    <w:rsid w:val="00FE0695"/>
    <w:rsid w:val="00FE0875"/>
    <w:rsid w:val="00FE08B8"/>
    <w:rsid w:val="00FE094F"/>
    <w:rsid w:val="00FE0C27"/>
    <w:rsid w:val="00FE1AF8"/>
    <w:rsid w:val="00FE1B7A"/>
    <w:rsid w:val="00FE1DC3"/>
    <w:rsid w:val="00FE2A25"/>
    <w:rsid w:val="00FE30E5"/>
    <w:rsid w:val="00FE33FD"/>
    <w:rsid w:val="00FE4D41"/>
    <w:rsid w:val="00FE5205"/>
    <w:rsid w:val="00FE57C6"/>
    <w:rsid w:val="00FE5CAB"/>
    <w:rsid w:val="00FE6186"/>
    <w:rsid w:val="00FE63AC"/>
    <w:rsid w:val="00FE6BDA"/>
    <w:rsid w:val="00FE73E0"/>
    <w:rsid w:val="00FE765C"/>
    <w:rsid w:val="00FE7A5C"/>
    <w:rsid w:val="00FF00D5"/>
    <w:rsid w:val="00FF0343"/>
    <w:rsid w:val="00FF073C"/>
    <w:rsid w:val="00FF1762"/>
    <w:rsid w:val="00FF1C52"/>
    <w:rsid w:val="00FF3373"/>
    <w:rsid w:val="00FF3782"/>
    <w:rsid w:val="00FF42C8"/>
    <w:rsid w:val="00FF49D2"/>
    <w:rsid w:val="00FF4B68"/>
    <w:rsid w:val="00FF52D6"/>
    <w:rsid w:val="00FF5326"/>
    <w:rsid w:val="00FF5D59"/>
    <w:rsid w:val="00FF60D5"/>
    <w:rsid w:val="00FF626F"/>
    <w:rsid w:val="00FF71B4"/>
    <w:rsid w:val="00FF753C"/>
    <w:rsid w:val="00FF7617"/>
    <w:rsid w:val="00FF7822"/>
    <w:rsid w:val="0B745C77"/>
    <w:rsid w:val="134130B7"/>
    <w:rsid w:val="14C66CC1"/>
    <w:rsid w:val="1DBFD193"/>
    <w:rsid w:val="211516FF"/>
    <w:rsid w:val="40B933F2"/>
    <w:rsid w:val="50339FB1"/>
    <w:rsid w:val="621586E0"/>
  </w:rsids>
  <m:mathPr>
    <m:mathFont m:val="Cambria Math"/>
    <m:brkBin m:val="before"/>
    <m:brkBinSub m:val="--"/>
    <m:smallFrac m:val="0"/>
    <m:dispDef/>
    <m:lMargin m:val="0"/>
    <m:rMargin m:val="0"/>
    <m:defJc m:val="centerGroup"/>
    <m:wrapIndent m:val="1440"/>
    <m:intLim m:val="subSup"/>
    <m:naryLim m:val="undOvr"/>
  </m:mathPr>
  <w:themeFontLang w:val="en-GB" w:eastAsia="ja-JP"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EA42ED"/>
  <w15:chartTrackingRefBased/>
  <w15:docId w15:val="{634CFB1C-9E64-4210-BC8E-1FEC9CB02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0B7A"/>
    <w:pPr>
      <w:spacing w:after="79" w:line="284" w:lineRule="auto"/>
      <w:ind w:left="314" w:hanging="10"/>
      <w:jc w:val="both"/>
    </w:pPr>
    <w:rPr>
      <w:rFonts w:ascii="Calibri" w:eastAsia="Calibri" w:hAnsi="Calibri" w:cs="Calibri"/>
      <w:color w:val="000000"/>
      <w:sz w:val="24"/>
      <w:lang w:eastAsia="en-GB"/>
    </w:rPr>
  </w:style>
  <w:style w:type="paragraph" w:styleId="Heading1">
    <w:name w:val="heading 1"/>
    <w:next w:val="Normal"/>
    <w:link w:val="Heading1Char"/>
    <w:uiPriority w:val="9"/>
    <w:qFormat/>
    <w:rsid w:val="00646076"/>
    <w:pPr>
      <w:keepNext/>
      <w:keepLines/>
      <w:spacing w:after="154"/>
      <w:outlineLvl w:val="0"/>
    </w:pPr>
    <w:rPr>
      <w:rFonts w:ascii="Times New Roman" w:eastAsia="Calibri" w:hAnsi="Times New Roman" w:cs="Calibri"/>
      <w:b/>
      <w:color w:val="000000"/>
      <w:sz w:val="34"/>
      <w:lang w:eastAsia="en-GB"/>
    </w:rPr>
  </w:style>
  <w:style w:type="paragraph" w:styleId="Heading2">
    <w:name w:val="heading 2"/>
    <w:next w:val="Normal"/>
    <w:link w:val="Heading2Char"/>
    <w:uiPriority w:val="9"/>
    <w:unhideWhenUsed/>
    <w:qFormat/>
    <w:rsid w:val="00D60A4B"/>
    <w:pPr>
      <w:keepNext/>
      <w:keepLines/>
      <w:spacing w:after="142"/>
      <w:outlineLvl w:val="1"/>
    </w:pPr>
    <w:rPr>
      <w:rFonts w:ascii="Times New Roman" w:eastAsia="Calibri" w:hAnsi="Times New Roman" w:cs="Calibri"/>
      <w:color w:val="000000"/>
      <w:sz w:val="29"/>
      <w:lang w:eastAsia="en-GB"/>
    </w:rPr>
  </w:style>
  <w:style w:type="paragraph" w:styleId="Heading3">
    <w:name w:val="heading 3"/>
    <w:next w:val="Normal"/>
    <w:link w:val="Heading3Char"/>
    <w:uiPriority w:val="9"/>
    <w:unhideWhenUsed/>
    <w:qFormat/>
    <w:rsid w:val="00501E54"/>
    <w:pPr>
      <w:keepNext/>
      <w:keepLines/>
      <w:numPr>
        <w:ilvl w:val="2"/>
        <w:numId w:val="4"/>
      </w:numPr>
      <w:spacing w:after="43"/>
      <w:outlineLvl w:val="2"/>
    </w:pPr>
    <w:rPr>
      <w:rFonts w:ascii="Calibri" w:eastAsia="Calibri" w:hAnsi="Calibri" w:cs="Calibri"/>
      <w:color w:val="000000"/>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5663F0"/>
    <w:pPr>
      <w:spacing w:after="0" w:line="240" w:lineRule="auto"/>
    </w:pPr>
    <w:rPr>
      <w:rFonts w:eastAsiaTheme="minorEastAsia"/>
      <w:lang w:eastAsia="en-GB"/>
    </w:rPr>
    <w:tblPr>
      <w:tblCellMar>
        <w:top w:w="0" w:type="dxa"/>
        <w:left w:w="0" w:type="dxa"/>
        <w:bottom w:w="0" w:type="dxa"/>
        <w:right w:w="0" w:type="dxa"/>
      </w:tblCellMar>
    </w:tblPr>
  </w:style>
  <w:style w:type="paragraph" w:styleId="ListParagraph">
    <w:name w:val="List Paragraph"/>
    <w:basedOn w:val="Normal"/>
    <w:uiPriority w:val="34"/>
    <w:qFormat/>
    <w:rsid w:val="005663F0"/>
    <w:pPr>
      <w:ind w:left="720"/>
      <w:contextualSpacing/>
    </w:pPr>
  </w:style>
  <w:style w:type="character" w:styleId="CommentReference">
    <w:name w:val="annotation reference"/>
    <w:basedOn w:val="DefaultParagraphFont"/>
    <w:uiPriority w:val="99"/>
    <w:semiHidden/>
    <w:unhideWhenUsed/>
    <w:rsid w:val="005663F0"/>
    <w:rPr>
      <w:sz w:val="16"/>
      <w:szCs w:val="16"/>
    </w:rPr>
  </w:style>
  <w:style w:type="paragraph" w:styleId="CommentText">
    <w:name w:val="annotation text"/>
    <w:basedOn w:val="Normal"/>
    <w:link w:val="CommentTextChar"/>
    <w:uiPriority w:val="99"/>
    <w:unhideWhenUsed/>
    <w:rsid w:val="005663F0"/>
    <w:pPr>
      <w:spacing w:after="160" w:line="240" w:lineRule="auto"/>
      <w:ind w:left="0" w:firstLine="0"/>
      <w:jc w:val="left"/>
    </w:pPr>
    <w:rPr>
      <w:rFonts w:asciiTheme="minorHAnsi" w:eastAsiaTheme="minorHAnsi" w:hAnsiTheme="minorHAnsi" w:cstheme="minorBidi"/>
      <w:color w:val="auto"/>
      <w:sz w:val="20"/>
      <w:szCs w:val="20"/>
      <w:lang w:eastAsia="en-US"/>
    </w:rPr>
  </w:style>
  <w:style w:type="character" w:customStyle="1" w:styleId="CommentTextChar">
    <w:name w:val="Comment Text Char"/>
    <w:basedOn w:val="DefaultParagraphFont"/>
    <w:link w:val="CommentText"/>
    <w:uiPriority w:val="99"/>
    <w:rsid w:val="005663F0"/>
    <w:rPr>
      <w:sz w:val="20"/>
      <w:szCs w:val="20"/>
    </w:rPr>
  </w:style>
  <w:style w:type="paragraph" w:styleId="CommentSubject">
    <w:name w:val="annotation subject"/>
    <w:basedOn w:val="CommentText"/>
    <w:next w:val="CommentText"/>
    <w:link w:val="CommentSubjectChar"/>
    <w:uiPriority w:val="99"/>
    <w:semiHidden/>
    <w:unhideWhenUsed/>
    <w:rsid w:val="003E7719"/>
    <w:pPr>
      <w:spacing w:after="79"/>
      <w:ind w:left="314" w:hanging="10"/>
      <w:jc w:val="both"/>
    </w:pPr>
    <w:rPr>
      <w:rFonts w:ascii="Calibri" w:eastAsia="Calibri" w:hAnsi="Calibri" w:cs="Calibri"/>
      <w:b/>
      <w:bCs/>
      <w:color w:val="000000"/>
      <w:lang w:eastAsia="en-GB"/>
    </w:rPr>
  </w:style>
  <w:style w:type="character" w:customStyle="1" w:styleId="CommentSubjectChar">
    <w:name w:val="Comment Subject Char"/>
    <w:basedOn w:val="CommentTextChar"/>
    <w:link w:val="CommentSubject"/>
    <w:uiPriority w:val="99"/>
    <w:semiHidden/>
    <w:rsid w:val="003E7719"/>
    <w:rPr>
      <w:rFonts w:ascii="Calibri" w:eastAsia="Calibri" w:hAnsi="Calibri" w:cs="Calibri"/>
      <w:b/>
      <w:bCs/>
      <w:color w:val="000000"/>
      <w:sz w:val="20"/>
      <w:szCs w:val="20"/>
      <w:lang w:eastAsia="en-GB"/>
    </w:rPr>
  </w:style>
  <w:style w:type="character" w:styleId="Hyperlink">
    <w:name w:val="Hyperlink"/>
    <w:basedOn w:val="DefaultParagraphFont"/>
    <w:uiPriority w:val="99"/>
    <w:unhideWhenUsed/>
    <w:rsid w:val="00FD7456"/>
    <w:rPr>
      <w:color w:val="0563C1" w:themeColor="hyperlink"/>
      <w:u w:val="single"/>
    </w:rPr>
  </w:style>
  <w:style w:type="table" w:styleId="TableGrid0">
    <w:name w:val="Table Grid"/>
    <w:basedOn w:val="TableNormal"/>
    <w:uiPriority w:val="39"/>
    <w:rsid w:val="008D17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C4718"/>
    <w:pPr>
      <w:spacing w:after="0" w:line="240" w:lineRule="auto"/>
    </w:pPr>
    <w:rPr>
      <w:rFonts w:ascii="Calibri" w:eastAsia="Calibri" w:hAnsi="Calibri" w:cs="Calibri"/>
      <w:color w:val="000000"/>
      <w:sz w:val="24"/>
      <w:lang w:eastAsia="en-GB"/>
    </w:rPr>
  </w:style>
  <w:style w:type="character" w:customStyle="1" w:styleId="Heading1Char">
    <w:name w:val="Heading 1 Char"/>
    <w:basedOn w:val="DefaultParagraphFont"/>
    <w:link w:val="Heading1"/>
    <w:uiPriority w:val="9"/>
    <w:rsid w:val="00646076"/>
    <w:rPr>
      <w:rFonts w:ascii="Times New Roman" w:eastAsia="Calibri" w:hAnsi="Times New Roman" w:cs="Calibri"/>
      <w:b/>
      <w:color w:val="000000"/>
      <w:sz w:val="34"/>
      <w:lang w:eastAsia="en-GB"/>
    </w:rPr>
  </w:style>
  <w:style w:type="character" w:customStyle="1" w:styleId="Heading2Char">
    <w:name w:val="Heading 2 Char"/>
    <w:basedOn w:val="DefaultParagraphFont"/>
    <w:link w:val="Heading2"/>
    <w:uiPriority w:val="9"/>
    <w:rsid w:val="00D60A4B"/>
    <w:rPr>
      <w:rFonts w:ascii="Times New Roman" w:eastAsia="Calibri" w:hAnsi="Times New Roman" w:cs="Calibri"/>
      <w:color w:val="000000"/>
      <w:sz w:val="29"/>
      <w:lang w:eastAsia="en-GB"/>
    </w:rPr>
  </w:style>
  <w:style w:type="character" w:customStyle="1" w:styleId="Heading3Char">
    <w:name w:val="Heading 3 Char"/>
    <w:basedOn w:val="DefaultParagraphFont"/>
    <w:link w:val="Heading3"/>
    <w:uiPriority w:val="9"/>
    <w:rsid w:val="00501E54"/>
    <w:rPr>
      <w:rFonts w:ascii="Calibri" w:eastAsia="Calibri" w:hAnsi="Calibri" w:cs="Calibri"/>
      <w:color w:val="000000"/>
      <w:sz w:val="24"/>
      <w:lang w:eastAsia="en-GB"/>
    </w:rPr>
  </w:style>
  <w:style w:type="paragraph" w:customStyle="1" w:styleId="EndNoteBibliography">
    <w:name w:val="EndNote Bibliography"/>
    <w:basedOn w:val="Normal"/>
    <w:link w:val="EndNoteBibliographyChar"/>
    <w:rsid w:val="00501E54"/>
    <w:pPr>
      <w:spacing w:line="240" w:lineRule="auto"/>
    </w:pPr>
    <w:rPr>
      <w:noProof/>
    </w:rPr>
  </w:style>
  <w:style w:type="character" w:customStyle="1" w:styleId="EndNoteBibliographyChar">
    <w:name w:val="EndNote Bibliography Char"/>
    <w:basedOn w:val="DefaultParagraphFont"/>
    <w:link w:val="EndNoteBibliography"/>
    <w:rsid w:val="00501E54"/>
    <w:rPr>
      <w:rFonts w:ascii="Calibri" w:eastAsia="Calibri" w:hAnsi="Calibri" w:cs="Calibri"/>
      <w:noProof/>
      <w:color w:val="000000"/>
      <w:sz w:val="24"/>
      <w:lang w:eastAsia="en-GB"/>
    </w:rPr>
  </w:style>
  <w:style w:type="paragraph" w:customStyle="1" w:styleId="EndNoteBibliographyTitle">
    <w:name w:val="EndNote Bibliography Title"/>
    <w:basedOn w:val="Normal"/>
    <w:link w:val="EndNoteBibliographyTitleChar"/>
    <w:rsid w:val="007F034B"/>
    <w:pPr>
      <w:spacing w:after="0"/>
      <w:jc w:val="center"/>
    </w:pPr>
    <w:rPr>
      <w:noProof/>
    </w:rPr>
  </w:style>
  <w:style w:type="character" w:customStyle="1" w:styleId="EndNoteBibliographyTitleChar">
    <w:name w:val="EndNote Bibliography Title Char"/>
    <w:basedOn w:val="DefaultParagraphFont"/>
    <w:link w:val="EndNoteBibliographyTitle"/>
    <w:rsid w:val="007F034B"/>
    <w:rPr>
      <w:rFonts w:ascii="Calibri" w:eastAsia="Calibri" w:hAnsi="Calibri" w:cs="Calibri"/>
      <w:noProof/>
      <w:color w:val="000000"/>
      <w:sz w:val="24"/>
      <w:lang w:eastAsia="en-GB"/>
    </w:rPr>
  </w:style>
  <w:style w:type="character" w:styleId="UnresolvedMention">
    <w:name w:val="Unresolved Mention"/>
    <w:basedOn w:val="DefaultParagraphFont"/>
    <w:uiPriority w:val="99"/>
    <w:semiHidden/>
    <w:unhideWhenUsed/>
    <w:rsid w:val="007F034B"/>
    <w:rPr>
      <w:color w:val="605E5C"/>
      <w:shd w:val="clear" w:color="auto" w:fill="E1DFDD"/>
    </w:rPr>
  </w:style>
  <w:style w:type="paragraph" w:styleId="Caption">
    <w:name w:val="caption"/>
    <w:basedOn w:val="Normal"/>
    <w:next w:val="Normal"/>
    <w:uiPriority w:val="35"/>
    <w:unhideWhenUsed/>
    <w:qFormat/>
    <w:rsid w:val="001D2FEA"/>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16030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9543521">
      <w:bodyDiv w:val="1"/>
      <w:marLeft w:val="0"/>
      <w:marRight w:val="0"/>
      <w:marTop w:val="0"/>
      <w:marBottom w:val="0"/>
      <w:divBdr>
        <w:top w:val="none" w:sz="0" w:space="0" w:color="auto"/>
        <w:left w:val="none" w:sz="0" w:space="0" w:color="auto"/>
        <w:bottom w:val="none" w:sz="0" w:space="0" w:color="auto"/>
        <w:right w:val="none" w:sz="0" w:space="0" w:color="auto"/>
      </w:divBdr>
      <w:divsChild>
        <w:div w:id="247928797">
          <w:marLeft w:val="446"/>
          <w:marRight w:val="0"/>
          <w:marTop w:val="0"/>
          <w:marBottom w:val="0"/>
          <w:divBdr>
            <w:top w:val="none" w:sz="0" w:space="0" w:color="auto"/>
            <w:left w:val="none" w:sz="0" w:space="0" w:color="auto"/>
            <w:bottom w:val="none" w:sz="0" w:space="0" w:color="auto"/>
            <w:right w:val="none" w:sz="0" w:space="0" w:color="auto"/>
          </w:divBdr>
        </w:div>
        <w:div w:id="376046521">
          <w:marLeft w:val="446"/>
          <w:marRight w:val="0"/>
          <w:marTop w:val="0"/>
          <w:marBottom w:val="0"/>
          <w:divBdr>
            <w:top w:val="none" w:sz="0" w:space="0" w:color="auto"/>
            <w:left w:val="none" w:sz="0" w:space="0" w:color="auto"/>
            <w:bottom w:val="none" w:sz="0" w:space="0" w:color="auto"/>
            <w:right w:val="none" w:sz="0" w:space="0" w:color="auto"/>
          </w:divBdr>
        </w:div>
        <w:div w:id="444618252">
          <w:marLeft w:val="446"/>
          <w:marRight w:val="0"/>
          <w:marTop w:val="0"/>
          <w:marBottom w:val="0"/>
          <w:divBdr>
            <w:top w:val="none" w:sz="0" w:space="0" w:color="auto"/>
            <w:left w:val="none" w:sz="0" w:space="0" w:color="auto"/>
            <w:bottom w:val="none" w:sz="0" w:space="0" w:color="auto"/>
            <w:right w:val="none" w:sz="0" w:space="0" w:color="auto"/>
          </w:divBdr>
        </w:div>
        <w:div w:id="968707759">
          <w:marLeft w:val="706"/>
          <w:marRight w:val="0"/>
          <w:marTop w:val="0"/>
          <w:marBottom w:val="0"/>
          <w:divBdr>
            <w:top w:val="none" w:sz="0" w:space="0" w:color="auto"/>
            <w:left w:val="none" w:sz="0" w:space="0" w:color="auto"/>
            <w:bottom w:val="none" w:sz="0" w:space="0" w:color="auto"/>
            <w:right w:val="none" w:sz="0" w:space="0" w:color="auto"/>
          </w:divBdr>
        </w:div>
        <w:div w:id="1093819734">
          <w:marLeft w:val="706"/>
          <w:marRight w:val="0"/>
          <w:marTop w:val="0"/>
          <w:marBottom w:val="0"/>
          <w:divBdr>
            <w:top w:val="none" w:sz="0" w:space="0" w:color="auto"/>
            <w:left w:val="none" w:sz="0" w:space="0" w:color="auto"/>
            <w:bottom w:val="none" w:sz="0" w:space="0" w:color="auto"/>
            <w:right w:val="none" w:sz="0" w:space="0" w:color="auto"/>
          </w:divBdr>
        </w:div>
        <w:div w:id="1669672496">
          <w:marLeft w:val="706"/>
          <w:marRight w:val="0"/>
          <w:marTop w:val="0"/>
          <w:marBottom w:val="0"/>
          <w:divBdr>
            <w:top w:val="none" w:sz="0" w:space="0" w:color="auto"/>
            <w:left w:val="none" w:sz="0" w:space="0" w:color="auto"/>
            <w:bottom w:val="none" w:sz="0" w:space="0" w:color="auto"/>
            <w:right w:val="none" w:sz="0" w:space="0" w:color="auto"/>
          </w:divBdr>
        </w:div>
      </w:divsChild>
    </w:div>
    <w:div w:id="512914428">
      <w:bodyDiv w:val="1"/>
      <w:marLeft w:val="0"/>
      <w:marRight w:val="0"/>
      <w:marTop w:val="0"/>
      <w:marBottom w:val="0"/>
      <w:divBdr>
        <w:top w:val="none" w:sz="0" w:space="0" w:color="auto"/>
        <w:left w:val="none" w:sz="0" w:space="0" w:color="auto"/>
        <w:bottom w:val="none" w:sz="0" w:space="0" w:color="auto"/>
        <w:right w:val="none" w:sz="0" w:space="0" w:color="auto"/>
      </w:divBdr>
      <w:divsChild>
        <w:div w:id="569848429">
          <w:marLeft w:val="0"/>
          <w:marRight w:val="0"/>
          <w:marTop w:val="0"/>
          <w:marBottom w:val="600"/>
          <w:divBdr>
            <w:top w:val="none" w:sz="0" w:space="0" w:color="auto"/>
            <w:left w:val="none" w:sz="0" w:space="0" w:color="auto"/>
            <w:bottom w:val="none" w:sz="0" w:space="0" w:color="auto"/>
            <w:right w:val="none" w:sz="0" w:space="0" w:color="auto"/>
          </w:divBdr>
          <w:divsChild>
            <w:div w:id="1308051058">
              <w:marLeft w:val="0"/>
              <w:marRight w:val="0"/>
              <w:marTop w:val="0"/>
              <w:marBottom w:val="0"/>
              <w:divBdr>
                <w:top w:val="none" w:sz="0" w:space="0" w:color="auto"/>
                <w:left w:val="none" w:sz="0" w:space="0" w:color="auto"/>
                <w:bottom w:val="none" w:sz="0" w:space="0" w:color="auto"/>
                <w:right w:val="none" w:sz="0" w:space="0" w:color="auto"/>
              </w:divBdr>
              <w:divsChild>
                <w:div w:id="538708047">
                  <w:marLeft w:val="0"/>
                  <w:marRight w:val="0"/>
                  <w:marTop w:val="0"/>
                  <w:marBottom w:val="360"/>
                  <w:divBdr>
                    <w:top w:val="none" w:sz="0" w:space="0" w:color="auto"/>
                    <w:left w:val="none" w:sz="0" w:space="0" w:color="auto"/>
                    <w:bottom w:val="none" w:sz="0" w:space="0" w:color="auto"/>
                    <w:right w:val="none" w:sz="0" w:space="0" w:color="auto"/>
                  </w:divBdr>
                  <w:divsChild>
                    <w:div w:id="181405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957590">
      <w:bodyDiv w:val="1"/>
      <w:marLeft w:val="0"/>
      <w:marRight w:val="0"/>
      <w:marTop w:val="0"/>
      <w:marBottom w:val="0"/>
      <w:divBdr>
        <w:top w:val="none" w:sz="0" w:space="0" w:color="auto"/>
        <w:left w:val="none" w:sz="0" w:space="0" w:color="auto"/>
        <w:bottom w:val="none" w:sz="0" w:space="0" w:color="auto"/>
        <w:right w:val="none" w:sz="0" w:space="0" w:color="auto"/>
      </w:divBdr>
      <w:divsChild>
        <w:div w:id="1573126855">
          <w:marLeft w:val="0"/>
          <w:marRight w:val="0"/>
          <w:marTop w:val="0"/>
          <w:marBottom w:val="0"/>
          <w:divBdr>
            <w:top w:val="none" w:sz="0" w:space="0" w:color="auto"/>
            <w:left w:val="none" w:sz="0" w:space="0" w:color="auto"/>
            <w:bottom w:val="none" w:sz="0" w:space="0" w:color="auto"/>
            <w:right w:val="none" w:sz="0" w:space="0" w:color="auto"/>
          </w:divBdr>
          <w:divsChild>
            <w:div w:id="48532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8811">
      <w:bodyDiv w:val="1"/>
      <w:marLeft w:val="0"/>
      <w:marRight w:val="0"/>
      <w:marTop w:val="0"/>
      <w:marBottom w:val="0"/>
      <w:divBdr>
        <w:top w:val="none" w:sz="0" w:space="0" w:color="auto"/>
        <w:left w:val="none" w:sz="0" w:space="0" w:color="auto"/>
        <w:bottom w:val="none" w:sz="0" w:space="0" w:color="auto"/>
        <w:right w:val="none" w:sz="0" w:space="0" w:color="auto"/>
      </w:divBdr>
      <w:divsChild>
        <w:div w:id="326829031">
          <w:marLeft w:val="0"/>
          <w:marRight w:val="0"/>
          <w:marTop w:val="0"/>
          <w:marBottom w:val="600"/>
          <w:divBdr>
            <w:top w:val="none" w:sz="0" w:space="0" w:color="auto"/>
            <w:left w:val="none" w:sz="0" w:space="0" w:color="auto"/>
            <w:bottom w:val="none" w:sz="0" w:space="0" w:color="auto"/>
            <w:right w:val="none" w:sz="0" w:space="0" w:color="auto"/>
          </w:divBdr>
          <w:divsChild>
            <w:div w:id="138546948">
              <w:marLeft w:val="0"/>
              <w:marRight w:val="0"/>
              <w:marTop w:val="0"/>
              <w:marBottom w:val="0"/>
              <w:divBdr>
                <w:top w:val="none" w:sz="0" w:space="0" w:color="auto"/>
                <w:left w:val="none" w:sz="0" w:space="0" w:color="auto"/>
                <w:bottom w:val="none" w:sz="0" w:space="0" w:color="auto"/>
                <w:right w:val="none" w:sz="0" w:space="0" w:color="auto"/>
              </w:divBdr>
              <w:divsChild>
                <w:div w:id="403527986">
                  <w:marLeft w:val="0"/>
                  <w:marRight w:val="0"/>
                  <w:marTop w:val="0"/>
                  <w:marBottom w:val="360"/>
                  <w:divBdr>
                    <w:top w:val="none" w:sz="0" w:space="0" w:color="auto"/>
                    <w:left w:val="none" w:sz="0" w:space="0" w:color="auto"/>
                    <w:bottom w:val="none" w:sz="0" w:space="0" w:color="auto"/>
                    <w:right w:val="none" w:sz="0" w:space="0" w:color="auto"/>
                  </w:divBdr>
                  <w:divsChild>
                    <w:div w:id="77155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120195">
      <w:bodyDiv w:val="1"/>
      <w:marLeft w:val="0"/>
      <w:marRight w:val="0"/>
      <w:marTop w:val="0"/>
      <w:marBottom w:val="0"/>
      <w:divBdr>
        <w:top w:val="none" w:sz="0" w:space="0" w:color="auto"/>
        <w:left w:val="none" w:sz="0" w:space="0" w:color="auto"/>
        <w:bottom w:val="none" w:sz="0" w:space="0" w:color="auto"/>
        <w:right w:val="none" w:sz="0" w:space="0" w:color="auto"/>
      </w:divBdr>
      <w:divsChild>
        <w:div w:id="883253397">
          <w:marLeft w:val="0"/>
          <w:marRight w:val="0"/>
          <w:marTop w:val="0"/>
          <w:marBottom w:val="0"/>
          <w:divBdr>
            <w:top w:val="none" w:sz="0" w:space="0" w:color="auto"/>
            <w:left w:val="none" w:sz="0" w:space="0" w:color="auto"/>
            <w:bottom w:val="none" w:sz="0" w:space="0" w:color="auto"/>
            <w:right w:val="none" w:sz="0" w:space="0" w:color="auto"/>
          </w:divBdr>
          <w:divsChild>
            <w:div w:id="64280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755813">
      <w:bodyDiv w:val="1"/>
      <w:marLeft w:val="0"/>
      <w:marRight w:val="0"/>
      <w:marTop w:val="0"/>
      <w:marBottom w:val="0"/>
      <w:divBdr>
        <w:top w:val="none" w:sz="0" w:space="0" w:color="auto"/>
        <w:left w:val="none" w:sz="0" w:space="0" w:color="auto"/>
        <w:bottom w:val="none" w:sz="0" w:space="0" w:color="auto"/>
        <w:right w:val="none" w:sz="0" w:space="0" w:color="auto"/>
      </w:divBdr>
    </w:div>
    <w:div w:id="1699505955">
      <w:bodyDiv w:val="1"/>
      <w:marLeft w:val="0"/>
      <w:marRight w:val="0"/>
      <w:marTop w:val="0"/>
      <w:marBottom w:val="0"/>
      <w:divBdr>
        <w:top w:val="none" w:sz="0" w:space="0" w:color="auto"/>
        <w:left w:val="none" w:sz="0" w:space="0" w:color="auto"/>
        <w:bottom w:val="none" w:sz="0" w:space="0" w:color="auto"/>
        <w:right w:val="none" w:sz="0" w:space="0" w:color="auto"/>
      </w:divBdr>
    </w:div>
    <w:div w:id="2129428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doi.org/10.5281/zenodo.16583787" TargetMode="External"/><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s://www.linkedin.com/pulse/catls-secret-zero-degradation-batteries-unveiling-lfo-pathirana-yfsuc/"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docs.pybamm.org/en/stable/source/examples/index.html"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hyperlink" Target="mailto:gregory.offer@imperial.ac.uk"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microsoft.com/office/2007/relationships/hdphoto" Target="media/hdphoto1.wdp"/><Relationship Id="rId38" Type="http://schemas.openxmlformats.org/officeDocument/2006/relationships/hyperlink" Target="https://docs.pybamm.org/en/stab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AF2903320F2D418388A7967269C8C8" ma:contentTypeVersion="3" ma:contentTypeDescription="Create a new document." ma:contentTypeScope="" ma:versionID="3d4174eb52dce27ec9b2b4f746ff96b2">
  <xsd:schema xmlns:xsd="http://www.w3.org/2001/XMLSchema" xmlns:xs="http://www.w3.org/2001/XMLSchema" xmlns:p="http://schemas.microsoft.com/office/2006/metadata/properties" xmlns:ns2="88b1941e-3086-482f-b26f-2a3f632eb667" targetNamespace="http://schemas.microsoft.com/office/2006/metadata/properties" ma:root="true" ma:fieldsID="4b242cdc4ddf9dbf8342dd155db35edb" ns2:_="">
    <xsd:import namespace="88b1941e-3086-482f-b26f-2a3f632eb66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b1941e-3086-482f-b26f-2a3f632eb6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8C19853-4EED-459B-B992-FCEA8EDC82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b1941e-3086-482f-b26f-2a3f632eb6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72CFB95-C8DA-48C9-A83D-9C12283C3F48}">
  <ds:schemaRefs>
    <ds:schemaRef ds:uri="http://purl.org/dc/terms/"/>
    <ds:schemaRef ds:uri="http://www.w3.org/XML/1998/namespace"/>
    <ds:schemaRef ds:uri="http://schemas.microsoft.com/office/2006/documentManagement/types"/>
    <ds:schemaRef ds:uri="http://purl.org/dc/dcmitype/"/>
    <ds:schemaRef ds:uri="http://schemas.openxmlformats.org/package/2006/metadata/core-properties"/>
    <ds:schemaRef ds:uri="http://schemas.microsoft.com/office/infopath/2007/PartnerControls"/>
    <ds:schemaRef ds:uri="http://purl.org/dc/elements/1.1/"/>
    <ds:schemaRef ds:uri="88b1941e-3086-482f-b26f-2a3f632eb667"/>
    <ds:schemaRef ds:uri="http://schemas.microsoft.com/office/2006/metadata/properties"/>
  </ds:schemaRefs>
</ds:datastoreItem>
</file>

<file path=customXml/itemProps3.xml><?xml version="1.0" encoding="utf-8"?>
<ds:datastoreItem xmlns:ds="http://schemas.openxmlformats.org/officeDocument/2006/customXml" ds:itemID="{3FE638AF-4CDB-4D3C-9290-078C7405E97D}">
  <ds:schemaRefs>
    <ds:schemaRef ds:uri="http://schemas.openxmlformats.org/officeDocument/2006/bibliography"/>
  </ds:schemaRefs>
</ds:datastoreItem>
</file>

<file path=customXml/itemProps4.xml><?xml version="1.0" encoding="utf-8"?>
<ds:datastoreItem xmlns:ds="http://schemas.openxmlformats.org/officeDocument/2006/customXml" ds:itemID="{AE5AC05A-7047-4EE8-81B3-FECAD656C3F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17147</Words>
  <Characters>97744</Characters>
  <Application>Microsoft Office Word</Application>
  <DocSecurity>0</DocSecurity>
  <Lines>814</Lines>
  <Paragraphs>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114662</CharactersWithSpaces>
  <SharedDoc>false</SharedDoc>
  <HLinks>
    <vt:vector size="24" baseType="variant">
      <vt:variant>
        <vt:i4>4063277</vt:i4>
      </vt:variant>
      <vt:variant>
        <vt:i4>735</vt:i4>
      </vt:variant>
      <vt:variant>
        <vt:i4>0</vt:i4>
      </vt:variant>
      <vt:variant>
        <vt:i4>5</vt:i4>
      </vt:variant>
      <vt:variant>
        <vt:lpwstr>https://docs.pybamm.org/en/stable/</vt:lpwstr>
      </vt:variant>
      <vt:variant>
        <vt:lpwstr/>
      </vt:variant>
      <vt:variant>
        <vt:i4>983105</vt:i4>
      </vt:variant>
      <vt:variant>
        <vt:i4>732</vt:i4>
      </vt:variant>
      <vt:variant>
        <vt:i4>0</vt:i4>
      </vt:variant>
      <vt:variant>
        <vt:i4>5</vt:i4>
      </vt:variant>
      <vt:variant>
        <vt:lpwstr>https://www.linkedin.com/pulse/catls-secret-zero-degradation-batteries-unveiling-lfo-pathirana-yfsuc/</vt:lpwstr>
      </vt:variant>
      <vt:variant>
        <vt:lpwstr/>
      </vt:variant>
      <vt:variant>
        <vt:i4>4522013</vt:i4>
      </vt:variant>
      <vt:variant>
        <vt:i4>727</vt:i4>
      </vt:variant>
      <vt:variant>
        <vt:i4>0</vt:i4>
      </vt:variant>
      <vt:variant>
        <vt:i4>5</vt:i4>
      </vt:variant>
      <vt:variant>
        <vt:lpwstr>https://docs.pybamm.org/en/stable/source/examples/index.html</vt:lpwstr>
      </vt:variant>
      <vt:variant>
        <vt:lpwstr/>
      </vt:variant>
      <vt:variant>
        <vt:i4>4128770</vt:i4>
      </vt:variant>
      <vt:variant>
        <vt:i4>0</vt:i4>
      </vt:variant>
      <vt:variant>
        <vt:i4>0</vt:i4>
      </vt:variant>
      <vt:variant>
        <vt:i4>5</vt:i4>
      </vt:variant>
      <vt:variant>
        <vt:lpwstr>mailto:gregory.offer@imperial.ac.uk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Rawat, SUNIL K</dc:creator>
  <cp:keywords/>
  <dc:description/>
  <cp:lastModifiedBy>Rawat, SUNIL K</cp:lastModifiedBy>
  <cp:revision>2</cp:revision>
  <dcterms:created xsi:type="dcterms:W3CDTF">2025-08-12T17:32:00Z</dcterms:created>
  <dcterms:modified xsi:type="dcterms:W3CDTF">2025-08-12T17:32:00Z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75b1d622-f9b6-480a-9a5d-2d365d4b1300</vt:lpwstr>
  </property>
  <property fmtid="{D5CDD505-2E9C-101B-9397-08002B2CF9AE}" pid="3" name="ContentTypeId">
    <vt:lpwstr>0x01010088AF2903320F2D418388A7967269C8C8</vt:lpwstr>
  </property>
</Properties>
</file>