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C39F7" w14:textId="77777777" w:rsidR="00E84F8E" w:rsidRPr="003D1217" w:rsidRDefault="00DB436A" w:rsidP="00E84F8E">
      <w:pPr>
        <w:jc w:val="right"/>
        <w:rPr>
          <w:rFonts w:ascii="Arial" w:hAnsi="Arial" w:cs="Arial"/>
          <w:b/>
          <w:bCs/>
        </w:rPr>
      </w:pPr>
      <w:bookmarkStart w:id="0" w:name="PutDocumentNumberHere"/>
      <w:r>
        <w:rPr>
          <w:rFonts w:ascii="Verdana" w:hAnsi="Verdana"/>
        </w:rPr>
        <w:br/>
      </w:r>
      <w:bookmarkStart w:id="1" w:name="_Hlk49433743"/>
      <w:bookmarkEnd w:id="0"/>
      <w:r w:rsidR="00E84F8E" w:rsidRPr="003D1217">
        <w:rPr>
          <w:rFonts w:ascii="Arial" w:hAnsi="Arial" w:cs="Arial"/>
          <w:b/>
          <w:bCs/>
        </w:rPr>
        <w:t>Proceedings of the ASME 202</w:t>
      </w:r>
      <w:r w:rsidR="00E84F8E">
        <w:rPr>
          <w:rFonts w:ascii="Arial" w:hAnsi="Arial" w:cs="Arial"/>
          <w:b/>
          <w:bCs/>
        </w:rPr>
        <w:t>5</w:t>
      </w:r>
    </w:p>
    <w:p w14:paraId="1408835D" w14:textId="77777777" w:rsidR="00E84F8E" w:rsidRDefault="00E84F8E" w:rsidP="00E84F8E">
      <w:pPr>
        <w:jc w:val="right"/>
        <w:rPr>
          <w:rFonts w:ascii="Arial" w:hAnsi="Arial" w:cs="Arial"/>
          <w:b/>
          <w:bCs/>
        </w:rPr>
      </w:pPr>
      <w:r w:rsidRPr="003D1217">
        <w:rPr>
          <w:rFonts w:ascii="Arial" w:hAnsi="Arial" w:cs="Arial"/>
          <w:b/>
          <w:bCs/>
        </w:rPr>
        <w:t>International Mechanical Engineering Congress and Exposition</w:t>
      </w:r>
    </w:p>
    <w:p w14:paraId="25A436F7" w14:textId="77777777" w:rsidR="00E84F8E" w:rsidRPr="003D1217" w:rsidRDefault="00E84F8E" w:rsidP="00E84F8E">
      <w:pPr>
        <w:jc w:val="right"/>
        <w:rPr>
          <w:rFonts w:ascii="Arial" w:hAnsi="Arial" w:cs="Arial"/>
          <w:b/>
          <w:bCs/>
        </w:rPr>
      </w:pPr>
      <w:r w:rsidRPr="003D1217">
        <w:rPr>
          <w:rFonts w:ascii="Arial" w:hAnsi="Arial" w:cs="Arial"/>
          <w:b/>
          <w:bCs/>
        </w:rPr>
        <w:t>IMECE202</w:t>
      </w:r>
      <w:r>
        <w:rPr>
          <w:rFonts w:ascii="Arial" w:hAnsi="Arial" w:cs="Arial"/>
          <w:b/>
          <w:bCs/>
        </w:rPr>
        <w:t>5</w:t>
      </w:r>
    </w:p>
    <w:p w14:paraId="27DD73B4" w14:textId="77777777" w:rsidR="00E84F8E" w:rsidRDefault="00E84F8E" w:rsidP="00E84F8E">
      <w:pPr>
        <w:jc w:val="right"/>
        <w:rPr>
          <w:rFonts w:ascii="Arial" w:hAnsi="Arial" w:cs="Arial"/>
          <w:b/>
          <w:bCs/>
        </w:rPr>
      </w:pPr>
      <w:r>
        <w:rPr>
          <w:rFonts w:ascii="Arial" w:hAnsi="Arial" w:cs="Arial"/>
          <w:b/>
          <w:bCs/>
        </w:rPr>
        <w:t>November 16-20</w:t>
      </w:r>
      <w:r w:rsidRPr="003D1217">
        <w:rPr>
          <w:rFonts w:ascii="Arial" w:hAnsi="Arial" w:cs="Arial"/>
          <w:b/>
          <w:bCs/>
        </w:rPr>
        <w:t>, 202</w:t>
      </w:r>
      <w:r>
        <w:rPr>
          <w:rFonts w:ascii="Arial" w:hAnsi="Arial" w:cs="Arial"/>
          <w:b/>
          <w:bCs/>
        </w:rPr>
        <w:t>5</w:t>
      </w:r>
      <w:r w:rsidRPr="003D1217">
        <w:rPr>
          <w:rFonts w:ascii="Arial" w:hAnsi="Arial" w:cs="Arial"/>
          <w:b/>
          <w:bCs/>
        </w:rPr>
        <w:t xml:space="preserve">, </w:t>
      </w:r>
      <w:r>
        <w:rPr>
          <w:rFonts w:ascii="Arial" w:hAnsi="Arial" w:cs="Arial"/>
          <w:b/>
          <w:bCs/>
        </w:rPr>
        <w:t>Memphis, Tennessee</w:t>
      </w:r>
    </w:p>
    <w:p w14:paraId="75AC8F4A" w14:textId="3D8404E6" w:rsidR="00E84F8E" w:rsidRPr="00D02F98" w:rsidRDefault="00E84F8E" w:rsidP="00E84F8E">
      <w:pPr>
        <w:spacing w:before="900"/>
        <w:jc w:val="right"/>
        <w:rPr>
          <w:rFonts w:ascii="Arial" w:hAnsi="Arial" w:cs="Arial"/>
          <w:b/>
          <w:bCs/>
          <w:sz w:val="36"/>
          <w:szCs w:val="36"/>
        </w:rPr>
      </w:pPr>
      <w:r w:rsidRPr="00D02F98">
        <w:rPr>
          <w:rFonts w:ascii="Arial" w:hAnsi="Arial" w:cs="Arial"/>
          <w:b/>
          <w:bCs/>
          <w:sz w:val="36"/>
          <w:szCs w:val="36"/>
        </w:rPr>
        <w:t>IMECE202</w:t>
      </w:r>
      <w:r>
        <w:rPr>
          <w:rFonts w:ascii="Arial" w:hAnsi="Arial" w:cs="Arial"/>
          <w:b/>
          <w:bCs/>
          <w:sz w:val="36"/>
          <w:szCs w:val="36"/>
        </w:rPr>
        <w:t>5</w:t>
      </w:r>
      <w:r w:rsidRPr="00D02F98">
        <w:rPr>
          <w:rFonts w:ascii="Arial" w:hAnsi="Arial" w:cs="Arial"/>
          <w:b/>
          <w:bCs/>
          <w:sz w:val="36"/>
          <w:szCs w:val="36"/>
        </w:rPr>
        <w:t>-XX</w:t>
      </w:r>
      <w:r>
        <w:rPr>
          <w:rFonts w:ascii="Arial" w:hAnsi="Arial" w:cs="Arial"/>
          <w:b/>
          <w:bCs/>
          <w:sz w:val="36"/>
          <w:szCs w:val="36"/>
        </w:rPr>
        <w:t>X</w:t>
      </w:r>
      <w:r w:rsidRPr="00D02F98">
        <w:rPr>
          <w:rFonts w:ascii="Arial" w:hAnsi="Arial" w:cs="Arial"/>
          <w:b/>
          <w:bCs/>
          <w:sz w:val="36"/>
          <w:szCs w:val="36"/>
        </w:rPr>
        <w:t>XXX</w:t>
      </w:r>
    </w:p>
    <w:p w14:paraId="59DC24D1" w14:textId="0605D049" w:rsidR="008C60E3" w:rsidRPr="0012344E" w:rsidRDefault="008C60E3" w:rsidP="00D351C0">
      <w:pPr>
        <w:jc w:val="right"/>
        <w:rPr>
          <w:szCs w:val="36"/>
        </w:rPr>
      </w:pPr>
    </w:p>
    <w:bookmarkEnd w:id="1"/>
    <w:p w14:paraId="6D7D4562" w14:textId="1FE5BEBE" w:rsidR="008B61D2" w:rsidRPr="00A5037A" w:rsidRDefault="008B61D2" w:rsidP="008C60E3">
      <w:pPr>
        <w:jc w:val="right"/>
        <w:rPr>
          <w:rFonts w:ascii="Arial" w:hAnsi="Arial" w:cs="Arial"/>
          <w:b/>
          <w:sz w:val="32"/>
          <w:szCs w:val="32"/>
        </w:rPr>
        <w:sectPr w:rsidR="008B61D2" w:rsidRPr="00A5037A">
          <w:headerReference w:type="default" r:id="rId8"/>
          <w:footerReference w:type="default" r:id="rId9"/>
          <w:type w:val="continuous"/>
          <w:pgSz w:w="12240" w:h="15840"/>
          <w:pgMar w:top="720" w:right="720" w:bottom="1440" w:left="720" w:header="720" w:footer="720" w:gutter="0"/>
          <w:cols w:space="720"/>
        </w:sectPr>
      </w:pPr>
    </w:p>
    <w:p w14:paraId="79DBAA2C" w14:textId="69F7C345" w:rsidR="008B61D2" w:rsidRPr="00446978" w:rsidRDefault="00446978">
      <w:pPr>
        <w:pStyle w:val="Title"/>
        <w:rPr>
          <w:caps w:val="0"/>
          <w:sz w:val="22"/>
          <w:szCs w:val="22"/>
        </w:rPr>
      </w:pPr>
      <w:r w:rsidRPr="00446978">
        <w:rPr>
          <w:caps w:val="0"/>
          <w:sz w:val="22"/>
          <w:szCs w:val="22"/>
        </w:rPr>
        <w:t>A S</w:t>
      </w:r>
      <w:r>
        <w:rPr>
          <w:caps w:val="0"/>
          <w:sz w:val="22"/>
          <w:szCs w:val="22"/>
        </w:rPr>
        <w:t>imulation Platform for Prostate Brachytherapy Training</w:t>
      </w:r>
      <w:r w:rsidR="0014064C" w:rsidRPr="0012344E">
        <w:rPr>
          <w:sz w:val="22"/>
          <w:szCs w:val="22"/>
        </w:rPr>
        <w:t>:</w:t>
      </w:r>
      <w:r>
        <w:rPr>
          <w:sz w:val="22"/>
          <w:szCs w:val="22"/>
        </w:rPr>
        <w:t xml:space="preserve"> </w:t>
      </w:r>
      <w:r>
        <w:rPr>
          <w:caps w:val="0"/>
          <w:sz w:val="22"/>
          <w:szCs w:val="22"/>
        </w:rPr>
        <w:t>Integrating Haptic Feedback, Eye tracking, and Real-Time Ultrasound Imaging</w:t>
      </w:r>
    </w:p>
    <w:p w14:paraId="7B1C57A3" w14:textId="77777777" w:rsidR="008B61D2" w:rsidRDefault="008B61D2"/>
    <w:p w14:paraId="095AF996" w14:textId="77777777" w:rsidR="008B61D2" w:rsidRDefault="008B61D2"/>
    <w:tbl>
      <w:tblPr>
        <w:tblW w:w="5048" w:type="pct"/>
        <w:tblLook w:val="0000" w:firstRow="0" w:lastRow="0" w:firstColumn="0" w:lastColumn="0" w:noHBand="0" w:noVBand="0"/>
      </w:tblPr>
      <w:tblGrid>
        <w:gridCol w:w="3080"/>
        <w:gridCol w:w="3081"/>
        <w:gridCol w:w="3289"/>
      </w:tblGrid>
      <w:tr w:rsidR="00F77EF5" w14:paraId="2B1CF464" w14:textId="77777777" w:rsidTr="00F77EF5">
        <w:trPr>
          <w:trHeight w:val="470"/>
        </w:trPr>
        <w:tc>
          <w:tcPr>
            <w:tcW w:w="1630" w:type="pct"/>
          </w:tcPr>
          <w:p w14:paraId="78F95F6F" w14:textId="48CA2037" w:rsidR="00F77EF5" w:rsidRPr="007B2BF3" w:rsidRDefault="00F77EF5" w:rsidP="00F77EF5">
            <w:pPr>
              <w:pStyle w:val="Author"/>
            </w:pPr>
            <w:bookmarkStart w:id="5" w:name="PutAuthorsHere"/>
            <w:r>
              <w:t>Rex Imanaka</w:t>
            </w:r>
          </w:p>
        </w:tc>
        <w:tc>
          <w:tcPr>
            <w:tcW w:w="1630" w:type="pct"/>
          </w:tcPr>
          <w:p w14:paraId="04F24B54" w14:textId="6860293C" w:rsidR="001D726E" w:rsidRPr="001D726E" w:rsidRDefault="00F77EF5" w:rsidP="001D726E">
            <w:pPr>
              <w:pStyle w:val="Author"/>
            </w:pPr>
            <w:r>
              <w:t xml:space="preserve">Samantha </w:t>
            </w:r>
            <w:r w:rsidR="006E0093">
              <w:t xml:space="preserve">T. </w:t>
            </w:r>
            <w:r>
              <w:t>Lee</w:t>
            </w:r>
          </w:p>
        </w:tc>
        <w:tc>
          <w:tcPr>
            <w:tcW w:w="1740" w:type="pct"/>
          </w:tcPr>
          <w:p w14:paraId="6AFCDF27" w14:textId="0B5CB947" w:rsidR="00F77EF5" w:rsidRPr="00F77EF5" w:rsidRDefault="00F77EF5" w:rsidP="00F77EF5">
            <w:pPr>
              <w:pStyle w:val="Author"/>
              <w:rPr>
                <w:vertAlign w:val="superscript"/>
              </w:rPr>
            </w:pPr>
            <w:proofErr w:type="spellStart"/>
            <w:r>
              <w:t>Bardia</w:t>
            </w:r>
            <w:proofErr w:type="spellEnd"/>
            <w:r>
              <w:t xml:space="preserve"> </w:t>
            </w:r>
            <w:proofErr w:type="spellStart"/>
            <w:r>
              <w:t>Konh</w:t>
            </w:r>
            <w:proofErr w:type="spellEnd"/>
            <w:r>
              <w:rPr>
                <w:vertAlign w:val="superscript"/>
              </w:rPr>
              <w:t>*</w:t>
            </w:r>
          </w:p>
        </w:tc>
      </w:tr>
      <w:tr w:rsidR="00F77EF5" w14:paraId="0953D740" w14:textId="77777777" w:rsidTr="00F77EF5">
        <w:trPr>
          <w:trHeight w:val="941"/>
        </w:trPr>
        <w:tc>
          <w:tcPr>
            <w:tcW w:w="5000" w:type="pct"/>
            <w:gridSpan w:val="3"/>
          </w:tcPr>
          <w:p w14:paraId="50B24615" w14:textId="77777777" w:rsidR="00F77EF5" w:rsidRDefault="00F77EF5" w:rsidP="00365D7E">
            <w:pPr>
              <w:pStyle w:val="Author"/>
            </w:pPr>
            <w:r>
              <w:t xml:space="preserve">University of Hawaii at Manoa </w:t>
            </w:r>
          </w:p>
          <w:p w14:paraId="298A112B" w14:textId="521B216C" w:rsidR="00F77EF5" w:rsidRPr="00F77EF5" w:rsidRDefault="00F77EF5" w:rsidP="00F77EF5">
            <w:pPr>
              <w:pStyle w:val="Affiliation"/>
            </w:pPr>
            <w:r>
              <w:t>Honolulu, HI, USA</w:t>
            </w:r>
          </w:p>
        </w:tc>
      </w:tr>
      <w:bookmarkEnd w:id="5"/>
    </w:tbl>
    <w:p w14:paraId="7075626D" w14:textId="77777777" w:rsidR="008B61D2" w:rsidRDefault="008B61D2">
      <w:pPr>
        <w:sectPr w:rsidR="008B61D2" w:rsidSect="00A5037A">
          <w:type w:val="continuous"/>
          <w:pgSz w:w="12240" w:h="15840"/>
          <w:pgMar w:top="720" w:right="1440" w:bottom="720" w:left="1440" w:header="720" w:footer="720" w:gutter="0"/>
          <w:cols w:space="720"/>
        </w:sectPr>
      </w:pPr>
    </w:p>
    <w:p w14:paraId="624DE7EE" w14:textId="77777777" w:rsidR="008B61D2" w:rsidRPr="0012344E" w:rsidRDefault="008B61D2">
      <w:pPr>
        <w:pStyle w:val="AbstractClauseTitle"/>
      </w:pPr>
      <w:r w:rsidRPr="0012344E">
        <w:t>Abstract</w:t>
      </w:r>
    </w:p>
    <w:p w14:paraId="2FD3B49D" w14:textId="2F11DB19" w:rsidR="00205CD5" w:rsidRDefault="00205CD5" w:rsidP="000D2EC2">
      <w:pPr>
        <w:pStyle w:val="AbstractClauseTitle"/>
        <w:ind w:firstLine="720"/>
        <w:rPr>
          <w:rFonts w:ascii="Times New Roman" w:hAnsi="Times New Roman"/>
          <w:b w:val="0"/>
          <w:i/>
          <w:caps w:val="0"/>
        </w:rPr>
      </w:pPr>
      <w:r w:rsidRPr="00205CD5">
        <w:rPr>
          <w:rFonts w:ascii="Times New Roman" w:hAnsi="Times New Roman"/>
          <w:b w:val="0"/>
          <w:i/>
          <w:caps w:val="0"/>
        </w:rPr>
        <w:t xml:space="preserve">This study presents a novel training platform for prostate BT that enables users to perform mechanical motions that closely replicate real-world procedures, generates virtual ultrasound (US) images </w:t>
      </w:r>
      <w:proofErr w:type="gramStart"/>
      <w:r>
        <w:rPr>
          <w:rFonts w:ascii="Times New Roman" w:hAnsi="Times New Roman"/>
          <w:b w:val="0"/>
          <w:i/>
          <w:caps w:val="0"/>
        </w:rPr>
        <w:t>similar</w:t>
      </w:r>
      <w:r w:rsidRPr="00205CD5">
        <w:rPr>
          <w:rFonts w:ascii="Times New Roman" w:hAnsi="Times New Roman"/>
          <w:b w:val="0"/>
          <w:i/>
          <w:caps w:val="0"/>
        </w:rPr>
        <w:t xml:space="preserve"> </w:t>
      </w:r>
      <w:r>
        <w:rPr>
          <w:rFonts w:ascii="Times New Roman" w:hAnsi="Times New Roman"/>
          <w:b w:val="0"/>
          <w:i/>
          <w:caps w:val="0"/>
        </w:rPr>
        <w:t>to</w:t>
      </w:r>
      <w:proofErr w:type="gramEnd"/>
      <w:r>
        <w:rPr>
          <w:rFonts w:ascii="Times New Roman" w:hAnsi="Times New Roman"/>
          <w:b w:val="0"/>
          <w:i/>
          <w:caps w:val="0"/>
        </w:rPr>
        <w:t xml:space="preserve"> </w:t>
      </w:r>
      <w:r w:rsidRPr="00205CD5">
        <w:rPr>
          <w:rFonts w:ascii="Times New Roman" w:hAnsi="Times New Roman"/>
          <w:b w:val="0"/>
          <w:i/>
          <w:caps w:val="0"/>
        </w:rPr>
        <w:t>actual US scans, and accurately assesses expertise levels. The platform comprises: (</w:t>
      </w:r>
      <w:proofErr w:type="spellStart"/>
      <w:r w:rsidRPr="00205CD5">
        <w:rPr>
          <w:rFonts w:ascii="Times New Roman" w:hAnsi="Times New Roman"/>
          <w:b w:val="0"/>
          <w:i/>
          <w:caps w:val="0"/>
        </w:rPr>
        <w:t>i</w:t>
      </w:r>
      <w:proofErr w:type="spellEnd"/>
      <w:r w:rsidRPr="00205CD5">
        <w:rPr>
          <w:rFonts w:ascii="Times New Roman" w:hAnsi="Times New Roman"/>
          <w:b w:val="0"/>
          <w:i/>
          <w:caps w:val="0"/>
        </w:rPr>
        <w:t>) a haptic feedback Touch device from 3D Systems, Inc., which provides tactile feedback during needle insertion into the prostate; (ii) two cameras—a top-view camera for hand tracking and a front-facing camera for eye tracking; and (iii) simulated US imaging that visualizes needle advancement within a prostate model.</w:t>
      </w:r>
      <w:r>
        <w:rPr>
          <w:rFonts w:ascii="Times New Roman" w:hAnsi="Times New Roman"/>
          <w:b w:val="0"/>
          <w:i/>
          <w:caps w:val="0"/>
        </w:rPr>
        <w:t xml:space="preserve"> </w:t>
      </w:r>
      <w:r w:rsidRPr="00205CD5">
        <w:rPr>
          <w:rFonts w:ascii="Times New Roman" w:hAnsi="Times New Roman"/>
          <w:b w:val="0"/>
          <w:i/>
          <w:caps w:val="0"/>
        </w:rPr>
        <w:t xml:space="preserve">Experimental results validate the system’s capability to track needle positioning, operator hand movements, and </w:t>
      </w:r>
      <w:r>
        <w:rPr>
          <w:rFonts w:ascii="Times New Roman" w:hAnsi="Times New Roman"/>
          <w:b w:val="0"/>
          <w:i/>
          <w:caps w:val="0"/>
        </w:rPr>
        <w:t xml:space="preserve">create </w:t>
      </w:r>
      <w:r w:rsidRPr="00205CD5">
        <w:rPr>
          <w:rFonts w:ascii="Times New Roman" w:hAnsi="Times New Roman"/>
          <w:b w:val="0"/>
          <w:i/>
          <w:caps w:val="0"/>
        </w:rPr>
        <w:t xml:space="preserve">simulated US imaging of prostate morphology and needle trajectory while simultaneously </w:t>
      </w:r>
      <w:r>
        <w:rPr>
          <w:rFonts w:ascii="Times New Roman" w:hAnsi="Times New Roman"/>
          <w:b w:val="0"/>
          <w:i/>
          <w:caps w:val="0"/>
        </w:rPr>
        <w:t>the operators’ eyes during the procedure</w:t>
      </w:r>
      <w:r w:rsidRPr="00205CD5">
        <w:rPr>
          <w:rFonts w:ascii="Times New Roman" w:hAnsi="Times New Roman"/>
          <w:b w:val="0"/>
          <w:i/>
          <w:caps w:val="0"/>
        </w:rPr>
        <w:t xml:space="preserve">. </w:t>
      </w:r>
      <w:r w:rsidR="006E0093">
        <w:rPr>
          <w:rFonts w:ascii="Times New Roman" w:hAnsi="Times New Roman"/>
          <w:b w:val="0"/>
          <w:i/>
          <w:caps w:val="0"/>
        </w:rPr>
        <w:t>During needle insertion trials,</w:t>
      </w:r>
      <w:r w:rsidR="006E0093" w:rsidRPr="00205CD5">
        <w:rPr>
          <w:rFonts w:ascii="Times New Roman" w:hAnsi="Times New Roman"/>
          <w:b w:val="0"/>
          <w:i/>
          <w:caps w:val="0"/>
        </w:rPr>
        <w:t xml:space="preserve"> </w:t>
      </w:r>
      <w:r w:rsidRPr="00205CD5">
        <w:rPr>
          <w:rFonts w:ascii="Times New Roman" w:hAnsi="Times New Roman"/>
          <w:b w:val="0"/>
          <w:i/>
          <w:caps w:val="0"/>
        </w:rPr>
        <w:t xml:space="preserve">maximum average needle insertion force was recorded </w:t>
      </w:r>
      <w:r>
        <w:rPr>
          <w:rFonts w:ascii="Times New Roman" w:hAnsi="Times New Roman"/>
          <w:b w:val="0"/>
          <w:i/>
          <w:caps w:val="0"/>
        </w:rPr>
        <w:t xml:space="preserve">at about </w:t>
      </w:r>
      <w:r w:rsidR="004C5323" w:rsidRPr="004C5323">
        <w:rPr>
          <w:rFonts w:ascii="Times New Roman" w:hAnsi="Times New Roman"/>
          <w:b w:val="0"/>
          <w:i/>
          <w:caps w:val="0"/>
        </w:rPr>
        <w:t xml:space="preserve">8.96 ± 1.31N </w:t>
      </w:r>
      <w:r w:rsidRPr="00205CD5">
        <w:rPr>
          <w:rFonts w:ascii="Times New Roman" w:hAnsi="Times New Roman"/>
          <w:b w:val="0"/>
          <w:i/>
          <w:caps w:val="0"/>
        </w:rPr>
        <w:t xml:space="preserve">and </w:t>
      </w:r>
      <w:r w:rsidR="004C5323" w:rsidRPr="004C5323">
        <w:rPr>
          <w:rFonts w:ascii="Times New Roman" w:hAnsi="Times New Roman"/>
          <w:b w:val="0"/>
          <w:i/>
          <w:caps w:val="0"/>
        </w:rPr>
        <w:t xml:space="preserve">5.63± 0.131N </w:t>
      </w:r>
      <w:r w:rsidRPr="00205CD5">
        <w:rPr>
          <w:rFonts w:ascii="Times New Roman" w:hAnsi="Times New Roman"/>
          <w:b w:val="0"/>
          <w:i/>
          <w:caps w:val="0"/>
        </w:rPr>
        <w:t xml:space="preserve">within </w:t>
      </w:r>
      <w:r w:rsidR="006E0093" w:rsidRPr="00205CD5">
        <w:rPr>
          <w:rFonts w:ascii="Times New Roman" w:hAnsi="Times New Roman"/>
          <w:b w:val="0"/>
          <w:i/>
          <w:caps w:val="0"/>
        </w:rPr>
        <w:t xml:space="preserve">the perineum </w:t>
      </w:r>
      <w:r w:rsidR="006E0093">
        <w:rPr>
          <w:rFonts w:ascii="Times New Roman" w:hAnsi="Times New Roman"/>
          <w:b w:val="0"/>
          <w:i/>
          <w:caps w:val="0"/>
        </w:rPr>
        <w:t>and</w:t>
      </w:r>
      <w:r w:rsidR="006E0093" w:rsidRPr="00205CD5">
        <w:rPr>
          <w:rFonts w:ascii="Times New Roman" w:hAnsi="Times New Roman"/>
          <w:b w:val="0"/>
          <w:i/>
          <w:caps w:val="0"/>
        </w:rPr>
        <w:t xml:space="preserve"> </w:t>
      </w:r>
      <w:r w:rsidRPr="00205CD5">
        <w:rPr>
          <w:rFonts w:ascii="Times New Roman" w:hAnsi="Times New Roman"/>
          <w:b w:val="0"/>
          <w:i/>
          <w:caps w:val="0"/>
        </w:rPr>
        <w:t>prostate</w:t>
      </w:r>
      <w:r w:rsidR="006E0093">
        <w:rPr>
          <w:rFonts w:ascii="Times New Roman" w:hAnsi="Times New Roman"/>
          <w:b w:val="0"/>
          <w:i/>
          <w:caps w:val="0"/>
        </w:rPr>
        <w:t>, respectively</w:t>
      </w:r>
      <w:r w:rsidRPr="00205CD5">
        <w:rPr>
          <w:rFonts w:ascii="Times New Roman" w:hAnsi="Times New Roman"/>
          <w:b w:val="0"/>
          <w:i/>
          <w:caps w:val="0"/>
        </w:rPr>
        <w:t xml:space="preserve">. The average insertion speed </w:t>
      </w:r>
      <w:r>
        <w:rPr>
          <w:rFonts w:ascii="Times New Roman" w:hAnsi="Times New Roman"/>
          <w:b w:val="0"/>
          <w:i/>
          <w:caps w:val="0"/>
        </w:rPr>
        <w:t>for needle insertion was</w:t>
      </w:r>
      <w:r w:rsidRPr="00205CD5">
        <w:rPr>
          <w:rFonts w:ascii="Times New Roman" w:hAnsi="Times New Roman"/>
          <w:b w:val="0"/>
          <w:i/>
          <w:caps w:val="0"/>
        </w:rPr>
        <w:t xml:space="preserve"> 5.25 ± 3.73 mm/s</w:t>
      </w:r>
      <w:r>
        <w:rPr>
          <w:rFonts w:ascii="Times New Roman" w:hAnsi="Times New Roman"/>
          <w:b w:val="0"/>
          <w:i/>
          <w:caps w:val="0"/>
        </w:rPr>
        <w:t xml:space="preserve"> outside the prostate and</w:t>
      </w:r>
      <w:r w:rsidRPr="00205CD5">
        <w:rPr>
          <w:rFonts w:ascii="Times New Roman" w:hAnsi="Times New Roman"/>
          <w:b w:val="0"/>
          <w:i/>
          <w:caps w:val="0"/>
        </w:rPr>
        <w:t xml:space="preserve"> 8.32 mm/s² </w:t>
      </w:r>
      <w:r>
        <w:rPr>
          <w:rFonts w:ascii="Times New Roman" w:hAnsi="Times New Roman"/>
          <w:b w:val="0"/>
          <w:i/>
          <w:caps w:val="0"/>
        </w:rPr>
        <w:t xml:space="preserve">inside the prostate. </w:t>
      </w:r>
      <w:r w:rsidRPr="00205CD5">
        <w:rPr>
          <w:rFonts w:ascii="Times New Roman" w:hAnsi="Times New Roman"/>
          <w:b w:val="0"/>
          <w:i/>
          <w:caps w:val="0"/>
        </w:rPr>
        <w:t xml:space="preserve">The </w:t>
      </w:r>
      <w:r>
        <w:rPr>
          <w:rFonts w:ascii="Times New Roman" w:hAnsi="Times New Roman"/>
          <w:b w:val="0"/>
          <w:i/>
          <w:caps w:val="0"/>
        </w:rPr>
        <w:t>max insertion speed was</w:t>
      </w:r>
      <w:r w:rsidRPr="00205CD5">
        <w:rPr>
          <w:rFonts w:ascii="Times New Roman" w:hAnsi="Times New Roman"/>
          <w:b w:val="0"/>
          <w:i/>
          <w:caps w:val="0"/>
        </w:rPr>
        <w:t xml:space="preserve"> 28.63 ± 1.43 mm/s to a depth of 280 mm within the prostate. The findings align closely with values reported in the literature, validating the system’s accuracy and reliability.</w:t>
      </w:r>
    </w:p>
    <w:p w14:paraId="3FCF1AA9" w14:textId="77777777" w:rsidR="006E0093" w:rsidRPr="000E6E2F" w:rsidRDefault="006E0093" w:rsidP="000E6E2F">
      <w:pPr>
        <w:pStyle w:val="BodyTextIndent"/>
      </w:pPr>
    </w:p>
    <w:p w14:paraId="41192F34" w14:textId="1EA9CB2A" w:rsidR="00767E94" w:rsidRPr="005E134D" w:rsidRDefault="00767E94" w:rsidP="00767E94">
      <w:pPr>
        <w:pStyle w:val="BodyTextIndent"/>
        <w:rPr>
          <w:i/>
        </w:rPr>
      </w:pPr>
      <w:r w:rsidRPr="0012344E">
        <w:t xml:space="preserve">Keywords: </w:t>
      </w:r>
      <w:r>
        <w:t>Ultrasound, Haptic feedback, Training system</w:t>
      </w:r>
    </w:p>
    <w:p w14:paraId="5EDC5874" w14:textId="77777777" w:rsidR="00767E94" w:rsidRPr="000D2EC2" w:rsidRDefault="00767E94" w:rsidP="000D2EC2">
      <w:pPr>
        <w:pStyle w:val="BodyTextIndent"/>
        <w:ind w:firstLine="0"/>
        <w:rPr>
          <w:b/>
          <w:caps/>
        </w:rPr>
      </w:pPr>
    </w:p>
    <w:p w14:paraId="4CADB0ED" w14:textId="77777777" w:rsidR="008B61D2" w:rsidRPr="0012344E" w:rsidRDefault="008B61D2" w:rsidP="005E134D">
      <w:pPr>
        <w:pStyle w:val="NomenclatureClauseTitle"/>
        <w:numPr>
          <w:ilvl w:val="0"/>
          <w:numId w:val="3"/>
        </w:numPr>
        <w:spacing w:before="0"/>
        <w:ind w:left="360"/>
        <w:jc w:val="left"/>
      </w:pPr>
      <w:r w:rsidRPr="0012344E">
        <w:t>INTRODUCTION</w:t>
      </w:r>
    </w:p>
    <w:p w14:paraId="5CFC5D1D" w14:textId="6C046869" w:rsidR="002B7D21" w:rsidRDefault="00CE1C99" w:rsidP="00CE1C99">
      <w:pPr>
        <w:ind w:firstLine="360"/>
      </w:pPr>
      <w:ins w:id="6" w:author="Bardia Konh" w:date="2025-05-11T11:13:00Z">
        <w:r w:rsidRPr="00CE1C99">
          <w:t xml:space="preserve">Prostate cancer continues to represent a significant global health burden, ranking among the top three </w:t>
        </w:r>
        <w:proofErr w:type="gramStart"/>
        <w:r w:rsidRPr="00CE1C99">
          <w:t>most commonly diagnosed</w:t>
        </w:r>
        <w:proofErr w:type="gramEnd"/>
        <w:r w:rsidRPr="00CE1C99">
          <w:t xml:space="preserve"> cancers in men worldwide. In 202</w:t>
        </w:r>
      </w:ins>
      <w:ins w:id="7" w:author="Bardia Konh" w:date="2025-05-11T11:59:00Z" w16du:dateUtc="2025-05-11T21:59:00Z">
        <w:r w:rsidR="00FE6824">
          <w:t>5</w:t>
        </w:r>
      </w:ins>
      <w:ins w:id="8" w:author="Bardia Konh" w:date="2025-05-11T11:13:00Z">
        <w:r w:rsidRPr="00CE1C99">
          <w:t xml:space="preserve">, the </w:t>
        </w:r>
      </w:ins>
      <w:ins w:id="9" w:author="Bardia Konh" w:date="2025-05-11T12:43:00Z" w16du:dateUtc="2025-05-11T22:43:00Z">
        <w:r w:rsidR="00F2281E">
          <w:t>U.S.</w:t>
        </w:r>
      </w:ins>
      <w:ins w:id="10" w:author="Bardia Konh" w:date="2025-05-11T11:13:00Z">
        <w:r w:rsidRPr="00CE1C99">
          <w:t xml:space="preserve"> alone </w:t>
        </w:r>
        <w:r w:rsidRPr="00CE1C99">
          <w:t xml:space="preserve">reported over </w:t>
        </w:r>
      </w:ins>
      <w:ins w:id="11" w:author="Bardia Konh" w:date="2025-05-11T11:59:00Z" w16du:dateUtc="2025-05-11T21:59:00Z">
        <w:r w:rsidR="00FE6824">
          <w:t>313</w:t>
        </w:r>
      </w:ins>
      <w:ins w:id="12" w:author="Bardia Konh" w:date="2025-05-11T11:13:00Z">
        <w:r w:rsidRPr="00CE1C99">
          <w:t>,</w:t>
        </w:r>
      </w:ins>
      <w:ins w:id="13" w:author="Bardia Konh" w:date="2025-05-11T11:59:00Z" w16du:dateUtc="2025-05-11T21:59:00Z">
        <w:r w:rsidR="00FE6824">
          <w:t>780</w:t>
        </w:r>
      </w:ins>
      <w:ins w:id="14" w:author="Bardia Konh" w:date="2025-05-11T11:13:00Z">
        <w:r w:rsidRPr="00CE1C99">
          <w:t xml:space="preserve"> new prostate cancer cases and more than 35,</w:t>
        </w:r>
      </w:ins>
      <w:ins w:id="15" w:author="Bardia Konh" w:date="2025-05-11T12:00:00Z" w16du:dateUtc="2025-05-11T22:00:00Z">
        <w:r w:rsidR="00FE6824">
          <w:t>770</w:t>
        </w:r>
      </w:ins>
      <w:ins w:id="16" w:author="Bardia Konh" w:date="2025-05-11T11:13:00Z">
        <w:r w:rsidRPr="00CE1C99">
          <w:t xml:space="preserve"> deaths, underscoring its persistent lethality</w:t>
        </w:r>
      </w:ins>
      <w:ins w:id="17" w:author="Bardia Konh" w:date="2025-05-11T12:00:00Z" w16du:dateUtc="2025-05-11T22:00:00Z">
        <w:r w:rsidR="00FE6824">
          <w:t xml:space="preserve"> </w:t>
        </w:r>
        <w:r w:rsidR="00FE6824">
          <w:rPr>
            <w:rStyle w:val="FootnoteReference"/>
            <w:rFonts w:cs="Arial"/>
            <w:bCs/>
          </w:rPr>
          <w:fldChar w:fldCharType="begin" w:fldLock="1"/>
        </w:r>
      </w:ins>
      <w:r w:rsidR="00AD770A">
        <w:rPr>
          <w:rFonts w:cs="Arial"/>
          <w:bCs/>
        </w:rPr>
        <w:instrText>ADDIN CSL_CITATION {"citationItems":[{"id":"ITEM-1","itemData":{"ISBN":"1484171292","id":"ITEM-1","issued":{"date-parts":[["2025"]]},"title":"American Cancer Society (ACS), cancer statistics center","type":"webpage"},"uris":["http://www.mendeley.com/documents/?uuid=f93d4a14-e424-4e03-8535-b0945dda821e","http://www.mendeley.com/documents/?uuid=8975b7ad-5ea6-49eb-8849-4c1567f1a577"]}],"mendeley":{"formattedCitation":"[1]","plainTextFormattedCitation":"[1]","previouslyFormattedCitation":"[1]"},"properties":{"noteIndex":0},"schema":"https://github.com/citation-style-language/schema/raw/master/csl-citation.json"}</w:instrText>
      </w:r>
      <w:ins w:id="18" w:author="Bardia Konh" w:date="2025-05-11T12:00:00Z" w16du:dateUtc="2025-05-11T22:00:00Z">
        <w:r w:rsidR="00FE6824">
          <w:rPr>
            <w:rStyle w:val="FootnoteReference"/>
            <w:rFonts w:cs="Arial"/>
            <w:bCs/>
          </w:rPr>
          <w:fldChar w:fldCharType="separate"/>
        </w:r>
      </w:ins>
      <w:r w:rsidR="00FE6824" w:rsidRPr="00FE6824">
        <w:rPr>
          <w:rFonts w:cs="Arial"/>
          <w:bCs/>
          <w:noProof/>
        </w:rPr>
        <w:t>[1]</w:t>
      </w:r>
      <w:ins w:id="19" w:author="Bardia Konh" w:date="2025-05-11T12:00:00Z" w16du:dateUtc="2025-05-11T22:00:00Z">
        <w:r w:rsidR="00FE6824">
          <w:rPr>
            <w:rStyle w:val="FootnoteReference"/>
            <w:rFonts w:cs="Arial"/>
            <w:bCs/>
          </w:rPr>
          <w:fldChar w:fldCharType="end"/>
        </w:r>
      </w:ins>
      <w:del w:id="20" w:author="Bardia Konh" w:date="2025-05-11T11:13:00Z" w16du:dateUtc="2025-05-11T21:13:00Z">
        <w:r w:rsidR="00116502" w:rsidRPr="006F5B3A" w:rsidDel="00CE1C99">
          <w:delText>In 2024,</w:delText>
        </w:r>
        <w:r w:rsidR="002B7D21" w:rsidDel="00CE1C99">
          <w:delText xml:space="preserve"> prostate was the most common diagnosed cancer among men with an estimated 300,000 new cases. It was also the second deadliest</w:delText>
        </w:r>
        <w:r w:rsidR="00116502" w:rsidRPr="006F5B3A" w:rsidDel="00CE1C99">
          <w:delText>, resulting in approximately 35,000 deaths</w:delText>
        </w:r>
      </w:del>
      <w:del w:id="21" w:author="Bardia Konh" w:date="2025-05-11T12:03:00Z" w16du:dateUtc="2025-05-11T22:03:00Z">
        <w:r w:rsidR="002B7D21" w:rsidDel="00FE6824">
          <w:delText xml:space="preserve"> </w:delText>
        </w:r>
        <w:r w:rsidR="00116502" w:rsidDel="00FE6824">
          <w:fldChar w:fldCharType="begin" w:fldLock="1"/>
        </w:r>
        <w:r w:rsidR="00FE6824" w:rsidRPr="00FE6824" w:rsidDel="00FE6824">
          <w:delInstrText>ADDIN CSL_CITATION {"citationItems":[{"id":"ITEM-1","itemData":{"DOI":"https://doi.org/10.3322/caac.21820","abstract":"Abstract Each year, the American Cancer Society estimates the numbers of new cancer cases and deaths in the United States and compiles the most recent data on population-based cancer occurrence and outcomes using incidence data collected by central cancer registries (through 2020) and mortality data collected by the National Center for Health Statistics (through 2021). In 2024, 2,001,140 new cancer cases and 611,720 cancer deaths are projected to occur in the United States. Cancer mortality continued to decline through 2021, averting over 4 million deaths since 1991 because of reductions in smoking, earlier detection for some cancers, and improved treatment options in both the adjuvant and metastatic settings. However, these gains are threatened by increasing incidence for 6 of the top 10 cancers. Incidence rates increased during 2015–2019 by 0.6%–1% annually for breast, pancreas, and uterine corpus cancers and by 2%–3% annually for prostate, liver (female), kidney, and human papillomavirus-associated oral cancers and for melanoma. Incidence rates also increased by 1%–2% annually for cervical (ages 30–44 years) and colorectal cancers (ages &lt;55 years) in young adults. Colorectal cancer was the fourth-leading cause of cancer death in both men and women younger than 50 years in the late-1990s but is now first in men and second in women. Progress is also hampered by wide persistent cancer disparities; compared to White people, mortality rates are two-fold higher for prostate, stomach and uterine corpus cancers in Black people and for liver, stomach, and kidney cancers in Native American people. Continued national progress will require increased investment in cancer prevention and access to equitable treatment, especially among American Indian and Alaska Native and Black individuals.","author":[{"dropping-particle":"","family":"Siegel","given":"Rebecca L","non-dropping-particle":"","parse-names":false,"suffix":""},{"dropping-particle":"","family":"Giaquinto","given":"Angela N","non-dropping-particle":"","parse-names":false,"suffix":""},{"dropping-particle":"","family":"Jemal","given":"Ahmedin","non-dropping-particle":"","parse-names":false,"suffix":""}],"container-title":"CA: A Cancer Journal for Clinicians","id":"ITEM-1","issue":"1","issued":{"date-parts":[["2024"]]},"page":"12-49","title":"Cancer statistics, 2024","type":"article-journal","volume":"74"},"uris":["http://www.mendeley.com/documents/?uuid=d30cc21f-216e-4d62-9f7f-fab0ec562797"]}],"mendeley":{"formattedCitation":"[2]","plainTextFormattedCitation":"[2]","previouslyFormattedCitation":"[2]"},"properties":{"noteIndex":0},"schema":"https://github.com/citation-style-language/schema/raw/master/csl-citation.json"}</w:delInstrText>
        </w:r>
        <w:r w:rsidR="00116502" w:rsidDel="00FE6824">
          <w:fldChar w:fldCharType="separate"/>
        </w:r>
        <w:r w:rsidR="00FE6824" w:rsidRPr="00FE6824" w:rsidDel="00FE6824">
          <w:rPr>
            <w:noProof/>
          </w:rPr>
          <w:delText>[2]</w:delText>
        </w:r>
        <w:r w:rsidR="00116502" w:rsidDel="00FE6824">
          <w:fldChar w:fldCharType="end"/>
        </w:r>
      </w:del>
      <w:r w:rsidR="00116502" w:rsidRPr="006F5B3A">
        <w:t>.</w:t>
      </w:r>
      <w:r w:rsidR="00116502">
        <w:t xml:space="preserve"> </w:t>
      </w:r>
      <w:ins w:id="22" w:author="Bardia Konh" w:date="2025-05-11T11:14:00Z">
        <w:r w:rsidRPr="00CE1C99">
          <w:t>The lifetime risk for a U.S. male to be diagnosed with prostate cancer is approximately 1 in 8. Early-stage prostate cancer is highly treatable, and with appropriate intervention</w:t>
        </w:r>
      </w:ins>
      <w:ins w:id="23" w:author="Bardia Konh" w:date="2025-05-11T11:14:00Z" w16du:dateUtc="2025-05-11T21:14:00Z">
        <w:r>
          <w:t>s and treat</w:t>
        </w:r>
      </w:ins>
      <w:ins w:id="24" w:author="Bardia Konh" w:date="2025-05-11T11:15:00Z" w16du:dateUtc="2025-05-11T21:15:00Z">
        <w:r>
          <w:t>ment methods</w:t>
        </w:r>
      </w:ins>
      <w:ins w:id="25" w:author="Bardia Konh" w:date="2025-05-11T11:14:00Z" w16du:dateUtc="2025-05-11T21:14:00Z">
        <w:r>
          <w:t xml:space="preserve">. </w:t>
        </w:r>
      </w:ins>
      <w:ins w:id="26" w:author="Bardia Konh" w:date="2025-05-11T11:15:00Z">
        <w:r w:rsidRPr="00CE1C99">
          <w:t>Brachytherapy (BT)</w:t>
        </w:r>
      </w:ins>
      <w:ins w:id="27" w:author="Bardia Konh" w:date="2025-05-11T12:00:00Z" w16du:dateUtc="2025-05-11T22:00:00Z">
        <w:r w:rsidR="00FE6824">
          <w:t xml:space="preserve"> </w:t>
        </w:r>
        <w:r w:rsidR="00FE6824">
          <w:rPr>
            <w:rStyle w:val="FootnoteReference"/>
            <w:rFonts w:cs="Arial"/>
            <w:bCs/>
          </w:rPr>
          <w:fldChar w:fldCharType="begin" w:fldLock="1"/>
        </w:r>
      </w:ins>
      <w:r w:rsidR="00AD770A">
        <w:rPr>
          <w:rFonts w:cs="Arial"/>
          <w:bCs/>
        </w:rPr>
        <w:instrText>ADDIN CSL_CITATION {"citationItems":[{"id":"ITEM-1","itemData":{"DOI":"10.1111/j.1464-410X.2010.09833.x","author":[{"dropping-particle":"","family":"Anandadas","given":"C.N.","non-dropping-particle":"","parse-names":false,"suffix":""},{"dropping-particle":"","family":"Clarke","given":"N.W.","non-dropping-particle":"","parse-names":false,"suffix":""},{"dropping-particle":"","family":"Davidson","given":"S.E.","non-dropping-particle":"","parse-names":false,"suffix":""},{"dropping-particle":"","family":"O’Reilly","given":"P.H.","non-dropping-particle":"","parse-names":false,"suffix":""},{"dropping-particle":"","family":"Logue","given":"J.P.","non-dropping-particle":"","parse-names":false,"suffix":""},{"dropping-particle":"","family":"Gilmore","given":"L.","non-dropping-particle":"","parse-names":false,"suffix":""},{"dropping-particle":"","family":"Swindell","given":"R.","non-dropping-particle":"","parse-names":false,"suffix":""},{"dropping-particle":"","family":"Brough","given":"R.J.","non-dropping-particle":"","parse-names":false,"suffix":""},{"dropping-particle":"","family":"Wemyss‐Holden","given":"G.D.","non-dropping-particle":"","parse-names":false,"suffix":""},{"dropping-particle":"","family":"Lau","given":"M.W.","non-dropping-particle":"","parse-names":false,"suffix":""},{"dropping-particle":"","family":"Javle","given":"P.M.","non-dropping-particle":"","parse-names":false,"suffix":""}],"container-title":"BJU international","id":"ITEM-1","issue":"11","issued":{"date-parts":[["2011"]]},"page":"1762-1768","title":"Early prostate cancer – which treatment do men prefer and why?","type":"article-journal","volume":"107"},"uris":["http://www.mendeley.com/documents/?uuid=af1b71e9-2fb7-4580-bdac-832288d56265","http://www.mendeley.com/documents/?uuid=9956ef55-db88-44fa-b932-3674776ac3af"]},{"id":"ITEM-2","itemData":{"DOI":"10.1002/cncr.21330","author":[{"dropping-particle":"","family":"Gwede","given":"Clement K.","non-dropping-particle":"","parse-names":false,"suffix":""},{"dropping-particle":"","family":"Pow‐Sang","given":"Julio","non-dropping-particle":"","parse-names":false,"suffix":""},{"dropping-particle":"","family":"Seigne","given":"John","non-dropping-particle":"","parse-names":false,"suffix":""},{"dropping-particle":"","family":"Heysek","given":"Randy","non-dropping-particle":"","parse-names":false,"suffix":""},{"dropping-particle":"","family":"Helal","given":"Mohamed","non-dropping-particle":"","parse-names":false,"suffix":""},{"dropping-particle":"","family":"Shade","given":"Kristin","non-dropping-particle":"","parse-names":false,"suffix":""},{"dropping-particle":"","family":"Cantor","given":"Alan","non-dropping-particle":"","parse-names":false,"suffix":""},{"dropping-particle":"","family":"Jacobsen","given":"Paul B.","non-dropping-particle":"","parse-names":false,"suffix":""}],"container-title":"Cancer","id":"ITEM-2","issue":"7","issued":{"date-parts":[["2005"]]},"page":"1381-1390","title":"Treatment decision‐making strategies and influences in patients with localized prostate carcinoma","type":"article-journal","volume":"104"},"uris":["http://www.mendeley.com/documents/?uuid=4e9b7db2-2147-4af5-8377-a063b60f680b","http://www.mendeley.com/documents/?uuid=8247a33a-73d7-407c-adc0-decdf1c70c05"]},{"id":"ITEM-3","itemData":{"DOI":"10.1093/jrr/rrt027","ISSN":"13499157","PMID":"23543798","abstract":"High-dose-rate (HDR) brachytherapy as monotherapy is a comparatively new brachytherapy procedure for prostate cancer. In addition to the intrinsic advantages of brachytherapy, including radiation dose concentration to the tumor and rapid dose fall-off at the surrounding normal tissue, HDR brachytherapy can yield a more homogeneous and conformal dose distribution through image-based decisions for source dwell positions and by optimization of individual source dwell times. Indication can be extended even to T3a/b or a part of T4 tumors because the applicators can be positioned at the extracapsular lesion, into the seminal vesicles, and/or into the bladder, without any risk of source migration or dropping out. Unlike external beam radiotherapy, with HDR brachytherapy inter-/intra-fraction organ motion is not problematic. However, HDR monotherapy requires patients to stay in bed for 1-4 days during hospitalization, even though the actual overall treatment time is short. Recent findings that the a/ß value for prostate cancer is less than that for the surrounding late-responding normal tissue has made hypofractionation attractive, and HDR monotherapy can maximize this advantage of hypofractionation. Research on HDR monotherapy is accelerating, with a growing number of publications reporting excellent preliminary clinical results due to the high b̀iologically effective dose (BED)' of 200 Gy. Moreover, the findings obtained for HDR monotherapy as an early model of extreme hypofractionation tend to be applied to other radiotherapy techniques such as stereotactic radiotherapy. All these developments point to the emerging role of HDR brachytherapy as monotherapy for prostate cancer. © The Author 2013.","author":[{"dropping-particle":"","family":"Yoshioka","given":"Yasuo","non-dropping-particle":"","parse-names":false,"suffix":""},{"dropping-particle":"","family":"Yoshida","given":"Ken","non-dropping-particle":"","parse-names":false,"suffix":""},{"dropping-particle":"","family":"Yamazaki","given":"Hideya","non-dropping-particle":"","parse-names":false,"suffix":""},{"dropping-particle":"","family":"Nonomura","given":"Norio","non-dropping-particle":"","parse-names":false,"suffix":""},{"dropping-particle":"","family":"Ogawa","given":"Kazuhiko","non-dropping-particle":"","parse-names":false,"suffix":""}],"container-title":"Journal of Radiation Research","id":"ITEM-3","issue":"5","issued":{"date-parts":[["2013"]]},"page":"781-788","title":"The emerging role of high-Dose-Rate (HDR) brachytherapy as monotherapy for prostate cancer","type":"article-journal","volume":"54"},"uris":["http://www.mendeley.com/documents/?uuid=9ead40b7-494d-4ad1-bd5d-0376384fd03a"]},{"id":"ITEM-4","itemData":{"DOI":"10.1016/j.ijrobp.2012.03.035","ISSN":"03603016","PMID":"22652111","abstract":"Purpose: We performed a dosimetry analysis to determine how well the goals for clinical target volume coverage, dose homogeneity, and normal tissue dose constraints were achieved with high-dose-rate (HDR) prostate brachytherapy. Methods and Materials: Cumulative dose-volume histograms for 208 consecutively treated HDR prostate brachytherapy implants were analyzed. Planning was based on ultrasound-guided catheter insertion and postoperative CT imaging; the contoured clinical target volume (CTV) was the prostate, a small margin, and the proximal seminal vesicles. Dosimetric parameters analyzed for the CTV were D90, V90, V100, V150, and V200. Dose to the urethra, bladder, bladder balloon, and rectum were evaluated by the dose to 0.1 cm3, 1 cm3, and 2 cm3 of each organ, expressed as a percentage of the prescribed dose. Analysis was stratified according to prostate size. Results: The mean prostate ultrasound volume was 38.7 ± 13.4 cm3 (range: 11.7-108.6 cm3). The mean CTV was 75.1 ± 20.6 cm3 (range: 33.4-156.5 cm3). The mean D90 was 109.2% ± 2.6% (range: 102.3%-118.4%). Ninety-three percent of observed D90 values were between 105 and 115%. The mean V90, V100, V150, and V200 were 99.9% ± 0.05%, 99.5% ± 0.8%, 25.4% ± 4.2%, and 7.8% ± 1.4%. The mean dose to 0.1 cm3, 1 cm3, and 2 cm3 for organs at risk were: Urethra: 107.3% ± 3.0%, 101.1% ± 14.6%, and 47.9% ± 34.8%; bladder wall: 79.5% ± 5.1%, 69.8% ± 4.9%, and 64.3% ± 5.0%; bladder balloon: 70.3% ± 6.8%, 59.1% ± 6.6%, and 52.3% ± 6.2%; rectum: 76.3% ± 2.5%, 70.2% ± 3.3%, and 66.3% ± 3.8%. There was no significant difference between D90 and V100 when stratified by prostate size. Conclusions: HDR brachytherapy allows the physician to consistently achieve complete prostate target coverage and maintain normal tissue dose constraints for organs at risk over a wide range of target volumes. © 2013 Elsevier Inc. All rights reserved.","author":[{"dropping-particle":"","family":"White","given":"Evan C.","non-dropping-particle":"","parse-names":false,"suffix":""},{"dropping-particle":"","family":"Kamrava","given":"Mitchell R.","non-dropping-particle":"","parse-names":false,"suffix":""},{"dropping-particle":"","family":"Demarco","given":"John","non-dropping-particle":"","parse-names":false,"suffix":""},{"dropping-particle":"","family":"Park","given":"Sang June","non-dropping-particle":"","parse-names":false,"suffix":""},{"dropping-particle":"","family":"Wang","given":"Pin Chieh","non-dropping-particle":"","parse-names":false,"suffix":""},{"dropping-particle":"","family":"Kayode","given":"Oluwatosin","non-dropping-particle":"","parse-names":false,"suffix":""},{"dropping-particle":"","family":"Steinberg","given":"Michael L.","non-dropping-particle":"","parse-names":false,"suffix":""},{"dropping-particle":"","family":"Demanes","given":"D. Jeffrey","non-dropping-particle":"","parse-names":false,"suffix":""}],"container-title":"International Journal of Radiation Oncology Biology Physics","id":"ITEM-4","issue":"2","issued":{"date-parts":[["2013"]]},"page":"543-548","publisher":"Elsevier Inc.","title":"High-dose-rate prostate brachytherapy consistently results in high quality dosimetry","type":"article-journal","volume":"85"},"uris":["http://www.mendeley.com/documents/?uuid=734b5c37-25bc-45eb-b4dd-885217bd1907","http://www.mendeley.com/documents/?uuid=f2bb96cd-b4e9-45ac-87d9-d1fff71ffe1c"]}],"mendeley":{"formattedCitation":"[2–5]","plainTextFormattedCitation":"[2–5]","previouslyFormattedCitation":"[2–5]"},"properties":{"noteIndex":0},"schema":"https://github.com/citation-style-language/schema/raw/master/csl-citation.json"}</w:instrText>
      </w:r>
      <w:ins w:id="28" w:author="Bardia Konh" w:date="2025-05-11T12:00:00Z" w16du:dateUtc="2025-05-11T22:00:00Z">
        <w:r w:rsidR="00FE6824">
          <w:rPr>
            <w:rStyle w:val="FootnoteReference"/>
            <w:rFonts w:cs="Arial"/>
            <w:bCs/>
          </w:rPr>
          <w:fldChar w:fldCharType="separate"/>
        </w:r>
      </w:ins>
      <w:r w:rsidR="00FE6824" w:rsidRPr="00FE6824">
        <w:rPr>
          <w:rFonts w:cs="Arial"/>
          <w:noProof/>
        </w:rPr>
        <w:t>[2–5]</w:t>
      </w:r>
      <w:ins w:id="29" w:author="Bardia Konh" w:date="2025-05-11T12:00:00Z" w16du:dateUtc="2025-05-11T22:00:00Z">
        <w:r w:rsidR="00FE6824">
          <w:rPr>
            <w:rStyle w:val="FootnoteReference"/>
            <w:rFonts w:cs="Arial"/>
            <w:bCs/>
          </w:rPr>
          <w:fldChar w:fldCharType="end"/>
        </w:r>
      </w:ins>
      <w:ins w:id="30" w:author="Bardia Konh" w:date="2025-05-11T11:15:00Z">
        <w:r w:rsidRPr="00CE1C99">
          <w:t xml:space="preserve"> for prostate cancer is performed in two modalities: low-dose-rate (LDR) and high-dose-rate (HDR). LDR BT involves the permanent implantation of radioactive seeds, while HDR BT uses temporarily placed radioactive sources delivered through hollow catheters. HDR</w:t>
        </w:r>
      </w:ins>
      <w:ins w:id="31" w:author="Bardia Konh" w:date="2025-05-11T11:15:00Z" w16du:dateUtc="2025-05-11T21:15:00Z">
        <w:r>
          <w:t xml:space="preserve"> BT</w:t>
        </w:r>
      </w:ins>
      <w:ins w:id="32" w:author="Bardia Konh" w:date="2025-05-11T11:15:00Z">
        <w:r w:rsidRPr="00CE1C99">
          <w:t xml:space="preserve"> has gained preference in many institutions due to its favorable </w:t>
        </w:r>
        <w:proofErr w:type="spellStart"/>
        <w:r w:rsidRPr="00CE1C99">
          <w:t>dosimetric</w:t>
        </w:r>
        <w:proofErr w:type="spellEnd"/>
        <w:r w:rsidRPr="00CE1C99">
          <w:t xml:space="preserve"> characteristics, flexibility in dose planning, and reduced long-term toxicity</w:t>
        </w:r>
      </w:ins>
      <w:ins w:id="33" w:author="Bardia Konh" w:date="2025-05-11T12:01:00Z" w16du:dateUtc="2025-05-11T22:01:00Z">
        <w:r w:rsidR="00FE6824">
          <w:t xml:space="preserve"> </w:t>
        </w:r>
        <w:r w:rsidR="00FE6824">
          <w:rPr>
            <w:rStyle w:val="FootnoteReference"/>
            <w:rFonts w:cs="Arial"/>
            <w:bCs/>
          </w:rPr>
          <w:fldChar w:fldCharType="begin" w:fldLock="1"/>
        </w:r>
      </w:ins>
      <w:r w:rsidR="00AD770A">
        <w:rPr>
          <w:rFonts w:cs="Arial"/>
          <w:bCs/>
        </w:rPr>
        <w:instrText>ADDIN CSL_CITATION {"citationItems":[{"id":"ITEM-1","itemData":{"DOI":"10.5114/jcb.2013.34342","ISSN":"1689832X","abstract":"Purpose: Permanent low-dose-rate (LDR-BT) and temporary high-dose-rate (HDR-BT) brachytherapy are competitive techniques for clinically localized prostate radiotherapy. Although a randomized trial will likely never to be conducted comparing these two forms of brachytherapy, a comparative analysis proves useful in understanding some of their intrinsic differences, several of which could be exploited to improve outcomes. The aim of this paper is to look for possible similarities and differences between both brachytherapy modalities. Indications and contraindications for monotherapy and for brachytherapy as a boost to external beam radiation therapy (EBRT) are presented. It is suggested that each of these techniques has attributes that advocates for one or the other. First, they represent the extreme ends of the spectrum with respect to dose rate and fractionation, and therefore have inherently different radiobiological properties. Low-dose-rate brachytherapy has the great advantage of being practically a one-time procedure, and enjoys a long-term follow-up database supporting its excellent outcomes and low morbidity. Low-dose-rate brachytherapy has been a gold standard for prostate brachytherapy in low risk patients since many years. On the other hand, HDR is a fairly invasive procedure requiring several sessions associated with a brief hospital stay. Although lacking in significant long-term data, it possesses the technical advantage of control over its postimplant dosimetry (by modulating the source dwell time and position), which is absent in LDR brachytherapy. This important difference in dosimetric control allows HDR doses to be escalated safely, a flexibility that does not exist for LDR brachytherapy. Conclusions: Radiobiological models support the current clinical evidence for equivalent outcomes in localized prostate cancer with either LDR or HDR brachytherapy, using current dose regimens. At present, all available clinical data regarding these two techniques suggests that they are equally effective, stage for stage, in providing high tumor control rates.","author":[{"dropping-particle":"","family":"Skowronek","given":"Janusz","non-dropping-particle":"","parse-names":false,"suffix":""}],"container-title":"Journal of Contemporary Brachytherapy","id":"ITEM-1","issue":"1","issued":{"date-parts":[["2013"]]},"page":"33-41","title":"Low-dose-rate or high-dose-rate brachytherapy in treatment of prostate cancer - Between options","type":"article-journal","volume":"5"},"uris":["http://www.mendeley.com/documents/?uuid=1bd66377-6aac-4ce5-affe-6608c28d1720","http://www.mendeley.com/documents/?uuid=6740c49e-abb0-4380-83f9-b59ad23dd733"]},{"id":"ITEM-2","itemData":{"DOI":"10.1186/s12645-016-0018-5","ISSN":"1868-6966","author":[{"dropping-particle":"","family":"Nicolae","given":"Alexandru Mihai","non-dropping-particle":"","parse-names":false,"suffix":""},{"dropping-particle":"","family":"Venugopal","given":"Niranjan","non-dropping-particle":"","parse-names":false,"suffix":""},{"dropping-particle":"","family":"Ravi","given":"Ananth","non-dropping-particle":"","parse-names":false,"suffix":""}],"container-title":"Cancer Nanotechnology","id":"ITEM-2","issue":"6","issued":{"date-parts":[["2016"]]},"page":"1-17","publisher":"Springer Vienna","title":"Trends in targeted prostate brachytherapy : from multiparametric MRI to nanomolecular radiosensitizers","type":"article-journal","volume":"7"},"uris":["http://www.mendeley.com/documents/?uuid=d69b9042-4781-47a3-86a9-f5e658ce5c7c","http://www.mendeley.com/documents/?uuid=cba0428a-d548-4e11-ba26-10d07be1431f"]}],"mendeley":{"formattedCitation":"[6,7]","plainTextFormattedCitation":"[6,7]","previouslyFormattedCitation":"[6,7]"},"properties":{"noteIndex":0},"schema":"https://github.com/citation-style-language/schema/raw/master/csl-citation.json"}</w:instrText>
      </w:r>
      <w:ins w:id="34" w:author="Bardia Konh" w:date="2025-05-11T12:01:00Z" w16du:dateUtc="2025-05-11T22:01:00Z">
        <w:r w:rsidR="00FE6824">
          <w:rPr>
            <w:rStyle w:val="FootnoteReference"/>
            <w:rFonts w:cs="Arial"/>
            <w:bCs/>
          </w:rPr>
          <w:fldChar w:fldCharType="separate"/>
        </w:r>
      </w:ins>
      <w:r w:rsidR="00FE6824" w:rsidRPr="00FE6824">
        <w:rPr>
          <w:rFonts w:cs="Arial"/>
          <w:noProof/>
        </w:rPr>
        <w:t>[6,7]</w:t>
      </w:r>
      <w:ins w:id="35" w:author="Bardia Konh" w:date="2025-05-11T12:01:00Z" w16du:dateUtc="2025-05-11T22:01:00Z">
        <w:r w:rsidR="00FE6824">
          <w:rPr>
            <w:rStyle w:val="FootnoteReference"/>
            <w:rFonts w:cs="Arial"/>
            <w:bCs/>
          </w:rPr>
          <w:fldChar w:fldCharType="end"/>
        </w:r>
      </w:ins>
      <w:del w:id="36" w:author="Bardia Konh" w:date="2025-05-11T11:15:00Z" w16du:dateUtc="2025-05-11T21:15:00Z">
        <w:r w:rsidR="002B7D21" w:rsidDel="00CE1C99">
          <w:delText xml:space="preserve">In order to treat prostate cancer, needle </w:delText>
        </w:r>
        <w:r w:rsidR="00555DB7" w:rsidDel="00CE1C99">
          <w:delText xml:space="preserve">insertion procedures are necessary. </w:delText>
        </w:r>
        <w:r w:rsidR="00D0175B" w:rsidDel="00CE1C99">
          <w:delText>Effective</w:delText>
        </w:r>
        <w:r w:rsidR="00555DB7" w:rsidDel="00CE1C99">
          <w:delText xml:space="preserve"> procedures include high-does-rate (HDR) </w:delText>
        </w:r>
        <w:r w:rsidR="00D0175B" w:rsidDel="00CE1C99">
          <w:delText xml:space="preserve">and low-dose-rate (LDR) </w:delText>
        </w:r>
        <w:r w:rsidR="00555DB7" w:rsidDel="00CE1C99">
          <w:delText>brachytherapy (BT</w:delText>
        </w:r>
        <w:r w:rsidR="00D0175B" w:rsidDel="00CE1C99">
          <w:delText>)</w:delText>
        </w:r>
        <w:r w:rsidR="00555DB7" w:rsidDel="00CE1C99">
          <w:delText>. These procedures require placing needles accurately inside of the prostate, usually under ultrasound (US) guidance.</w:delText>
        </w:r>
      </w:del>
      <w:ins w:id="37" w:author="Bardia Konh" w:date="2025-05-11T11:16:00Z" w16du:dateUtc="2025-05-11T21:16:00Z">
        <w:r>
          <w:t xml:space="preserve">. </w:t>
        </w:r>
      </w:ins>
      <w:ins w:id="38" w:author="Bardia Konh" w:date="2025-05-11T11:16:00Z">
        <w:r w:rsidRPr="00CE1C99">
          <w:t>However, both modalities require precise placement of multiple needles</w:t>
        </w:r>
      </w:ins>
      <w:ins w:id="39" w:author="Bardia Konh" w:date="2025-05-11T11:16:00Z" w16du:dateUtc="2025-05-11T21:16:00Z">
        <w:r>
          <w:t>.</w:t>
        </w:r>
      </w:ins>
      <w:del w:id="40" w:author="Bardia Konh" w:date="2025-05-11T11:16:00Z" w16du:dateUtc="2025-05-11T21:16:00Z">
        <w:r w:rsidR="00555DB7" w:rsidDel="00CE1C99">
          <w:delText xml:space="preserve"> </w:delText>
        </w:r>
      </w:del>
    </w:p>
    <w:p w14:paraId="313AE92D" w14:textId="136DAAE5" w:rsidR="00116502" w:rsidRDefault="00555DB7" w:rsidP="00116502">
      <w:pPr>
        <w:ind w:firstLine="360"/>
      </w:pPr>
      <w:r>
        <w:t>HDR</w:t>
      </w:r>
      <w:r w:rsidR="001B38C7">
        <w:t xml:space="preserve"> </w:t>
      </w:r>
      <w:r>
        <w:t>BT</w:t>
      </w:r>
      <w:r w:rsidR="00D0175B">
        <w:t xml:space="preserve"> is a temporary radiotherapy method in which </w:t>
      </w:r>
      <w:r w:rsidR="00116502" w:rsidRPr="0035553F">
        <w:t xml:space="preserve"> high-dose radiation </w:t>
      </w:r>
      <w:r w:rsidR="00D0175B">
        <w:t>is delivered to the prostate for cancer cell</w:t>
      </w:r>
      <w:r w:rsidR="00116502" w:rsidRPr="0035553F">
        <w:t xml:space="preserve"> irradia</w:t>
      </w:r>
      <w:r w:rsidR="00D0175B">
        <w:t xml:space="preserve">tion </w:t>
      </w:r>
      <w:r w:rsidR="00116502">
        <w:fldChar w:fldCharType="begin" w:fldLock="1"/>
      </w:r>
      <w:r w:rsidR="00AD770A">
        <w:instrText>ADDIN CSL_CITATION {"citationItems":[{"id":"ITEM-1","itemData":{"DOI":"10.1093/jrr/rrt027","ISSN":"13499157","PMID":"23543798","abstract":"High-dose-rate (HDR) brachytherapy as monotherapy is a comparatively new brachytherapy procedure for prostate cancer. In addition to the intrinsic advantages of brachytherapy, including radiation dose concentration to the tumor and rapid dose fall-off at the surrounding normal tissue, HDR brachytherapy can yield a more homogeneous and conformal dose distribution through image-based decisions for source dwell positions and by optimization of individual source dwell times. Indication can be extended even to T3a/b or a part of T4 tumors because the applicators can be positioned at the extracapsular lesion, into the seminal vesicles, and/or into the bladder, without any risk of source migration or dropping out. Unlike external beam radiotherapy, with HDR brachytherapy inter-/intra-fraction organ motion is not problematic. However, HDR monotherapy requires patients to stay in bed for 1-4 days during hospitalization, even though the actual overall treatment time is short. Recent findings that the a/ß value for prostate cancer is less than that for the surrounding late-responding normal tissue has made hypofractionation attractive, and HDR monotherapy can maximize this advantage of hypofractionation. Research on HDR monotherapy is accelerating, with a growing number of publications reporting excellent preliminary clinical results due to the high b̀iologically effective dose (BED)' of 200 Gy. Moreover, the findings obtained for HDR monotherapy as an early model of extreme hypofractionation tend to be applied to other radiotherapy techniques such as stereotactic radiotherapy. All these developments point to the emerging role of HDR brachytherapy as monotherapy for prostate cancer. © The Author 2013.","author":[{"dropping-particle":"","family":"Yoshioka","given":"Yasuo","non-dropping-particle":"","parse-names":false,"suffix":""},{"dropping-particle":"","family":"Yoshida","given":"Ken","non-dropping-particle":"","parse-names":false,"suffix":""},{"dropping-particle":"","family":"Yamazaki","given":"Hideya","non-dropping-particle":"","parse-names":false,"suffix":""},{"dropping-particle":"","family":"Nonomura","given":"Norio","non-dropping-particle":"","parse-names":false,"suffix":""},{"dropping-particle":"","family":"Ogawa","given":"Kazuhiko","non-dropping-particle":"","parse-names":false,"suffix":""}],"container-title":"Journal of Radiation Research","id":"ITEM-1","issue":"5","issued":{"date-parts":[["2013"]]},"page":"781-788","title":"The emerging role of high-Dose-Rate (HDR) brachytherapy as monotherapy for prostate cancer","type":"article-journal","volume":"54"},"uris":["http://www.mendeley.com/documents/?uuid=9ead40b7-494d-4ad1-bd5d-0376384fd03a"]}],"mendeley":{"formattedCitation":"[4]","plainTextFormattedCitation":"[4]","previouslyFormattedCitation":"[4]"},"properties":{"noteIndex":0},"schema":"https://github.com/citation-style-language/schema/raw/master/csl-citation.json"}</w:instrText>
      </w:r>
      <w:r w:rsidR="00116502">
        <w:fldChar w:fldCharType="separate"/>
      </w:r>
      <w:r w:rsidR="00FE6824" w:rsidRPr="00FE6824">
        <w:rPr>
          <w:noProof/>
        </w:rPr>
        <w:t>[4]</w:t>
      </w:r>
      <w:r w:rsidR="00116502">
        <w:fldChar w:fldCharType="end"/>
      </w:r>
      <w:r w:rsidR="00116502" w:rsidRPr="0035553F">
        <w:t>.</w:t>
      </w:r>
      <w:r w:rsidR="00116502">
        <w:t xml:space="preserve"> </w:t>
      </w:r>
      <w:r w:rsidR="00116502" w:rsidRPr="00D64360">
        <w:t xml:space="preserve">Conventional </w:t>
      </w:r>
      <w:r w:rsidR="00D0175B">
        <w:t>methods</w:t>
      </w:r>
      <w:r w:rsidR="00116502" w:rsidRPr="00D64360">
        <w:t xml:space="preserve"> involve</w:t>
      </w:r>
      <w:r w:rsidR="00D0175B">
        <w:t xml:space="preserve"> the</w:t>
      </w:r>
      <w:r w:rsidR="00116502" w:rsidRPr="00D64360">
        <w:t xml:space="preserve"> </w:t>
      </w:r>
      <w:r w:rsidR="00D0175B">
        <w:t>placement of</w:t>
      </w:r>
      <w:r w:rsidR="00116502" w:rsidRPr="00D64360">
        <w:t xml:space="preserve"> 15–20 rigid needles into the prostate under transrectal </w:t>
      </w:r>
      <w:r w:rsidR="001B38C7">
        <w:t>US</w:t>
      </w:r>
      <w:r w:rsidR="001B38C7" w:rsidRPr="00D64360">
        <w:t xml:space="preserve"> </w:t>
      </w:r>
      <w:r w:rsidR="00116502" w:rsidRPr="00D64360">
        <w:t xml:space="preserve">(TRUS) guidance. </w:t>
      </w:r>
      <w:r w:rsidR="00D0175B">
        <w:t xml:space="preserve">After implantation radioactive sources are fed through the needles and held </w:t>
      </w:r>
      <w:r w:rsidR="00116502" w:rsidRPr="00D64360">
        <w:t xml:space="preserve">at specific dwell </w:t>
      </w:r>
      <w:r w:rsidR="00116502">
        <w:t>positions</w:t>
      </w:r>
      <w:r w:rsidR="00116502" w:rsidRPr="00D64360">
        <w:t xml:space="preserve"> for the prescribed dwell time </w:t>
      </w:r>
      <w:r w:rsidR="00116502">
        <w:fldChar w:fldCharType="begin" w:fldLock="1"/>
      </w:r>
      <w:r w:rsidR="00AD770A">
        <w:instrText>ADDIN CSL_CITATION {"citationItems":[{"id":"ITEM-1","itemData":{"ISSN":"0167-8140","abstract":"Abstract Background and purpose Fractionated high dose-rate (HDR) brachytherapy in the treatment of prostate cancer relies on reproducible catheter positions for each fraction to ensure adequate tumour coverage while minimising dose to normal tissues. Peri-prostatic oedema may cause caudal displacement of the catheters relative to the prostate gland between fractions. This can be corrected for by changing source dwell positions or by physical re-advancement of catheters before treatment. Materials and methods Data for 20 consecutive monotherapy patients receiving three HDR fractions of 10.5 Gy per fraction over 2 days were analysed retrospectively. Pre-treatment CT scans were used to assess the effect of catheter movement between fractions on implant quality, with and without movement correction. Implant quality was evaluated using dosimetric parameters. Results Compared to the first fraction (f1) the mean inter-fraction caudal movement relative to the prostate base was 7.9 mm (f2) (range 0–21 mm) and 3.9 mm (f3) (range 0–25.5 mm). PTV D90% was reduced without movement correction by a mean of 27.8% (f2) and 32.3% (f3), compared with 5.3% and 5.1%, respectively, with catheter movement correction. Dose to 2 cc of the rectum increased by a mean of 0.69 (f2) and 0.76 Gy (f3) compared with an increase of 0.03 and 0.04 Gy, respectively, with correction. The urethra V12 also increased by a mean of 0.36 (f2) and 0.39 Gy (f3) compared with 0.06 and 0.16 Gy, respectively, with correction. Conclusions Inter-fraction correction for catheter movement using pre-treatment imaging is critical to maintain the quality of an implant. Without movement correction there is significant risk of tumour under-dosage and normal tissue over-dosage. The findings of this study justify additional imaging between fractions in order to carry out correction.","author":[{"dropping-particle":"","family":"Simnor","given":"Tania","non-dropping-particle":"","parse-names":false,"suffix":""},{"dropping-particle":"","family":"Li","given":"Sonia","non-dropping-particle":"","parse-names":false,"suffix":""},{"dropping-particle":"","family":"Lowe","given":"Gerry","non-dropping-particle":"","parse-names":false,"suffix":""},{"dropping-particle":"","family":"Ostler","given":"Peter","non-dropping-particle":"","parse-names":false,"suffix":""},{"dropping-particle":"","family":"Bryant","given":"Linda","non-dropping-particle":"","parse-names":false,"suffix":""},{"dropping-particle":"","family":"Chapman","given":"Caroline","non-dropping-particle":"","parse-names":false,"suffix":""},{"dropping-particle":"","family":"Inchley","given":"Dave","non-dropping-particle":"","parse-names":false,"suffix":""},{"dropping-particle":"","family":"Hoskin","given":"Peter J","non-dropping-particle":"","parse-names":false,"suffix":""}],"container-title":"Radiotherapy and oncology","id":"ITEM-1","issue":"2","issued":{"date-parts":[["2009"]]},"page":"253-258","publisher":"Elsevier Ireland Ltd","publisher-place":"Ireland","title":"Justification for inter-fraction correction of catheter movement in fractionated high dose-rate brachytherapy treatment of prostate cancer","type":"article-journal","volume":"93"},"uris":["http://www.mendeley.com/documents/?uuid=dd32e543-d799-4215-8633-66e603e1ccd8"]}],"mendeley":{"formattedCitation":"[8]","plainTextFormattedCitation":"[8]","previouslyFormattedCitation":"[8]"},"properties":{"noteIndex":0},"schema":"https://github.com/citation-style-language/schema/raw/master/csl-citation.json"}</w:instrText>
      </w:r>
      <w:r w:rsidR="00116502">
        <w:fldChar w:fldCharType="separate"/>
      </w:r>
      <w:r w:rsidR="00FE6824" w:rsidRPr="00FE6824">
        <w:rPr>
          <w:noProof/>
        </w:rPr>
        <w:t>[8]</w:t>
      </w:r>
      <w:r w:rsidR="00116502">
        <w:fldChar w:fldCharType="end"/>
      </w:r>
      <w:r w:rsidR="00116502" w:rsidRPr="00D64360">
        <w:t>.</w:t>
      </w:r>
      <w:r w:rsidR="00116502">
        <w:t xml:space="preserve"> </w:t>
      </w:r>
    </w:p>
    <w:p w14:paraId="3C103E3C" w14:textId="3F02F937" w:rsidR="00116502" w:rsidRPr="00BF1646" w:rsidRDefault="00206C29" w:rsidP="00116502">
      <w:pPr>
        <w:ind w:firstLine="360"/>
      </w:pPr>
      <w:r>
        <w:t xml:space="preserve">Unfortunately, </w:t>
      </w:r>
      <w:r w:rsidRPr="00206C29">
        <w:t>BT</w:t>
      </w:r>
      <w:r>
        <w:t xml:space="preserve"> </w:t>
      </w:r>
      <w:r w:rsidRPr="00206C29">
        <w:t>training for radiation oncology residents is hindered by two main issues: insufficient hands-on exposure to BT procedures and a shortage of faculty with adequate expertise in this modality</w:t>
      </w:r>
      <w:ins w:id="41" w:author="Bardia Konh" w:date="2025-05-11T12:01:00Z" w16du:dateUtc="2025-05-11T22:01:00Z">
        <w:r w:rsidR="00FE6824">
          <w:t xml:space="preserve"> </w:t>
        </w:r>
        <w:r w:rsidR="00FE6824">
          <w:rPr>
            <w:rFonts w:cs="Arial"/>
            <w:bCs/>
          </w:rPr>
          <w:fldChar w:fldCharType="begin" w:fldLock="1"/>
        </w:r>
      </w:ins>
      <w:r w:rsidR="00AD770A">
        <w:rPr>
          <w:rFonts w:cs="Arial"/>
          <w:bCs/>
        </w:rPr>
        <w:instrText>ADDIN CSL_CITATION {"citationItems":[{"id":"ITEM-1","itemData":{"DOI":"10.1016/j.ijrobp.2018.10.023","ISSN":"1879355X","PMID":"30612963","abstract":"Purpose: As brachytherapy utilization rates decline, we sought to evaluate the state of brachytherapy training during radiation oncology residency. Methods and Materials: US radiation oncology residents in the Association of Residents in Radiation Oncology database were sent an online questionnaire regarding brachytherapy training. Survey questions addressed a wide array of topics, and responses were often given on a 1 to 5 Likert-type scale that reflected strength of opinion. Postgraduate year (PGY) 4/5 respondents’ answers were analyzed. Descriptive statistics were generated, and rank correlation analyses (Kendall's τ coefficient and Wilcoxon signed-rank test) were used for comparisons. Results: The survey was completed by 145 of 567 residents (62% being PGY4/5). Of PGY4/5 respondents, 96% (86 of 90) believed learning brachytherapy during residency was important, and 72% (65 of 90) felt their program valued brachytherapy training. Resident brachytherapy comfort varied by site, decreasing as follows: gynecologic, prostate, breast, skin. The current intracavitary 15-case minimum was believed adequate by most, but only a minority believed the 5-case interstitial minimum was adequate. Most respondents (59%) believed that caseload was the greatest barrier to achieving independence in brachytherapy. Significant support exists for American Brachytherapy Society training courses and on-the-job education to enhance training, but enthusiasm about pursuing brachytherapy fellowship training was low. Most respondents expressed confidence in developing a brachytherapy practice (54%); however, this was significantly lower than the rate of those confident in developing a stereotactic body radiation therapy/stereotactic radiosurgery program (97%) (P &lt;.001). Furthermore, there was an association between aggregate number of brachytherapy cases performed and resident confidence in starting a brachytherapy practice (τ = 0.37; P &lt;.001). Conclusions: Brachytherapy is an important component of residency training that is valued by residents and programs. Because caseload was the greatest perceived barrier in brachytherapy training, with confidence correlated with case volume, attempts should be made to expand opportunities for training experiences that are feasible to complete during residency.","author":[{"dropping-particle":"","family":"Marcrom","given":"Samuel R.","non-dropping-particle":"","parse-names":false,"suffix":""},{"dropping-particle":"","family":"Kahn","given":"Jenna M.","non-dropping-particle":"","parse-names":false,"suffix":""},{"dropping-particle":"","family":"Colbert","given":"Lauren E.","non-dropping-particle":"","parse-names":false,"suffix":""},{"dropping-particle":"","family":"Freese","given":"Christopher M.","non-dropping-particle":"","parse-names":false,"suffix":""},{"dropping-particle":"","family":"Doke","given":"Kaleigh N.","non-dropping-particle":"","parse-names":false,"suffix":""},{"dropping-particle":"","family":"Yang","given":"Joanna C.","non-dropping-particle":"","parse-names":false,"suffix":""},{"dropping-particle":"","family":"Yashar","given":"Catheryn M.","non-dropping-particle":"","parse-names":false,"suffix":""},{"dropping-particle":"","family":"Luu","given":"Michael","non-dropping-particle":"","parse-names":false,"suffix":""},{"dropping-particle":"","family":"Kamrava","given":"Mitchell","non-dropping-particle":"","parse-names":false,"suffix":""}],"container-title":"International Journal of Radiation Oncology Biology Physics","id":"ITEM-1","issue":"3","issued":{"date-parts":[["2019"]]},"page":"557-560","publisher":"Elsevier Inc.","title":"Brachytherapy Training Survey of Radiation Oncology Residents","type":"article-journal","volume":"103"},"uris":["http://www.mendeley.com/documents/?uuid=06abd4eb-6e7c-46c9-8935-f3218779ccee","http://www.mendeley.com/documents/?uuid=8f75b41c-79e6-4c02-be24-f4d51397aab7"]},{"id":"ITEM-2","itemData":{"DOI":"10.1016/j.ijrobp.2016.07.013","ISSN":"1879-355X (Electronic)","PMID":"27681758","abstract":"PURPOSE: The use of prostate brachytherapy has continued to decline in the United  States. We examined the national practice patterns of both academic and nonacademic practices performing prostate brachytherapy by case volume per year to further characterize the decline and postulate the effect this trend might have on training the next generation of residents. METHODS AND MATERIALS: Men diagnosed with prostate cancer who had undergone radiation therapy in 2004 to 2012 were identified. The annual brachytherapy case volume at each facility was determined and further categorized into ≤12 cases per year (ie, an average of ≤1 cases per month), 13 to 52 cases per year, and ≥53 cases per year (ie, an average of ≥1 cases per week) in academic practices versus nonacademic practices. RESULTS: In 2004 to 2012, academic practices performing an average of ≤1 brachytherapy cases per month increased from 56.4% to 73.7%. In nonacademic practices, this percentage increased from 60.2% to 77.4% (P&lt;.0001 for both). Practices performing an average of ≥1 cases per week decreased among both academic practices (from 6.7% to 1.5%) and nonacademic practices (from 4.5% to 2.7%). CONCLUSIONS: Both academic and nonacademic radiation oncology practices have demonstrated a significant reduction in the use of prostate brachytherapy from 2004 to 2012. With the case volume continuing to decline, it is unclear whether we are prepared to train the next generation of residents in this critical modality.","author":[{"dropping-particle":"","family":"Orio","given":"Peter F 3rd","non-dropping-particle":"","parse-names":false,"suffix":""},{"dropping-particle":"","family":"Nguyen","given":"Paul L","non-dropping-particle":"","parse-names":false,"suffix":""},{"dropping-particle":"","family":"Buzurovic","given":"Ivan","non-dropping-particle":"","parse-names":false,"suffix":""},{"dropping-particle":"","family":"Cail","given":"Daniel W","non-dropping-particle":"","parse-names":false,"suffix":""},{"dropping-particle":"","family":"Chen","given":"Yu-Wei","non-dropping-particle":"","parse-names":false,"suffix":""}],"container-title":"International journal of radiation oncology, biology, physics","id":"ITEM-2","issue":"3","issued":{"date-parts":[["2016","11"]]},"language":"eng","page":"624-628","publisher-place":"United States","title":"Prostate Brachytherapy Case Volumes by Academic and Nonacademic Practices:  Implications for Future Residency Training.","type":"article-journal","volume":"96"},"uris":["http://www.mendeley.com/documents/?uuid=ba8db566-4194-4ef7-b04f-9d00a376ae32","http://www.mendeley.com/documents/?uuid=3dbe7559-9bc6-456f-88b7-c7cf76e5b519"]},{"id":"ITEM-3","itemData":{"DOI":"10.1016/j.radonc.2022.10.030","ISSN":"18790887","PMID":"36328092","abstract":"We aim to investigate the current state of brachytherapy (BT) training among the radiation oncology trainees in Europe. Material and methods: A 22-question online survey based on the one by the American Association of Radiation Oncology Residents (2017) with added queries pertinent to training in Europe was sent to 1450 residents in two iterations. These included site-specific training, volume of experience, barriers to training, institutional support, and preferences for further education. Responses to individual statements were given on a 1 to 5 Likert-type scale. The answers were reported by junior (≤3 years of training) and senior years of training (year of training 4/5/6 and junior staff). Descriptive statistics were used to describe frequencies. Results: Residents from 21 European countries participated, 445 (31%) responded. 205 (47%) were senior residents. 60% residents consider that performing BT independently at the end of residency is very or somewhat important. Confidence in joining a brachytherapy practice at the end of residency was high or somewhat high in 34% of senior residents. They reported as barriers to achieving independence in BT to be lack of appropriate didactic/procedural training from supervisors (47%) and decreased case load (31%). 68% reported their program lacks a formal BT curriculum and standardized training assessment. Conclusions: Residents in Europe, feel independent BT practice is very or somewhat important, but do not feel confident they will achieve this goal. To address this gap, efforts are needed to develop and implement a formal and comprehensive BT curriculum with easy access to trained instructors.","author":[{"dropping-particle":"","family":"Sturdza","given":"Alina Emiliana","non-dropping-particle":"","parse-names":false,"suffix":""},{"dropping-particle":"","family":"Stephanides","given":"Marianne","non-dropping-particle":"","parse-names":false,"suffix":""},{"dropping-particle":"","family":"Jurgenliemk-Schulz","given":"Ina","non-dropping-particle":"","parse-names":false,"suffix":""},{"dropping-particle":"","family":"Eriksen","given":"Jesper Grau","non-dropping-particle":"","parse-names":false,"suffix":""},{"dropping-particle":"","family":"Benstead","given":"Kim","non-dropping-particle":"","parse-names":false,"suffix":""},{"dropping-particle":"","family":"Hoskin","given":"Peter","non-dropping-particle":"","parse-names":false,"suffix":""},{"dropping-particle":"","family":"Vlad","given":"Stefanel","non-dropping-particle":"","parse-names":false,"suffix":""},{"dropping-particle":"","family":"Escande","given":"Alexandre","non-dropping-particle":"","parse-names":false,"suffix":""},{"dropping-particle":"","family":"Corradini","given":"Stefanie","non-dropping-particle":"","parse-names":false,"suffix":""},{"dropping-particle":"","family":"Knoth","given":"Johannes","non-dropping-particle":"","parse-names":false,"suffix":""},{"dropping-particle":"","family":"Westerveld","given":"Henrike","non-dropping-particle":"","parse-names":false,"suffix":""},{"dropping-particle":"","family":"Tagliaferri","given":"Luca","non-dropping-particle":"","parse-names":false,"suffix":""},{"dropping-particle":"","family":"Najari-Jamali","given":"Dina","non-dropping-particle":"","parse-names":false,"suffix":""},{"dropping-particle":"","family":"Konat-Baska","given":"Katarzyna","non-dropping-particle":"","parse-names":false,"suffix":""},{"dropping-particle":"","family":"Plesinac","given":"Vesna","non-dropping-particle":"","parse-names":false,"suffix":""},{"dropping-particle":"","family":"Tan","given":"Li Tee","non-dropping-particle":"","parse-names":false,"suffix":""},{"dropping-particle":"","family":"Nout","given":"Remi","non-dropping-particle":"","parse-names":false,"suffix":""},{"dropping-particle":"","family":"Strnad","given":"Vratislav","non-dropping-particle":"","parse-names":false,"suffix":""},{"dropping-particle":"","family":"Niehoff","given":"Peter","non-dropping-particle":"","parse-names":false,"suffix":""},{"dropping-particle":"","family":"Pieters","given":"Bradley R.","non-dropping-particle":"","parse-names":false,"suffix":""},{"dropping-particle":"","family":"Tanderup","given":"Kari","non-dropping-particle":"","parse-names":false,"suffix":""},{"dropping-particle":"","family":"Kamrava","given":"Mitchell","non-dropping-particle":"","parse-names":false,"suffix":""}],"container-title":"Radiotherapy and Oncology","id":"ITEM-3","issued":{"date-parts":[["2022"]]},"page":"172-178","title":"Brachytherapy training survey among radiation oncology residents in Europe","type":"article-journal","volume":"177"},"uris":["http://www.mendeley.com/documents/?uuid=baa027e9-c5a5-4be6-b154-53da06cdf8b3","http://www.mendeley.com/documents/?uuid=afaa8242-8333-4193-8aac-0f5ab596a2db"]},{"id":"ITEM-4","itemData":{"DOI":"10.1016/j.brachy.2019.10.006","ISSN":"1873-1449 (Electronic)","PMID":"31839568","abstract":"PURPOSE: We sought to characterize temporal trends of radiation oncology  resident-reported case experience with intracavitary brachytherapy (ICBT) and interstitial brachytherapy (ISBT). METHODS AND MATERIALS: Summarized, deidentified case logs for graduating radiation oncology residents (GRORs) between 2007 and 2018 were obtained from the Accreditation Council for Graduate Medical Education national summary data report. Cases were subdivided based on the site of treatment. Analysis of variance was used to determine differences, and strength of association was evaluated using the Pearson correlation. RESULTS: The number of GRORs increased by 66% from 114 in 2007 to 189 in 2018 (p &lt; 0.001). Average number of gynecologic ICBT cases per GROR increased, from 39.6 in 2007 to 48.7 in 2018 (p &lt; 0.005). Average number of ISBT cases per GROR decreased, from 34.5 to 20.6 (p &lt; 0.001), due to decreasing prostate volume, from 21.5 to 12 (p &lt; 0.001). Experience with gynecologic ISBT cases remained low at an average of 4.5 cases per year. CONCLUSIONS: The average number of ICBT cases per GROR has increased, although this does not differentiate between cylinder and tandem-based insertions currently. There has been a steady decline in ISBT experience. These findings may have implications for the development of Accreditation Council for Graduate Medical Education case minimums for residency programs.","author":[{"dropping-particle":"","family":"Shinde","given":"Ashwin","non-dropping-particle":"","parse-names":false,"suffix":""},{"dropping-particle":"","family":"Li","given":"Richard","non-dropping-particle":"","parse-names":false,"suffix":""},{"dropping-particle":"","family":"Amini","given":"Arya","non-dropping-particle":"","parse-names":false,"suffix":""},{"dropping-particle":"","family":"Vapiwala","given":"Neha","non-dropping-particle":"","parse-names":false,"suffix":""},{"dropping-particle":"","family":"Orio","given":"Peter 3rd","non-dropping-particle":"","parse-names":false,"suffix":""},{"dropping-particle":"","family":"Vargo","given":"John A","non-dropping-particle":"","parse-names":false,"suffix":""},{"dropping-particle":"","family":"Yashar","given":"Catheryn","non-dropping-particle":"","parse-names":false,"suffix":""},{"dropping-particle":"","family":"Chen","given":"Yi-Jen","non-dropping-particle":"","parse-names":false,"suffix":""},{"dropping-particle":"","family":"Beriwal","given":"Sushil","non-dropping-particle":"","parse-names":false,"suffix":""},{"dropping-particle":"","family":"Glaser","given":"Scott","non-dropping-particle":"","parse-names":false,"suffix":""}],"container-title":"Brachytherapy","id":"ITEM-4","issue":"6","issued":{"date-parts":[["2020"]]},"language":"eng","page":"718-724","publisher-place":"United States","title":"Resident experience in brachytherapy: An analysis of Accreditation Council for  Graduate Medical Education case logs for intracavitary and interstitial brachytherapy from 2007 to 2018.","type":"article-journal","volume":"19"},"uris":["http://www.mendeley.com/documents/?uuid=139d39c5-5c72-4a02-9f64-96ae7e527e5f","http://www.mendeley.com/documents/?uuid=de79a071-a86f-472d-95f5-be95c03f8713"]},{"id":"ITEM-5","itemData":{"DOI":"10.5114/jcb.2022.123969","ISSN":"1689-832X (Print)","PMID":"36819467","abstract":"PURPOSE: A previous survey conducted in 2012 showed that 82% of radiation  oncology residents felt they were not receiving optimal brachytherapy training. With almost 10 years of hindsight, the aim was to update these results. MATERIAL AND METHODS: An anonymized questionnaire based on the 2012 survey was submitted to the 161 French residents enrolled in the 2021 French Society of Young Radiation Oncologists (Société Française des Jeunes Radiothérapeutes Oncologues - SFJRO) national brachytherapy courses. RESULTS: With a participation rate of 73%, 86% of the residents were interested in brachytherapy, but 80% consider their training in brachytherapy insufficient. 88% and 69% of the residents stated that they knew gynecological and prostate brachytherapy indications correctly, respectively. The residents have achieved proficiency in the technique of brachytherapy of vaginal vault in 36% (compared with 21% in 2012), utero-vaginal in 13% (12% in 2012), including 4% with interstitial implants, and prostate in only 4% (4% in 2012). In their brachytherapy internships, 18% of the residents declared having no role or an observational role. The main obstacles to training were the need to go to several centers to see several indications (85%), lack of brachytherapy activity in the center (72%), and the difficulty of freeing themselves from hospital duties (71%). CONCLUSIONS: With results globally stable compared with 2012, brachytherapy training needs improvement. In the absence of a mandatory internship in a reference center or dedicated fellowships, residents must have protected access to training sites by favoring inter-hospital exchanges.","author":[{"dropping-particle":"","family":"Kissel","given":"Manon","non-dropping-particle":"","parse-names":false,"suffix":""},{"dropping-particle":"","family":"Ollivier","given":"Luc","non-dropping-particle":"","parse-names":false,"suffix":""},{"dropping-particle":"","family":"Fumagalli","given":"Ingrid","non-dropping-particle":"","parse-names":false,"suffix":""},{"dropping-particle":"","family":"Pommier","given":"Pascal","non-dropping-particle":"","parse-names":false,"suffix":""},{"dropping-particle":"","family":"Chargari","given":"Cyrus","non-dropping-particle":"","parse-names":false,"suffix":""},{"dropping-particle":"","family":"Blanchard","given":"Pierre","non-dropping-particle":"","parse-names":false,"suffix":""},{"dropping-particle":"","family":"Peiffert","given":"Didier","non-dropping-particle":"","parse-names":false,"suffix":""},{"dropping-particle":"","family":"Hannoun-Levi","given":"Jean-Michel","non-dropping-particle":"","parse-names":false,"suffix":""}],"container-title":"Journal of contemporary brachytherapy","id":"ITEM-5","issue":"6","issued":{"date-parts":[["2022","12"]]},"language":"eng","page":"501-511","publisher-place":"Poland","title":"Resident training in brachytherapy in France: A 10-year update after the first  survey of SFJRO members.","type":"article-journal","volume":"14"},"uris":["http://www.mendeley.com/documents/?uuid=472ed0a7-2c60-4d8f-a37c-e898fc341f5c","http://www.mendeley.com/documents/?uuid=72cecd6f-3e90-449f-9fd5-4166c7bcbc80"]}],"mendeley":{"formattedCitation":"[9–13]","plainTextFormattedCitation":"[9–13]","previouslyFormattedCitation":"[9–13]"},"properties":{"noteIndex":0},"schema":"https://github.com/citation-style-language/schema/raw/master/csl-citation.json"}</w:instrText>
      </w:r>
      <w:ins w:id="42" w:author="Bardia Konh" w:date="2025-05-11T12:01:00Z" w16du:dateUtc="2025-05-11T22:01:00Z">
        <w:r w:rsidR="00FE6824">
          <w:rPr>
            <w:rFonts w:cs="Arial"/>
            <w:bCs/>
          </w:rPr>
          <w:fldChar w:fldCharType="separate"/>
        </w:r>
      </w:ins>
      <w:r w:rsidR="00FE6824" w:rsidRPr="00FE6824">
        <w:rPr>
          <w:rFonts w:cs="Arial"/>
          <w:bCs/>
          <w:noProof/>
        </w:rPr>
        <w:t>[9–13]</w:t>
      </w:r>
      <w:ins w:id="43" w:author="Bardia Konh" w:date="2025-05-11T12:01:00Z" w16du:dateUtc="2025-05-11T22:01:00Z">
        <w:r w:rsidR="00FE6824">
          <w:rPr>
            <w:rFonts w:cs="Arial"/>
            <w:bCs/>
          </w:rPr>
          <w:fldChar w:fldCharType="end"/>
        </w:r>
      </w:ins>
      <w:r w:rsidRPr="00206C29">
        <w:t>.</w:t>
      </w:r>
      <w:r w:rsidR="00116502" w:rsidRPr="00BF1646">
        <w:t xml:space="preserve"> </w:t>
      </w:r>
      <w:r w:rsidRPr="00206C29">
        <w:t xml:space="preserve">In the United States, about 90 residency programs offer prostate </w:t>
      </w:r>
      <w:r w:rsidR="006E0093">
        <w:t>BT</w:t>
      </w:r>
      <w:r w:rsidR="006E0093" w:rsidRPr="00206C29">
        <w:t xml:space="preserve"> </w:t>
      </w:r>
      <w:r w:rsidRPr="00206C29">
        <w:t>training, enrolling roughly 200 new residents each year. These programs generally last five years: a one-year preliminary rotation in internal medicine or general surgery, followed by four years of dedicated radiation oncology training</w:t>
      </w:r>
      <w:ins w:id="44" w:author="Bardia Konh" w:date="2025-05-11T12:02:00Z" w16du:dateUtc="2025-05-11T22:02:00Z">
        <w:r w:rsidR="00FE6824">
          <w:t xml:space="preserve"> </w:t>
        </w:r>
        <w:r w:rsidR="00FE6824">
          <w:rPr>
            <w:rFonts w:cs="Arial"/>
            <w:bCs/>
          </w:rPr>
          <w:fldChar w:fldCharType="begin" w:fldLock="1"/>
        </w:r>
      </w:ins>
      <w:r w:rsidR="00AD770A">
        <w:rPr>
          <w:rFonts w:cs="Arial"/>
          <w:bCs/>
        </w:rPr>
        <w:instrText>ADDIN CSL_CITATION {"citationItems":[{"id":"ITEM-1","itemData":{"DOI":"10.1016/j.adro.2020.08.001","ISSN":"24521094","abstract":"The purpose of this research was to assess the existing variations in the residency training resources among radiation oncology (RO) residency programs in the United States. We queried each residency program website and Fellowship Residency Electronic Interactive Data Access System website (www.freida.ama-assn.org) to obtain information on faculty and available treatment modalities. The data were continuously updated, most recently as of April 30, 2019. A total of 94 RO residency programs were identified during the academic year 2018-2019, and data were collected. The median number of attending physicians was 13 (range, 4 -71). The median number of physicists and biologists were 9 and 3, respectively. The conventional techniques, including 3 dimensional conformal radation therapy, intensity modulated radiation therapy, electron therapy, and stereotactic body radiation therap/stereotactic radiosurgery, were available in all residency programs. In terms of specialized external beam radiation therapy machines, gamma knife, CyberKnife, and magnetic resonance imaging (MRI) linear accelerator were available in 49 (52%), 21(22%), and 7 (8%) programs, respectively. Only 19 programs (20%) had in-house proton therapy availability; however, 37 programs (39%) offered proton therapy training via resident rotation at an affiliated institution. Prostate, gynecologic, and breast brachytherapy were available in 81 (86%), 82 (87%), and 58 (62%) programs, respectively. Eighty-one (86%) programs reported to have high dose rate, and only 20 (21%) programs had low dose rate brachytherapy. Our study found that marked variations exist among RO residency programs in the United States during academic year 2018-2019 and will serve as a baseline for future intervention.","author":[{"dropping-particle":"","family":"Vengaloor Thomas","given":"Toms","non-dropping-particle":"","parse-names":false,"suffix":""},{"dropping-particle":"","family":"Perekattu Kuruvilla","given":"Teessa","non-dropping-particle":"","parse-names":false,"suffix":""},{"dropping-particle":"","family":"Kahn","given":"Jenna","non-dropping-particle":"","parse-names":false,"suffix":""},{"dropping-particle":"","family":"Bhanat","given":"Eldrin","non-dropping-particle":"","parse-names":false,"suffix":""},{"dropping-particle":"","family":"Parr","given":"Amy Q.","non-dropping-particle":"","parse-names":false,"suffix":""},{"dropping-particle":"","family":"Albert","given":"Ashley","non-dropping-particle":"","parse-names":false,"suffix":""},{"dropping-particle":"","family":"Chowdhary","given":"Mudit","non-dropping-particle":"","parse-names":false,"suffix":""},{"dropping-particle":"","family":"Beriwal","given":"Sushil","non-dropping-particle":"","parse-names":false,"suffix":""},{"dropping-particle":"","family":"Vijayakumar","given":"Srinivasan","non-dropping-particle":"","parse-names":false,"suffix":""}],"container-title":"Advances in Radiation Oncology","id":"ITEM-1","issue":"1","issued":{"date-parts":[["2021"]]},"page":"100544","publisher":"The Author(s)","title":"Variations in Resources Among Radiation Oncology Residency Programs in the United States","type":"article-journal","volume":"6"},"uris":["http://www.mendeley.com/documents/?uuid=4ac9de75-cb1f-4175-ab40-53106f85d52a","http://www.mendeley.com/documents/?uuid=a9d0f255-dc38-4ff6-86de-f97a915f270d"]}],"mendeley":{"formattedCitation":"[14]","plainTextFormattedCitation":"[14]","previouslyFormattedCitation":"[14]"},"properties":{"noteIndex":0},"schema":"https://github.com/citation-style-language/schema/raw/master/csl-citation.json"}</w:instrText>
      </w:r>
      <w:ins w:id="45" w:author="Bardia Konh" w:date="2025-05-11T12:02:00Z" w16du:dateUtc="2025-05-11T22:02:00Z">
        <w:r w:rsidR="00FE6824">
          <w:rPr>
            <w:rFonts w:cs="Arial"/>
            <w:bCs/>
          </w:rPr>
          <w:fldChar w:fldCharType="separate"/>
        </w:r>
      </w:ins>
      <w:r w:rsidR="00FE6824" w:rsidRPr="00FE6824">
        <w:rPr>
          <w:rFonts w:cs="Arial"/>
          <w:bCs/>
          <w:noProof/>
        </w:rPr>
        <w:t>[14]</w:t>
      </w:r>
      <w:ins w:id="46" w:author="Bardia Konh" w:date="2025-05-11T12:02:00Z" w16du:dateUtc="2025-05-11T22:02:00Z">
        <w:r w:rsidR="00FE6824">
          <w:rPr>
            <w:rFonts w:cs="Arial"/>
            <w:bCs/>
          </w:rPr>
          <w:fldChar w:fldCharType="end"/>
        </w:r>
      </w:ins>
      <w:r w:rsidRPr="00206C29">
        <w:t>.</w:t>
      </w:r>
    </w:p>
    <w:p w14:paraId="0BBBB4DF" w14:textId="6A669DDF" w:rsidR="002A5D51" w:rsidRDefault="002A5D51" w:rsidP="00116502">
      <w:pPr>
        <w:ind w:firstLine="360"/>
      </w:pPr>
      <w:r w:rsidRPr="002A5D51">
        <w:lastRenderedPageBreak/>
        <w:t xml:space="preserve">Graduation criteria call for involvement in a minimum of seven interstitial implants—either prostate or gynecologic—but programs do not systematically document residents’ proficiency in tasks like needle placement or contour delineation. No uniform, end‐of‐training skill assessment exists to verify technical competence. In practice, residents log a median of fewer than five prostate </w:t>
      </w:r>
      <w:r w:rsidR="006E0093">
        <w:t>BT</w:t>
      </w:r>
      <w:r w:rsidR="006E0093" w:rsidRPr="002A5D51">
        <w:t xml:space="preserve"> </w:t>
      </w:r>
      <w:r w:rsidRPr="002A5D51">
        <w:t xml:space="preserve">cases by the time they graduate, most of which </w:t>
      </w:r>
      <w:r w:rsidR="00E37869">
        <w:t>are</w:t>
      </w:r>
      <w:r w:rsidRPr="002A5D51">
        <w:t xml:space="preserve"> HDR, with LDR exposures averaging only one or two procedures. Consistent survey data place HDR and LDR prostate </w:t>
      </w:r>
      <w:r w:rsidR="006E0093">
        <w:t>BT</w:t>
      </w:r>
      <w:r w:rsidRPr="002A5D51">
        <w:t>, along with gynecologic interstitial implants, among the top five procedures that trainees feel the least prepared to perform</w:t>
      </w:r>
      <w:ins w:id="47" w:author="Bardia Konh" w:date="2025-05-11T12:02:00Z" w16du:dateUtc="2025-05-11T22:02:00Z">
        <w:r w:rsidR="00FE6824">
          <w:t xml:space="preserve"> </w:t>
        </w:r>
        <w:r w:rsidR="00FE6824">
          <w:rPr>
            <w:rFonts w:cs="Arial"/>
            <w:bCs/>
          </w:rPr>
          <w:fldChar w:fldCharType="begin" w:fldLock="1"/>
        </w:r>
      </w:ins>
      <w:r w:rsidR="00AD770A">
        <w:rPr>
          <w:rFonts w:cs="Arial"/>
          <w:bCs/>
        </w:rPr>
        <w:instrText>ADDIN CSL_CITATION {"citationItems":[{"id":"ITEM-1","itemData":{"DOI":"10.1016/j.ijrobp.2015.10.014","ISSN":"1879-355X (Electronic)","PMID":"26853332","abstract":"PURPOSE: The purpose of this project was to survey radiation oncology chief  residents to define their residency experience and readiness for independent practice. METHODS AND MATERIALS: During the academic years 2013 to 2014 and 2014 to 2015, the Association of Residents in Radiation Oncology (ARRO) conducted an electronic survey of post-graduate year-5 radiation oncology residents in the United States during the final 3 months of training. Descriptive statistics are reported. RESULTS: Sixty-six chief residents completed the survey in 2013 to 2014 (53% response rate), and 69 completed the survey in 2014 to 2015 (64% response rate). Forty to 85% percent of residents reported inadequate exposure to high-dose rate and low-dose rate brachytherapy. Nearly all residents in both years (&gt;90%) reported adequate clinical experience for the following disease sites: breast, central nervous system, gastrointestinal, genitourinary, head and neck, and lung. However, as few as 56% reported adequate experience in lymphoma or pediatric malignancies. More than 90% of residents had participated in retrospective research projects, with 20% conducting resident-led prospective clinical trials and 50% conducting basic science or translational projects. Most chief residents reported working 60 or fewer hours per week in the clinical/hospital setting and performing fewer than 15 hours per week tasks that were considered to have little or no educational value. There was more than 80% compliance with Accreditation Council for Graduate Medical Education (ACGME) work hour limits. Fifty-five percent of graduating residents intended to join an established private practice group, compared to 25% who headed for academia. Residents perceive the job market to be more competitive than previous years. CONCLUSIONS: This first update of the ARRO chief resident survey since the 2007 to 2008 academic year documents US radiation oncology residents' experiences and conditions over a 2-year period. This analysis may serve as a valuable tool for those seeking to improve training of the next generation of oncology leaders.","author":[{"dropping-particle":"","family":"Nabavizadeh","given":"Nima","non-dropping-particle":"","parse-names":false,"suffix":""},{"dropping-particle":"","family":"Burt","given":"Lindsay M","non-dropping-particle":"","parse-names":false,"suffix":""},{"dropping-particle":"","family":"Mancini","given":"Brandon R","non-dropping-particle":"","parse-names":false,"suffix":""},{"dropping-particle":"","family":"Morris","given":"Zachary S","non-dropping-particle":"","parse-names":false,"suffix":""},{"dropping-particle":"","family":"Walker","given":"Amanda J","non-dropping-particle":"","parse-names":false,"suffix":""},{"dropping-particle":"","family":"Miller","given":"Seth M","non-dropping-particle":"","parse-names":false,"suffix":""},{"dropping-particle":"","family":"Bhavsar","given":"Shripal","non-dropping-particle":"","parse-names":false,"suffix":""},{"dropping-particle":"","family":"Mohindra","given":"Pranshu","non-dropping-particle":"","parse-names":false,"suffix":""},{"dropping-particle":"","family":"Kim","given":"Miranda B","non-dropping-particle":"","parse-names":false,"suffix":""},{"dropping-particle":"","family":"Kharofa","given":"Jordan","non-dropping-particle":"","parse-names":false,"suffix":""}],"container-title":"International journal of radiation oncology, biology, physics","id":"ITEM-1","issue":"2","issued":{"date-parts":[["2016","2"]]},"language":"eng","page":"228-234","publisher-place":"United States","title":"Results of the 2013-2015 Association of Residents in Radiation Oncology Survey of  Chief Residents in the United States.","type":"article-journal","volume":"94"},"uris":["http://www.mendeley.com/documents/?uuid=02db413e-f9a7-4c15-aa55-a618881d858a","http://www.mendeley.com/documents/?uuid=0ad56cbd-35bf-4b9a-9e6c-43f04abde2ef"]},{"id":"ITEM-2","itemData":{"DOI":"10.1007/s13187-019-01625-z","ISSN":"1543-0154 (Electronic)","PMID":"31728920","abstract":"Radiation training programs are designed to prepare graduates for independent  practice, with metrics in place to assess appropriateness of clinical decision-making. Here, we investigated the self-assessed preparedness of US graduates during the transition to independent practice.An anonymous, Internet-based survey was distributed to recent graduates of radiation oncology residencies (2016-2017). A Likert scale was used to assess comfort with various aspects of practice, as well as \"time\" to development of comfort in independent practice.Responses were obtained from 70/210 (33%), the majority reported training in programs with 5-8 residents (n = 35). Most (77%) reported designing between 500 and 900 treatment plans during training (n = 54). Only 41% of respondents reported the opportunity to review treatment plans and make decisions about safety/adequacy without attending input &gt; 50% of the time (n = 29). Thirty percent of residents reported being responsible for seeing/managing on-treatment visits (OTVs) ≤ 75% of the time. Aspects with which practitioners reported the least comfort were understanding of billing/application to practice (2.43, IQR 2-3), orthovoltage (superficial radiation) setup and field design (2.57, IQR 1-4), and planning/delivery of prostate implants (2.82, IQR 2-4). Increased mean comfort levels were reported by those designing &gt; 700 treatment plans in training as well as those reporting an opportunity to evaluate plans and make clinical decisions prior to attending input &gt; 50% of the time during residency. Comfort with the delivery of stereotactic body radiation (SBRT) correlated with caseload for liver, spine, prostate, and CNS disease sites but not lung.Variations in training experiences exist across institutions. Here, a lower than expected number of residents reported seeing/managing OTVs as well as reviewing treatment plans prior to attending input during training. Overall comfort was correlated with case volume and opportunities to independently review treatment plans prior to attending input. These data highlight areas of opportunity for improving resident education with implications for ease of transition to independent clinical practice.","author":[{"dropping-particle":"V","family":"Brower","given":"Jeffrey","non-dropping-particle":"","parse-names":false,"suffix":""},{"dropping-particle":"","family":"Chen","given":"Shuai","non-dropping-particle":"","parse-names":false,"suffix":""},{"dropping-particle":"","family":"Ritter","given":"Alex","non-dropping-particle":"","parse-names":false,"suffix":""},{"dropping-particle":"","family":"Liauw","given":"Stanley L","non-dropping-particle":"","parse-names":false,"suffix":""},{"dropping-particle":"","family":"Rosenberg","given":"Stephen A","non-dropping-particle":"","parse-names":false,"suffix":""},{"dropping-particle":"V","family":"Reddy","given":"Abhinav","non-dropping-particle":"","parse-names":false,"suffix":""},{"dropping-particle":"","family":"Golden","given":"Daniel W","non-dropping-particle":"","parse-names":false,"suffix":""},{"dropping-particle":"","family":"Gillespie","given":"Erin F","non-dropping-particle":"","parse-names":false,"suffix":""},{"dropping-particle":"","family":"Mattes","given":"Malcolm D","non-dropping-particle":"","parse-names":false,"suffix":""}],"container-title":"Journal of cancer education : the official journal of the American Association  for Cancer Education","id":"ITEM-2","issue":"2","issued":{"date-parts":[["2021","4"]]},"language":"eng","page":"278-283","publisher-place":"England","title":"Comfort Level of US Radiation Oncology Graduates: Assessment of Transition to  Independent Clinical Practice.","type":"article-journal","volume":"36"},"uris":["http://www.mendeley.com/documents/?uuid=64774d33-5e8c-4286-80e1-a82cf515a2df","http://www.mendeley.com/documents/?uuid=8155ae89-6c08-4daa-8eed-9bbe94e26a9f"]}],"mendeley":{"formattedCitation":"[15,16]","plainTextFormattedCitation":"[15,16]","previouslyFormattedCitation":"[15,16]"},"properties":{"noteIndex":0},"schema":"https://github.com/citation-style-language/schema/raw/master/csl-citation.json"}</w:instrText>
      </w:r>
      <w:ins w:id="48" w:author="Bardia Konh" w:date="2025-05-11T12:02:00Z" w16du:dateUtc="2025-05-11T22:02:00Z">
        <w:r w:rsidR="00FE6824">
          <w:rPr>
            <w:rFonts w:cs="Arial"/>
            <w:bCs/>
          </w:rPr>
          <w:fldChar w:fldCharType="separate"/>
        </w:r>
      </w:ins>
      <w:r w:rsidR="00FE6824" w:rsidRPr="00FE6824">
        <w:rPr>
          <w:rFonts w:cs="Arial"/>
          <w:bCs/>
          <w:noProof/>
        </w:rPr>
        <w:t>[15,16]</w:t>
      </w:r>
      <w:ins w:id="49" w:author="Bardia Konh" w:date="2025-05-11T12:02:00Z" w16du:dateUtc="2025-05-11T22:02:00Z">
        <w:r w:rsidR="00FE6824">
          <w:rPr>
            <w:rFonts w:cs="Arial"/>
            <w:bCs/>
          </w:rPr>
          <w:fldChar w:fldCharType="end"/>
        </w:r>
      </w:ins>
      <w:r w:rsidRPr="002A5D51">
        <w:t>.</w:t>
      </w:r>
    </w:p>
    <w:p w14:paraId="71EC484B" w14:textId="5648216E" w:rsidR="0078742C" w:rsidRDefault="0078742C" w:rsidP="0078742C">
      <w:pPr>
        <w:ind w:firstLine="360"/>
      </w:pPr>
      <w:r>
        <w:t>Existing phantom‐based simulators</w:t>
      </w:r>
      <w:ins w:id="50" w:author="Bardia Konh" w:date="2025-05-11T12:02:00Z" w16du:dateUtc="2025-05-11T22:02:00Z">
        <w:r w:rsidR="00FE6824">
          <w:t xml:space="preserve"> </w:t>
        </w:r>
        <w:r w:rsidR="00FE6824">
          <w:rPr>
            <w:rFonts w:cs="Arial"/>
            <w:bCs/>
          </w:rPr>
          <w:fldChar w:fldCharType="begin" w:fldLock="1"/>
        </w:r>
      </w:ins>
      <w:r w:rsidR="00AD770A">
        <w:rPr>
          <w:rFonts w:cs="Arial"/>
          <w:bCs/>
        </w:rPr>
        <w:instrText>ADDIN CSL_CITATION {"citationItems":[{"id":"ITEM-1","itemData":{"DOI":"10.1016/j.ijrobp.2014.06.036","ISSN":"1879355X","PMID":"25151539","abstract":"Purpose: To design and implement a unique training program that uses a phantombased simulator to teach the process of prostate brachytherapy (PB) quality assurance and improve the quality of education.\nMethods and Materials: Trainees in our simulator program were practicing radiation oncologists, radiation oncology residents, and fellows of the American Brachytherapy Society. The program emphasized 6 core areas of quality assurance: patient selection, simulation, treatment planning, implant technique, treatment evaluation, and outcome assessment. Using the Iodine 125 (125I) preoperative treatment planning technique, trainees implanted their ultrasound phantoms with dummy seeds (ie, seeds with no activity). Pre- and postimplant dosimetric parameters were compared and correlated using regression analysis.\nResults: Thirty-one trainees successfully completed the simulator program during the period under study. The mean phantom prostate size, number of seeds used, and total activity were generally consistent between trainees. All trainees met the V100 &gt; 95% objective both before and after implantation. Regardless of the initial volume of the prostate phantom, trainees ability to cover the target volume with at least 100% of the dose (V100) was not compromised (R=0.99 pre- and postimplant). However, the V150 had lower concordance (R=0.37) and may better reflect heterogeneity control of the implant process.\nConclusions: Analysis of implants from this phantom-based simulator shows a high degree of consistency between trainees and uniformly high-quality implants with respect to parameters used in clinical practice. This training program provides a valuable educational opportunity that improves the quality of PB training and likely accelerates the learning curve inherent in PB. Prostate phantom implantation can be a valuable first step in the acquisition of the required skills to safely perform PB.","author":[{"dropping-particle":"","family":"Thaker","given":"Nikhil G.","non-dropping-particle":"","parse-names":false,"suffix":""},{"dropping-particle":"","family":"Kudchadker","given":"Rajat J.","non-dropping-particle":"","parse-names":false,"suffix":""},{"dropping-particle":"","family":"Swanson","given":"David A.","non-dropping-particle":"","parse-names":false,"suffix":""},{"dropping-particle":"","family":"Albert","given":"Jeffrey M.","non-dropping-particle":"","parse-names":false,"suffix":""},{"dropping-particle":"","family":"Mahmood","given":"Usama","non-dropping-particle":"","parse-names":false,"suffix":""},{"dropping-particle":"","family":"Pugh","given":"Thomas J.","non-dropping-particle":"","parse-names":false,"suffix":""},{"dropping-particle":"","family":"Boehling","given":"Nicholas S.","non-dropping-particle":"","parse-names":false,"suffix":""},{"dropping-particle":"","family":"Bruno","given":"Teresa L.","non-dropping-particle":"","parse-names":false,"suffix":""},{"dropping-particle":"","family":"Prestidge","given":"Bradley R.","non-dropping-particle":"","parse-names":false,"suffix":""},{"dropping-particle":"","family":"Crook","given":"Juanita M.","non-dropping-particle":"","parse-names":false,"suffix":""},{"dropping-particle":"","family":"Cox","given":"Brett W.","non-dropping-particle":"","parse-names":false,"suffix":""},{"dropping-particle":"","family":"Potters","given":"Louis","non-dropping-particle":"","parse-names":false,"suffix":""},{"dropping-particle":"","family":"Moran","given":"Brian J.","non-dropping-particle":"","parse-names":false,"suffix":""},{"dropping-particle":"","family":"Keyes","given":"Mira","non-dropping-particle":"","parse-names":false,"suffix":""},{"dropping-particle":"","family":"Kuban","given":"Deborah A.","non-dropping-particle":"","parse-names":false,"suffix":""},{"dropping-particle":"","family":"Frank","given":"Steven J.","non-dropping-particle":"","parse-names":false,"suffix":""}],"container-title":"International Journal of Radiation Oncology Biology Physics","id":"ITEM-1","issue":"3","issued":{"date-parts":[["2014"]]},"page":"579-586","publisher":"Elsevier Inc.","title":"Establishing high-quality prostate brachytherapy using a phantom simulator training program","type":"article-journal","volume":"90"},"uris":["http://www.mendeley.com/documents/?uuid=5109a2e4-f99e-4519-bbb2-6e223d5abdef","http://www.mendeley.com/documents/?uuid=044d5fec-d871-4f6b-9f43-89582ddf4bf5"]},{"id":"ITEM-2","itemData":{"DOI":"10.1016/j.brachy.2020.06.015","ISSN":"1873-1449 (Electronic)","PMID":"32690386","abstract":"PURPOSE: The purpose of this study was to manufacture a realistic and inexpensive  prostate phantom to support training programs for ultrasound-based interstitial prostate brachytherapy. METHODS AND MATERIALS: Five phantom material combinations were tested and evaluated for material characteristics; Ecoflex 00-30 silicone, emulsion silicone with 20% or 50% mineral oil, and regular or supersoft polyvinyl chloride (PVC). A prostate phantom which includes an anatomic simulated prostate, urethra, seminal vesicles, rectum, and normal surrounding tissue was created with 3D-printed molds using 20% emulsion silicone and regular and supersoft PVC materials based on speed of sound testing. Needle artifact retention was evaluated at weekly intervals. RESULTS: Speed of sound testing demonstrated PVC to have the closest ultrasound characteristics of the materials tested to that of soft tissue. Several molds were created with 3D-printed PLA directly or cast on 3D-printed PLA with high heat resistant silicone. The prostate phantom fabrication workflow was developed, including a method to produce dummy seeds for low-dose-rate brachytherapy practice. A complete phantom may be fabricated in 1.5-2 h, and the material cost for each phantom was approximated at $23.98. CONCLUSIONS: A low-cost and reusable phantom was developed based on 3D-printed molds for casting. The proposed educational prostate phantom is an ideal cost-effective platform to develop and build confidence in fundamental brachytherapy procedural skills in addition to actual patient caseloads.","author":[{"dropping-particle":"","family":"Chiu","given":"Tsuicheng","non-dropping-particle":"","parse-names":false,"suffix":""},{"dropping-particle":"","family":"Xiong","given":"Zhenyu","non-dropping-particle":"","parse-names":false,"suffix":""},{"dropping-particle":"","family":"Parsons","given":"David","non-dropping-particle":"","parse-names":false,"suffix":""},{"dropping-particle":"","family":"Folkert","given":"Michael R","non-dropping-particle":"","parse-names":false,"suffix":""},{"dropping-particle":"","family":"Medin","given":"Paul M","non-dropping-particle":"","parse-names":false,"suffix":""},{"dropping-particle":"","family":"Hrycushko","given":"Brian","non-dropping-particle":"","parse-names":false,"suffix":""}],"container-title":"Brachytherapy","id":"ITEM-2","issue":"6","issued":{"date-parts":[["2020"]]},"language":"eng","page":"800-811","publisher-place":"United States","title":"Low-cost 3D print-based phantom fabrication to facilitate interstitial prostate  brachytherapy training program.","type":"article-journal","volume":"19"},"uris":["http://www.mendeley.com/documents/?uuid=2afcf0ba-e9bf-4325-8526-680f5eced4b5","http://www.mendeley.com/documents/?uuid=e74646d8-1d2d-42ea-bad7-6049cd31f78c"]},{"id":"ITEM-3","itemData":{"DOI":"10.1016/j.brachy.2021.07.003","ISSN":"1873-1449 (Electronic)","PMID":"34420861","abstract":"PURPOSE: While brachytherapy is an effective treatment for localized prostate  cancer, there has been a noticeable decline in its use. Training opportunity for prostate brachytherapy has been in steady decline, with some residents receiving little to no hands-on training. This work was developed to design a training environment that uses a phantom-based simulator to teach the process of TRUS-based prostate brachytherapy METHODS AND MATERIALS: A prostate phantom was fabricated from a representative prostate patient TRUS scan. Three materials were used: gelatin powder, graphite powder, and water. The prostate was developed using 9% gelatin and 0.3% graphite per 100 ml water. Five radiation oncologists were asked to qualitatively score the phantom according to image quality, haptic feedback, needle insertion quality, and its compatibility with operative tools. The contrast-to-noise ratio (CNR) was estimated using different concentrations of graphite. The elasticity of the phantom was evaluated based on ultrasound elastography measurements RESULTS: The prostate phantom had an average CNR of 3.94 ± 1.09 compared to real prostate images with a CNR of 2 ± 1.8. The average Young's modulus was computed to be 58.03 ± 6.24 kPa compared to real prostate tissue (58.8 ± 8.2 kPa). Oncologists ranked the phantom as \"very good\" for overall quality of the phantom. They reported that needle insertion quality was \"very good\" during a simulated brachytherapy procedure. CONCLUSION: We have developed a 3D printing prostate phantom to be used for training purposes during prostate brachytherapy. The phantom has been evaluated for image quality and elasticity. The reconstructed phantom could be used as an anthropomorphic surrogate to train residents on prostate brachytherapy procedures.","author":[{"dropping-particle":"","family":"Shaaer","given":"Amani","non-dropping-particle":"","parse-names":false,"suffix":""},{"dropping-particle":"","family":"Alrashidi","given":"Saad","non-dropping-particle":"","parse-names":false,"suffix":""},{"dropping-particle":"","family":"Chung","given":"Hans","non-dropping-particle":"","parse-names":false,"suffix":""},{"dropping-particle":"","family":"Loblaw","given":"Andrew","non-dropping-particle":"","parse-names":false,"suffix":""},{"dropping-particle":"","family":"Morton","given":"Gerard","non-dropping-particle":"","parse-names":false,"suffix":""},{"dropping-particle":"","family":"Paudel","given":"Moti","non-dropping-particle":"","parse-names":false,"suffix":""},{"dropping-particle":"","family":"Tseng","given":"Chia-Lin","non-dropping-particle":"","parse-names":false,"suffix":""},{"dropping-particle":"","family":"Ravi","given":"Ananth","non-dropping-particle":"","parse-names":false,"suffix":""}],"container-title":"Brachytherapy","id":"ITEM-3","issue":"6","issued":{"date-parts":[["2021"]]},"language":"eng","page":"1139-1145","publisher-place":"United States","title":"Multipurpose ultrasound-based prostate phantom for use in interstitial  brachytherapy.","type":"article-journal","volume":"20"},"uris":["http://www.mendeley.com/documents/?uuid=391e6fa0-efe7-4ceb-8880-9c51e734e4f8","http://www.mendeley.com/documents/?uuid=b57d4e86-0e66-4ba6-99a4-1baba6e4360f"]},{"id":"ITEM-4","itemData":{"DOI":"10.1016/j.brachy.2014.01.003","ISSN":"1873-1449 (Electronic)","PMID":"24529964","abstract":"PURPOSE: During gynecologic brachytherapy (BT), suturing and image-guided needle  insertions are highly skill-dependent tasks. Medical residents often have to practice these techniques in the operating room; this is sub-optimal for many reasons. We present a fast and low-cost method of building realistic and disposable gynecologic phantoms, which can be used to train physicians new to gynecologic BT. METHODS: Phantoms comprised a rectal cavity large enough to accommodate a standard transrectal ultrasound (US) probe, a vaginal cavity, a uterus, a uterine canal, and a cervix, all embedded in a gelatin matrix. The uterus was made of gelatin and coated with rubber to mimic the texture of soft tissue and for computed tomography (CT) and US image contrast. The phantom's durability, longevity, construction times, materials costs, CT, and US image quality were recorded. The speed of sound in the gelatin was measured using pulse echo measurements. RESULTS: Anatomic structures were distinguishable using CT and US. For the first phantom, material costs were under $200, curing time was approximately 48 hours, and active participation time was 3 hours. Reusable parts allowed for reduction in time and cost for subsequent phantoms: under $20, 24 hours curing time, and 1 hour active participation time. The speed of sound in the gelatin ranged from 1495 to 1506 m/s. CONCLUSION: A method for constructing gelatin gynecologic phantoms was developed. It can be used for training in image-guided BT needle insertion, placing a suture on the vaginal wall, and suturing the cervical lip.","author":[{"dropping-particle":"","family":"Nattagh","given":"Khashayar","non-dropping-particle":"","parse-names":false,"suffix":""},{"dropping-particle":"","family":"Siauw","given":"Timmy","non-dropping-particle":"","parse-names":false,"suffix":""},{"dropping-particle":"","family":"Pouliot","given":"Jean","non-dropping-particle":"","parse-names":false,"suffix":""},{"dropping-particle":"","family":"Hsu","given":"I-Chow","non-dropping-particle":"","parse-names":false,"suffix":""},{"dropping-particle":"","family":"Cunha","given":"J Adam","non-dropping-particle":"","parse-names":false,"suffix":""}],"container-title":"Brachytherapy","id":"ITEM-4","issue":"4","issued":{"date-parts":[["2014"]]},"language":"eng","page":"413-419","publisher-place":"United States","title":"A training phantom for ultrasound-guided needle insertion and suturing.","type":"article-journal","volume":"13"},"uris":["http://www.mendeley.com/documents/?uuid=10429cfc-2258-4cb9-aa36-3ed2930494a6","http://www.mendeley.com/documents/?uuid=c4cc7166-1b39-44f6-8974-f92b3cab0303"]},{"id":"ITEM-5","itemData":{"DOI":"10.1016/j.brachy.2020.07.013","ISSN":"1873-1449 (Electronic)","PMID":"32893145","abstract":"PURPOSE: As the utilization of brachytherapy procedures continues to decline in  clinics, a need for accessible training tools is required to help bridge the gap between resident comfort in brachytherapy training and clinical practice. To improve the quality of intracavitary and interstitial high-dose-rate brachytherapy education, a multimaterial, modular, three-dimensionally printed pelvic phantom prototype simulating normal and cervical pathological conditions has been developed. METHODS AND MATERIALS: Patient anatomy was derived from pelvic CT and MRI scans from 50 representative patients diagnosed with localized cervical cancer. Dimensions measured from patients' uterine body and uterine canal sizes were used to construct a variety of uteri based off of the averages and standard deviations of the subjects in our study. Soft-tissue anatomy was three-dimensionally printed using Agilus blends (shore 30 and 70) and modular components using Vero (shore 85). RESULTS: The kit consists of four uteri, a standard bladder, a standard rectum, two embedded gross tumor volumes, and four clip-on gross tumor volume attachments. The three anteverted uteri in the kit are based on the smallest, the average, and the largest dimensions from our patient set, whereas the retroverted uterus assumes average dimensions. CONCLUSIONS: This educational high-dose-rate gynecological pelvic phantom is an accessible and cost-effective way to improve radiation oncology resident training in intracavitary/interstitial brachytherapy cases. Implementation of this phantom in resident education will allow for more thorough and comprehensive physician training through its ability to transform the patient scenario. It is expected that this tool will help improve confidence and efficiency when performing brachytherapy procedures in patients.","author":[{"dropping-particle":"","family":"Campelo","given":"Sabrina","non-dropping-particle":"","parse-names":false,"suffix":""},{"dropping-particle":"","family":"Subashi","given":"Ergys","non-dropping-particle":"","parse-names":false,"suffix":""},{"dropping-particle":"","family":"Meltsner","given":"Sheridan G","non-dropping-particle":"","parse-names":false,"suffix":""},{"dropping-particle":"","family":"Chang","given":"Zheng","non-dropping-particle":"","parse-names":false,"suffix":""},{"dropping-particle":"","family":"Chino","given":"Junzo","non-dropping-particle":"","parse-names":false,"suffix":""},{"dropping-particle":"","family":"Craciunescu","given":"Oana","non-dropping-particle":"","parse-names":false,"suffix":""}],"container-title":"Brachytherapy","id":"ITEM-5","issue":"6","issued":{"date-parts":[["2020"]]},"language":"eng","page":"767-776","publisher-place":"United States","title":"Multimaterial three-dimensional printing in brachytherapy: Prototyping teaching  tools for interstitial and intracavitary procedures in cervical cancers.","type":"article-journal","volume":"19"},"uris":["http://www.mendeley.com/documents/?uuid=10419e17-e287-429b-b001-a978a5febb36","http://www.mendeley.com/documents/?uuid=dce037d8-1364-4f8a-ad24-5f16b1f385e1"]}],"mendeley":{"formattedCitation":"[17–21]","plainTextFormattedCitation":"[17–21]","previouslyFormattedCitation":"[17–21]"},"properties":{"noteIndex":0},"schema":"https://github.com/citation-style-language/schema/raw/master/csl-citation.json"}</w:instrText>
      </w:r>
      <w:ins w:id="51" w:author="Bardia Konh" w:date="2025-05-11T12:02:00Z" w16du:dateUtc="2025-05-11T22:02:00Z">
        <w:r w:rsidR="00FE6824">
          <w:rPr>
            <w:rFonts w:cs="Arial"/>
            <w:bCs/>
          </w:rPr>
          <w:fldChar w:fldCharType="separate"/>
        </w:r>
      </w:ins>
      <w:r w:rsidR="00FE6824" w:rsidRPr="00FE6824">
        <w:rPr>
          <w:rFonts w:cs="Arial"/>
          <w:bCs/>
          <w:noProof/>
        </w:rPr>
        <w:t>[17–21]</w:t>
      </w:r>
      <w:ins w:id="52" w:author="Bardia Konh" w:date="2025-05-11T12:02:00Z" w16du:dateUtc="2025-05-11T22:02:00Z">
        <w:r w:rsidR="00FE6824">
          <w:rPr>
            <w:rFonts w:cs="Arial"/>
            <w:bCs/>
          </w:rPr>
          <w:fldChar w:fldCharType="end"/>
        </w:r>
      </w:ins>
      <w:r>
        <w:t xml:space="preserve"> present significant drawbacks: they</w:t>
      </w:r>
      <w:r w:rsidR="006E0093">
        <w:t xml:space="preserve"> a</w:t>
      </w:r>
      <w:r>
        <w:t>re costly, degrade with each use as needle channels form, and are</w:t>
      </w:r>
      <w:r w:rsidR="006E0093">
        <w:t xml:space="preserve"> not</w:t>
      </w:r>
      <w:r>
        <w:t xml:space="preserve"> designed for repeated practice</w:t>
      </w:r>
      <w:r w:rsidR="00683718">
        <w:t xml:space="preserve"> </w:t>
      </w:r>
      <w:r w:rsidR="00683718" w:rsidRPr="00773040">
        <w:fldChar w:fldCharType="begin" w:fldLock="1"/>
      </w:r>
      <w:r w:rsidR="00AD770A">
        <w:instrText>ADDIN CSL_CITATION {"citationItems":[{"id":"ITEM-1","itemData":{"DOI":"https://doi.org/10.1016/j.acra.2014.03.002","ISSN":"1076-6332","abstract":"Rationale and Objectives\nThe apprenticeship model for training of percutaneous liver biopsy has limitations, and costs of commercially available simulation models can be prohibitive. We created an inexpensive tissue phantom for liver biopsy simulation and evaluated the utility of this model for training radiology residents.\nMaterials and Methods\nA bovine–porcine tissue phantom was devised as a simulation model and consisted of bovine liver with a porcine rib layer and inserted pimento olives simulating target lesions. Training sessions (a 20-minute didactic lecture and a 90-minute practice session) were offered to all residents in a diagnostic radiology residency. Effect of training was assessed by questionnaire before and after training. Level of knowledge of topics covered in the didactic session, confidence in technical skills, and anxiety level were evaluated on a five-point scale (1, poor to 5, excellent).\nResults\nThirty-five of 38 residents received training on the models (</w:instrText>
      </w:r>
      <w:r w:rsidR="00AD770A">
        <w:rPr>
          <w:rFonts w:ascii="Cambria Math" w:hAnsi="Cambria Math" w:cs="Cambria Math"/>
        </w:rPr>
        <w:instrText>∼</w:instrText>
      </w:r>
      <w:r w:rsidR="00AD770A">
        <w:instrText>$40). Mean reported value score for training was 4.88/5. Improvement was greatest for knowledge of technique (2.3–4.1/5, P &lt; .001) and knowledge of postprocedure care (2.2–4.1/5, P &lt; .001). Technical confidence increased (2.4–3.8/5, P &lt; .001) and anxiety related to performing liver biopsy improved (2.7–3.7/5, P &lt; .001). Residents with no prior experience in liver biopsy (n = 21) had significantly greater increases in all categories than residents with prior experience (n = 14), except for knowledge about obtaining informed consent and anxiety levels.\nConclusions\nUtilization of an inexpensively created bovine/porcine liver biopsy simulation model was well perceived by radiology residents and can be used as an educational tool during residency.","author":[{"dropping-particle":"","family":"Sekhar","given":"Aarti","non-dropping-particle":"","parse-names":false,"suffix":""},{"dropping-particle":"","family":"Sun","given":"Maryellen R","non-dropping-particle":"","parse-names":false,"suffix":""},{"dropping-particle":"","family":"Siewert","given":"Bettina","non-dropping-particle":"","parse-names":false,"suffix":""}],"container-title":"Academic Radiology","id":"ITEM-1","issue":"7","issued":{"date-parts":[["2014"]]},"page":"902-908","title":"A Tissue Phantom Model for Training Residents in Ultrasound-guided Liver Biopsy","type":"article-journal","volume":"21"},"uris":["http://www.mendeley.com/documents/?uuid=46a4042d-28e6-4e7b-9616-c50624305bb8","http://www.mendeley.com/documents/?uuid=a517c905-7bd3-4d1b-9fc0-c4880bb1b348","http://www.mendeley.com/documents/?uuid=2fe8255a-5059-4a0f-a4b8-501e0fbaad1c"]}],"mendeley":{"formattedCitation":"[22]","plainTextFormattedCitation":"[22]","previouslyFormattedCitation":"[22]"},"properties":{"noteIndex":0},"schema":"https://github.com/citation-style-language/schema/raw/master/csl-citation.json"}</w:instrText>
      </w:r>
      <w:r w:rsidR="00683718" w:rsidRPr="00773040">
        <w:fldChar w:fldCharType="separate"/>
      </w:r>
      <w:r w:rsidR="00FE6824" w:rsidRPr="00FE6824">
        <w:rPr>
          <w:noProof/>
        </w:rPr>
        <w:t>[22]</w:t>
      </w:r>
      <w:r w:rsidR="00683718" w:rsidRPr="00773040">
        <w:fldChar w:fldCharType="end"/>
      </w:r>
      <w:r>
        <w:t>. Attempts to fabricate in</w:t>
      </w:r>
      <w:r w:rsidR="001B38C7">
        <w:t>-</w:t>
      </w:r>
      <w:r>
        <w:t xml:space="preserve">house phantoms have proven </w:t>
      </w:r>
      <w:r w:rsidR="001B7F13">
        <w:t xml:space="preserve">to be </w:t>
      </w:r>
      <w:r w:rsidR="00446978">
        <w:t>too</w:t>
      </w:r>
      <w:r w:rsidR="001B7F13">
        <w:t xml:space="preserve"> expensive and not</w:t>
      </w:r>
      <w:r>
        <w:t xml:space="preserve"> </w:t>
      </w:r>
      <w:r w:rsidR="001B7F13">
        <w:t>scalable</w:t>
      </w:r>
      <w:r>
        <w:t xml:space="preserve"> across programs. </w:t>
      </w:r>
    </w:p>
    <w:p w14:paraId="20082D7A" w14:textId="32AE9F70" w:rsidR="00CE1C99" w:rsidRDefault="00CE1C99" w:rsidP="00CE1C99">
      <w:pPr>
        <w:ind w:firstLine="360"/>
        <w:rPr>
          <w:ins w:id="53" w:author="Rex Imanaka" w:date="2025-05-11T20:56:00Z" w16du:dateUtc="2025-05-12T06:56:00Z"/>
        </w:rPr>
      </w:pPr>
      <w:ins w:id="54" w:author="Bardia Konh" w:date="2025-05-11T11:17:00Z">
        <w:r w:rsidRPr="00CE1C99">
          <w:t>Emerging technologies such as virtual reality (VR), augmented reality (AR), and haptics offer promising avenues to revamp surgical and procedural training. These tools can recreate the physical and visual experiences of procedures in simulated environments, thereby supporting repeated practice, objective performance tracking, and risk-free failure. In the context of prostate BT, haptics and simulated ultrasound can enable trainees to practice needle insertion under guided imaging conditions.</w:t>
        </w:r>
      </w:ins>
    </w:p>
    <w:p w14:paraId="002368FF" w14:textId="60F6E149" w:rsidR="00AF0AF6" w:rsidDel="004F55B1" w:rsidRDefault="004F55B1" w:rsidP="00CE1C99">
      <w:pPr>
        <w:ind w:firstLine="360"/>
        <w:rPr>
          <w:del w:id="55" w:author="Rex Imanaka" w:date="2025-05-11T21:37:00Z" w16du:dateUtc="2025-05-12T07:37:00Z"/>
        </w:rPr>
      </w:pPr>
      <w:ins w:id="56" w:author="Rex Imanaka" w:date="2025-05-11T21:37:00Z" w16du:dateUtc="2025-05-12T07:37:00Z">
        <w:r w:rsidRPr="004F55B1">
          <w:t>Previous studies have shown some initial success using virtual reality (VR) for surgical training. One group used VR to train residents on transurethral resection of the prostate (TURP) and found that, despite limitations in the VR training environment, it was more effective than no training at all</w:t>
        </w:r>
        <w:r>
          <w:t xml:space="preserve"> </w:t>
        </w:r>
        <w:r>
          <w:fldChar w:fldCharType="begin" w:fldLock="1"/>
        </w:r>
      </w:ins>
      <w:r>
        <w:instrText>ADDIN CSL_CITATION {"citationItems":[{"id":"ITEM-1","itemData":{"DOI":"10.1097/SIH.0000000000000396","ISBN":"0000000000000","ISSN":"1559713X","PMID":"31743314","abstract":"Purpose Profound endourological skills are required for optimal postoperative outcome parameters after transurethral resection of the prostate (TURP). We investigated the Karl Storz (Tuttlingen, Germany) UroTrainer for virtual simulation training of the TURP. Materials and Methods Twenty urologists underwent a virtual reality (VR) TURP training. After a needs analysis, performance scores and self-rated surgical skills were compared before and after the curriculum, the realism of the simulator was assessed, and the optimal level of experience for VR training was evaluated. Statistical testing was done with SPSS 25. Results Forty percent of participants indicated frequent intraoperative overload during real-life TURP and 80% indicated that VR training might be beneficial for endourological skills development, underlining the need to advance classical endourological training. For the complete cohort, overall VR performance scores (P = 0.022) and completeness of resection (P &lt; 0.001) significantly improved. Self-rated parameters including identification of anatomical structures (P = 0.046), sparing the sphincter (P = 0.002), and handling of the resectoscope (P = 0.033) became significantly better during the VR curriculum. Participants indicated progress regarding handling of the resectoscope (70%), bleeding control (55%), and finding the correct resection depth (50%). Although overall realism and handling of the resectoscope was good, virtual bleeding control and correct tissue feedback should be improved in future VR simulators. Seventy percent of participants indicated 10 to 50 virtual TURP cases to be optimal and 80% junior residents to be the key target group for VR TURP training. Conclusions There is a need to improve training the TURP and VR simulators might be a valuable supplement, especially for urologists beginning with the endourological desobstruction of the prostate.","author":[{"dropping-particle":"","family":"Schulz","given":"Gerald B.","non-dropping-particle":"","parse-names":false,"suffix":""},{"dropping-particle":"","family":"Grimm","given":"Tobias","non-dropping-particle":"","parse-names":false,"suffix":""},{"dropping-particle":"","family":"Kretschmer","given":"Alexander","non-dropping-particle":"","parse-names":false,"suffix":""},{"dropping-particle":"","family":"Stief","given":"Christian G.","non-dropping-particle":"","parse-names":false,"suffix":""},{"dropping-particle":"","family":"Jokisch","given":"Friedrich","non-dropping-particle":"","parse-names":false,"suffix":""},{"dropping-particle":"","family":"Karl","given":"Alexander","non-dropping-particle":"","parse-names":false,"suffix":""}],"container-title":"Simulation in Healthcare","id":"ITEM-1","issue":"1","issued":{"date-parts":[["2020"]]},"page":"14-20","title":"Benefits and Limitations of Transurethral Resection of the Prostate Training with a Novel Virtual Reality Simulator","type":"article-journal","volume":"15"},"uris":["http://www.mendeley.com/documents/?uuid=51c83597-1e36-46b2-94de-1099b689f924"]}],"mendeley":{"formattedCitation":"[23]","plainTextFormattedCitation":"[23]"},"properties":{"noteIndex":0},"schema":"https://github.com/citation-style-language/schema/raw/master/csl-citation.json"}</w:instrText>
      </w:r>
      <w:r>
        <w:fldChar w:fldCharType="separate"/>
      </w:r>
      <w:r w:rsidRPr="004F55B1">
        <w:rPr>
          <w:noProof/>
        </w:rPr>
        <w:t>[23]</w:t>
      </w:r>
      <w:ins w:id="57" w:author="Rex Imanaka" w:date="2025-05-11T21:37:00Z" w16du:dateUtc="2025-05-12T07:37:00Z">
        <w:r>
          <w:fldChar w:fldCharType="end"/>
        </w:r>
        <w:r w:rsidRPr="004F55B1">
          <w:t>.</w:t>
        </w:r>
      </w:ins>
    </w:p>
    <w:p w14:paraId="74E6D2AD" w14:textId="77777777" w:rsidR="004F55B1" w:rsidRDefault="004F55B1" w:rsidP="00CE1C99">
      <w:pPr>
        <w:ind w:firstLine="360"/>
        <w:rPr>
          <w:ins w:id="58" w:author="Rex Imanaka" w:date="2025-05-11T21:37:00Z" w16du:dateUtc="2025-05-12T07:37:00Z"/>
        </w:rPr>
      </w:pPr>
    </w:p>
    <w:p w14:paraId="2FDD93EA" w14:textId="45F02F3A" w:rsidR="001B38C7" w:rsidRDefault="00CE1C99" w:rsidP="00CE1C99">
      <w:pPr>
        <w:ind w:firstLine="360"/>
        <w:rPr>
          <w:ins w:id="59" w:author="Bardia Konh" w:date="2025-05-11T12:05:00Z" w16du:dateUtc="2025-05-11T22:05:00Z"/>
        </w:rPr>
      </w:pPr>
      <w:ins w:id="60" w:author="Bardia Konh" w:date="2025-05-11T11:18:00Z">
        <w:r w:rsidRPr="00CE1C99">
          <w:t xml:space="preserve">Given this context, we propose a novel simulation platform that addresses current gaps in BT training. The system integrates haptic feedback, eye tracking, hand kinematics monitoring, and real-time ultrasound simulation, providing a rich multimodal dataset to assess and enhance trainee performance. </w:t>
        </w:r>
      </w:ins>
      <w:del w:id="61" w:author="Bardia Konh" w:date="2025-05-11T11:18:00Z" w16du:dateUtc="2025-05-11T21:18:00Z">
        <w:r w:rsidR="001B7F13" w:rsidDel="00CE1C99">
          <w:delText>To address the problems in BT education, w</w:delText>
        </w:r>
        <w:r w:rsidR="001B7F13" w:rsidRPr="001B7F13" w:rsidDel="00CE1C99">
          <w:delText xml:space="preserve">e present a haptic training system that continuously monitors both hand kinematics and needle position during simulated prostate </w:delText>
        </w:r>
        <w:r w:rsidR="001B7F13" w:rsidDel="00CE1C99">
          <w:delText>BT</w:delText>
        </w:r>
        <w:r w:rsidR="001B7F13" w:rsidRPr="001B7F13" w:rsidDel="00CE1C99">
          <w:delText xml:space="preserve">, delivering real‐time, context‐specific guidance at each insertion step. </w:delText>
        </w:r>
      </w:del>
      <w:r w:rsidR="001B7F13" w:rsidRPr="001B7F13">
        <w:t>By combining tactile feedback with machine</w:t>
      </w:r>
      <w:r w:rsidR="001B38C7">
        <w:t xml:space="preserve"> </w:t>
      </w:r>
      <w:r w:rsidR="001B7F13" w:rsidRPr="001B7F13">
        <w:t>learning</w:t>
      </w:r>
      <w:r w:rsidR="001B38C7">
        <w:t xml:space="preserve"> (ML) </w:t>
      </w:r>
      <w:r w:rsidR="001B7F13" w:rsidRPr="001B7F13">
        <w:t>shape detection and robust performance metrics, the platform not only speeds up skill acquisition but also</w:t>
      </w:r>
      <w:r w:rsidR="001B7F13">
        <w:t xml:space="preserve"> evaluates operator performance</w:t>
      </w:r>
      <w:r w:rsidR="001B7F13" w:rsidRPr="001B7F13">
        <w:t>.</w:t>
      </w:r>
    </w:p>
    <w:p w14:paraId="648AB13F" w14:textId="3B18E282" w:rsidR="00015472" w:rsidRDefault="00015472" w:rsidP="00015472">
      <w:pPr>
        <w:ind w:firstLine="360"/>
      </w:pPr>
      <w:ins w:id="62" w:author="Bardia Konh" w:date="2025-05-11T12:05:00Z" w16du:dateUtc="2025-05-11T22:05:00Z">
        <w:r>
          <w:rPr>
            <w:bCs/>
            <w:iCs/>
          </w:rPr>
          <w:t>Our group</w:t>
        </w:r>
      </w:ins>
      <w:ins w:id="63" w:author="Bardia Konh" w:date="2025-05-11T12:05:00Z">
        <w:r w:rsidRPr="00015472">
          <w:rPr>
            <w:bCs/>
            <w:iCs/>
          </w:rPr>
          <w:t xml:space="preserve"> has</w:t>
        </w:r>
      </w:ins>
      <w:ins w:id="64" w:author="Bardia Konh" w:date="2025-05-11T12:05:00Z" w16du:dateUtc="2025-05-11T22:05:00Z">
        <w:r>
          <w:rPr>
            <w:bCs/>
            <w:iCs/>
          </w:rPr>
          <w:t xml:space="preserve"> previously</w:t>
        </w:r>
      </w:ins>
      <w:ins w:id="65" w:author="Bardia Konh" w:date="2025-05-11T12:05:00Z">
        <w:r w:rsidRPr="00015472">
          <w:rPr>
            <w:bCs/>
            <w:iCs/>
          </w:rPr>
          <w:t xml:space="preserve"> developed a portable robotic needle insertion system </w:t>
        </w:r>
        <w:r w:rsidRPr="00015472">
          <w:rPr>
            <w:bCs/>
            <w:iCs/>
            <w:vertAlign w:val="superscript"/>
          </w:rPr>
          <w:fldChar w:fldCharType="begin" w:fldLock="1"/>
        </w:r>
      </w:ins>
      <w:r w:rsidR="004F55B1">
        <w:rPr>
          <w:bCs/>
          <w:iCs/>
        </w:rPr>
        <w:instrText>ADDIN CSL_CITATION {"citationItems":[{"id":"ITEM-1","itemData":{"DOI":"10.1115/DMD2022-1014","author":[{"dropping-particle":"","family":"Rabiei","given":"Mahsa","non-dropping-particle":"","parse-names":false,"suffix":""},{"dropping-particle":"","family":"Konh","given":"Bardia","non-dropping-particle":"","parse-names":false,"suffix":""}],"container-title":"Design of Medical Devices Conference","id":"ITEM-1","issued":{"date-parts":[["2022"]]},"page":"1-3","title":"A portable robot to perform prostate brachytherapy with active needle steering and robot-assisted ultrasound tracking","type":"paper-conference"},"uris":["http://www.mendeley.com/documents/?uuid=1fa4453a-a33c-4500-80c9-d6901f9e4336","http://www.mendeley.com/documents/?uuid=3315ab76-4c38-4d19-9650-bc1c356c0494"]},{"id":"ITEM-2","itemData":{"author":[{"dropping-particle":"","family":"Lafreniere","given":"Samuel","non-dropping-particle":"","parse-names":false,"suffix":""},{"dropping-particle":"","family":"Konh","given":"Bardia","non-dropping-particle":"","parse-names":false,"suffix":""}],"container-title":"Frontiers in Biomedical Devices, BIOMED - 2024 Design of Medical Devices Conference","id":"ITEM-2","issued":{"date-parts":[["2024"]]},"page":"1-5","title":"Design consideration and development of an MRI-compatible robot for prostate interventions","type":"paper-conference"},"uris":["http://www.mendeley.com/documents/?uuid=c8e7ed51-9d8e-47c9-a23e-af1406576809","http://www.mendeley.com/documents/?uuid=c594479d-c8df-421e-a87c-76ef3aa1baba"]},{"id":"ITEM-3","itemData":{"author":[{"dropping-particle":"","family":"Lafreniere","given":"Samuel","non-dropping-particle":"","parse-names":false,"suffix":""},{"dropping-particle":"","family":"Padasdao","given":"Blayton","non-dropping-particle":"","parse-names":false,"suffix":""},{"dropping-particle":"","family":"Konh","given":"Bardia","non-dropping-particle":"","parse-names":false,"suffix":""}],"container-title":"International Journal of Medical Robotics and Computer Assisted Surgerye","id":"ITEM-3","issued":{"date-parts":[["2024"]]},"page":"1-36","title":"Design and Development of an MRI Conditional Robot to Enable Curvilinear Transperineal Prostate Biopsy","type":"article-journal"},"uris":["http://www.mendeley.com/documents/?uuid=e86d8fde-73c9-4da0-9251-62f0429b41f9","http://www.mendeley.com/documents/?uuid=f0e5dfbc-f19b-46c8-9116-1e6531e999e6"]}],"mendeley":{"formattedCitation":"[24–26]","plainTextFormattedCitation":"[24–26]","previouslyFormattedCitation":"[23–25]"},"properties":{"noteIndex":0},"schema":"https://github.com/citation-style-language/schema/raw/master/csl-citation.json"}</w:instrText>
      </w:r>
      <w:ins w:id="66" w:author="Bardia Konh" w:date="2025-05-11T12:05:00Z">
        <w:r w:rsidRPr="00015472">
          <w:rPr>
            <w:bCs/>
            <w:iCs/>
            <w:vertAlign w:val="superscript"/>
          </w:rPr>
          <w:fldChar w:fldCharType="separate"/>
        </w:r>
      </w:ins>
      <w:r w:rsidR="004F55B1" w:rsidRPr="004F55B1">
        <w:rPr>
          <w:bCs/>
          <w:iCs/>
          <w:noProof/>
        </w:rPr>
        <w:t>[24–26]</w:t>
      </w:r>
      <w:ins w:id="67" w:author="Bardia Konh" w:date="2025-05-11T12:05:00Z" w16du:dateUtc="2025-05-11T22:05:00Z">
        <w:r w:rsidRPr="00015472">
          <w:fldChar w:fldCharType="end"/>
        </w:r>
      </w:ins>
      <w:ins w:id="68" w:author="Bardia Konh" w:date="2025-05-11T12:05:00Z">
        <w:r w:rsidRPr="00015472">
          <w:t xml:space="preserve"> for prostate BT</w:t>
        </w:r>
        <w:r w:rsidRPr="00015472">
          <w:rPr>
            <w:bCs/>
            <w:iCs/>
          </w:rPr>
          <w:t>. Thus far, we have performed one US-guided needle insertion test in one cadaver to evaluate the capability of our system to perform BT. The system consists of linear and rotary motorized stages for axial penetration and rotation of the needle, and two linear motorized stages attached to a transrectal ultrasound (TRUS) for its planar movement to scan the tissue.</w:t>
        </w:r>
        <w:r w:rsidRPr="00015472">
          <w:t xml:space="preserve"> </w:t>
        </w:r>
        <w:r w:rsidRPr="00015472">
          <w:rPr>
            <w:bCs/>
            <w:iCs/>
          </w:rPr>
          <w:t xml:space="preserve">We have also recently developed an environment to transfer US images to a computer in real-time and perform image analyses for needle tracking. We compared the accuracy of needle tip tracking with vision-based tracking in phantom tissue and a beef liver tissue </w:t>
        </w:r>
        <w:r w:rsidRPr="00015472">
          <w:rPr>
            <w:bCs/>
            <w:iCs/>
            <w:vertAlign w:val="superscript"/>
          </w:rPr>
          <w:fldChar w:fldCharType="begin" w:fldLock="1"/>
        </w:r>
      </w:ins>
      <w:r w:rsidR="004F55B1">
        <w:rPr>
          <w:bCs/>
          <w:iCs/>
        </w:rPr>
        <w:instrText>ADDIN CSL_CITATION {"citationItems":[{"id":"ITEM-1","itemData":{"DOI":"10.1142/S2424905X21500033","author":[{"dropping-particle":"","family":"Padasdao","given":"Blayton","non-dropping-particle":"","parse-names":false,"suffix":""},{"dropping-particle":"","family":"Varnamkhasti","given":"Zahra Khashei","non-dropping-particle":"","parse-names":false,"suffix":""},{"dropping-particle":"","family":"Konh","given":"Bardia","non-dropping-particle":"","parse-names":false,"suffix":""}],"container-title":"Journal of Medical Robotics Research","id":"ITEM-1","issue":"03n04","issued":{"date-parts":[["2020"]]},"page":"2150003","title":"3D Steerable Biopsy Needle with a Motorized Manipulation System and Ultrasound Tracking to Navigate inside Tissue","type":"article-journal","volume":"5"},"uris":["http://www.mendeley.com/documents/?uuid=6536eb51-592a-4806-9f1e-0c60ca533f65"]},{"id":"ITEM-2","itemData":{"DOI":"10.1002/rcs.2272","ISSN":"1478596X","PMID":"33951748","abstract":"Background: Needle insertions have been used in several minimally invasive procedures for diagnostic and therapeutic purposes. Real-time position of the needle tip is an important information in needle steering systems. Methods: This work introduces a robot-assisted ultrasound tracking (R-AUST) system integrated with a needle shape prediction method to provide 3D position of the needle tip. The tracking system is evaluated in phantom and ex vivo beef liver tissues. Results: An average error of 0.60 mm was found for needle insertion tests inside the phantom tissue. The R-AUST integrated with shape prediction in the beef liver tissue was able to track the needle tip with an average and maximum error of 0.37 and 0.67 mm, respectively. The average error reported in this work is within the mean allowable needle placement error (&lt;2.7 mm) in targeted procedures. Conclusions: Integration of R-AUST tracking method with needle shape prediction results in a reasonably accurate real-time tracking suitable for ultrasound-guided needle insertions.","author":[{"dropping-particle":"","family":"Konh","given":"Bardia","non-dropping-particle":"","parse-names":false,"suffix":""},{"dropping-particle":"","family":"Padasdao","given":"Blayton","non-dropping-particle":"","parse-names":false,"suffix":""},{"dropping-particle":"","family":"Batsaikhan","given":"Zolboo","non-dropping-particle":"","parse-names":false,"suffix":""},{"dropping-particle":"","family":"Ko","given":"Seong Young","non-dropping-particle":"","parse-names":false,"suffix":""}],"container-title":"The International Journal of Medical Robotics and Computer Assisted Surgery","id":"ITEM-2","issue":"4","issued":{"date-parts":[["2021"]]},"page":"e2272","title":"Integrating robot‐assisted ultrasound tracking and 3D needle shape prediction for real‐time tracking of the needle tip in needle steering procedures","type":"article-journal","volume":"17"},"uris":["http://www.mendeley.com/documents/?uuid=d5881ae8-4f61-4193-8a38-303c9b4f2384"]}],"mendeley":{"formattedCitation":"[27,28]","plainTextFormattedCitation":"[27,28]","previouslyFormattedCitation":"[26,27]"},"properties":{"noteIndex":0},"schema":"https://github.com/citation-style-language/schema/raw/master/csl-citation.json"}</w:instrText>
      </w:r>
      <w:ins w:id="69" w:author="Bardia Konh" w:date="2025-05-11T12:05:00Z">
        <w:r w:rsidRPr="00015472">
          <w:rPr>
            <w:bCs/>
            <w:iCs/>
            <w:vertAlign w:val="superscript"/>
          </w:rPr>
          <w:fldChar w:fldCharType="separate"/>
        </w:r>
      </w:ins>
      <w:r w:rsidR="004F55B1" w:rsidRPr="004F55B1">
        <w:rPr>
          <w:iCs/>
          <w:noProof/>
        </w:rPr>
        <w:t>[27,28]</w:t>
      </w:r>
      <w:ins w:id="70" w:author="Bardia Konh" w:date="2025-05-11T12:05:00Z" w16du:dateUtc="2025-05-11T22:05:00Z">
        <w:r w:rsidRPr="00015472">
          <w:fldChar w:fldCharType="end"/>
        </w:r>
      </w:ins>
      <w:ins w:id="71" w:author="Bardia Konh" w:date="2025-05-11T12:05:00Z">
        <w:r w:rsidRPr="00015472">
          <w:rPr>
            <w:bCs/>
            <w:iCs/>
          </w:rPr>
          <w:t>.</w:t>
        </w:r>
        <w:r w:rsidRPr="00015472">
          <w:t xml:space="preserve"> In another work </w:t>
        </w:r>
        <w:r w:rsidRPr="00015472">
          <w:rPr>
            <w:vertAlign w:val="superscript"/>
          </w:rPr>
          <w:fldChar w:fldCharType="begin" w:fldLock="1"/>
        </w:r>
      </w:ins>
      <w:r w:rsidR="004F55B1">
        <w:instrText>ADDIN CSL_CITATION {"citationItems":[{"id":"ITEM-1","itemData":{"author":[{"dropping-particle":"","family":"Konh","given":"Bardia","non-dropping-particle":"","parse-names":false,"suffix":""},{"dropping-particle":"","family":"Batsaikhan","given":"Zolboo","non-dropping-particle":"","parse-names":false,"suffix":""},{"dropping-particle":"","family":"Padasdao","given":"Blayton","non-dropping-particle":"","parse-names":false,"suffix":""}],"container-title":"Design of Medical Devices Conference","id":"ITEM-1","issued":{"date-parts":[["2021"]]},"page":"1-4","title":"3D shape estimation of an active needle inside tissue using 2D ultrasound images","type":"paper-conference"},"uris":["http://www.mendeley.com/documents/?uuid=01df3e90-46bd-4948-83d8-203761935b2f","http://www.mendeley.com/documents/?uuid=241e7774-352e-451f-b193-3103479d1f97"]}],"mendeley":{"formattedCitation":"[29]","plainTextFormattedCitation":"[29]","previouslyFormattedCitation":"[28]"},"properties":{"noteIndex":0},"schema":"https://github.com/citation-style-language/schema/raw/master/csl-citation.json"}</w:instrText>
      </w:r>
      <w:ins w:id="72" w:author="Bardia Konh" w:date="2025-05-11T12:05:00Z">
        <w:r w:rsidRPr="00015472">
          <w:rPr>
            <w:vertAlign w:val="superscript"/>
          </w:rPr>
          <w:fldChar w:fldCharType="separate"/>
        </w:r>
      </w:ins>
      <w:r w:rsidR="004F55B1" w:rsidRPr="004F55B1">
        <w:rPr>
          <w:bCs/>
          <w:noProof/>
        </w:rPr>
        <w:t>[29]</w:t>
      </w:r>
      <w:ins w:id="73" w:author="Bardia Konh" w:date="2025-05-11T12:05:00Z" w16du:dateUtc="2025-05-11T22:05:00Z">
        <w:r w:rsidRPr="00015472">
          <w:fldChar w:fldCharType="end"/>
        </w:r>
      </w:ins>
      <w:ins w:id="74" w:author="Bardia Konh" w:date="2025-05-11T12:05:00Z">
        <w:r w:rsidRPr="00015472">
          <w:t xml:space="preserve">, we developed a needle shape estimator using real-time US images. A previous study has collected in-vivo data on needle insertion force and motion during actual prostate BT procedures </w:t>
        </w:r>
        <w:r w:rsidRPr="00015472">
          <w:fldChar w:fldCharType="begin" w:fldLock="1"/>
        </w:r>
      </w:ins>
      <w:r w:rsidR="004F55B1">
        <w:instrText>ADDIN CSL_CITATION {"citationItems":[{"id":"ITEM-1","itemData":{"DOI":"10.1118/1.2218061","ISSN":"00942405","abstract":"In this paper, we present needle insertion forces and motion trajectories measured during actual brachytherapy needle insertion while implanting radioactive seeds in the prostate glands of 20 different patients. The needle motion was captured using ultrasound images and a 6 degree-of-freedom electromagnetic-based position sensor. Needle velocity was computed from the position information and the corresponding time stamps. From in vivo data we found the maximum needle insertion forces to be about 15.6 and 8.9 N for 17 gauge (1.47 mm) and 18 gauge (1.27 mm) needles, respectively. Part of this difference in insertion forces is due to the needle size difference (17G and 18G) and the other part is due to the difference in tissue properties that are specific to the individual patient. Some transverse forces were observed, which are attributed to several factors such as tissue heterogeneity, organ movement, human factors in surgery, and the interaction between the template and the needle. However, theses insertion forces are significantly responsible for needle deviation from the desired trajectory and target movement. Therefore, a proper selection of needle and modulated velocity (translational and rotational) may reduce the tissue deformation and target movement by reducing insertion forces and thereby improve the seed delivery accuracy. The knowledge gleaned from this study promises to be useful for not only designing mechanical/robotic systems but also developing a predictive deformation model of the prostate and real-time adaptive controlling of the needle. © 2006 American Association of Physicists in Medicine.","author":[{"dropping-particle":"","family":"Podder","given":"Tarun K.","non-dropping-particle":"","parse-names":false,"suffix":""},{"dropping-particle":"","family":"Clark","given":"Douglas","non-dropping-particle":"","parse-names":false,"suffix":""},{"dropping-particle":"","family":"Sherman","given":"Jason","non-dropping-particle":"","parse-names":false,"suffix":""},{"dropping-particle":"","family":"Fuller","given":"Dave","non-dropping-particle":"","parse-names":false,"suffix":""},{"dropping-particle":"","family":"Messing","given":"Edward","non-dropping-particle":"","parse-names":false,"suffix":""},{"dropping-particle":"","family":"Rubens","given":"Deborah","non-dropping-particle":"","parse-names":false,"suffix":""},{"dropping-particle":"","family":"Strang","given":"John","non-dropping-particle":"","parse-names":false,"suffix":""},{"dropping-particle":"","family":"Brasacchio","given":"L.","non-dropping-particle":"","parse-names":false,"suffix":""},{"dropping-particle":"","family":"Liao","given":"W. S. Ng","non-dropping-particle":"","parse-names":false,"suffix":""},{"dropping-particle":"","family":"Yu","given":"Yan","non-dropping-particle":"","parse-names":false,"suffix":""},{"dropping-particle":"","family":"Brasacchio","given":"Ralph","non-dropping-particle":"","parse-names":false,"suffix":""},{"dropping-particle":"","family":"Liao","given":"Lydia","non-dropping-particle":"","parse-names":false,"suffix":""},{"dropping-particle":"","family":"Ng","given":"Wan Sing","non-dropping-particle":"","parse-names":false,"suffix":""},{"dropping-particle":"","family":"Yu","given":"Yan","non-dropping-particle":"","parse-names":false,"suffix":""}],"container-title":"Medical Physics","id":"ITEM-1","issue":"8","issued":{"date-parts":[["2006"]]},"page":"2915-2922","title":"In vivo motion and force measurement of surgical needle intervention during prostate brachytherapy","type":"article-journal","volume":"33"},"uris":["http://www.mendeley.com/documents/?uuid=4bb3d285-1773-46df-9af1-09479d30fdfb"]}],"mendeley":{"formattedCitation":"[30]","plainTextFormattedCitation":"[30]","previouslyFormattedCitation":"[29]"},"properties":{"noteIndex":0},"schema":"https://github.com/citation-style-language/schema/raw/master/csl-citation.json"}</w:instrText>
      </w:r>
      <w:ins w:id="75" w:author="Bardia Konh" w:date="2025-05-11T12:05:00Z">
        <w:r w:rsidRPr="00015472">
          <w:fldChar w:fldCharType="separate"/>
        </w:r>
      </w:ins>
      <w:r w:rsidR="004F55B1" w:rsidRPr="004F55B1">
        <w:rPr>
          <w:noProof/>
        </w:rPr>
        <w:t>[30]</w:t>
      </w:r>
      <w:ins w:id="76" w:author="Bardia Konh" w:date="2025-05-11T12:05:00Z" w16du:dateUtc="2025-05-11T22:05:00Z">
        <w:r w:rsidRPr="00015472">
          <w:fldChar w:fldCharType="end"/>
        </w:r>
      </w:ins>
      <w:ins w:id="77" w:author="Bardia Konh" w:date="2025-05-11T12:05:00Z">
        <w:r w:rsidRPr="00015472">
          <w:t xml:space="preserve">. This dataset, derived from 20 patients, provides valuable insights into the range of needle insertion forces and </w:t>
        </w:r>
        <w:r w:rsidRPr="00015472">
          <w:t xml:space="preserve">speeds observed in clinical practice. These data are instrumental in developing predictive models of tissue heterogeneity, mechanical properties, and prostate deformation. The needle insertion force and speed are measured using a 6-DOF Nano 17 force and torque sensor from ATI Industrial Automation and a 3D Guidance </w:t>
        </w:r>
        <w:proofErr w:type="spellStart"/>
        <w:r w:rsidRPr="00015472">
          <w:t>trakSTAR</w:t>
        </w:r>
        <w:proofErr w:type="spellEnd"/>
        <w:r w:rsidRPr="00015472">
          <w:t xml:space="preserve"> electromagnetic tracking system from Northern Digital, Inc. (Waterloo, ON), respectively.</w:t>
        </w:r>
      </w:ins>
    </w:p>
    <w:p w14:paraId="22F81106" w14:textId="24605F5C" w:rsidR="00015472" w:rsidRPr="00015472" w:rsidRDefault="00015472" w:rsidP="00015472">
      <w:pPr>
        <w:ind w:firstLine="360"/>
        <w:rPr>
          <w:ins w:id="78" w:author="Bardia Konh" w:date="2025-05-11T12:07:00Z"/>
        </w:rPr>
      </w:pPr>
      <w:ins w:id="79" w:author="Bardia Konh" w:date="2025-05-11T12:07:00Z">
        <w:r w:rsidRPr="00015472">
          <w:t xml:space="preserve">We have </w:t>
        </w:r>
      </w:ins>
      <w:ins w:id="80" w:author="Bardia Konh" w:date="2025-05-11T12:07:00Z" w16du:dateUtc="2025-05-11T22:07:00Z">
        <w:r>
          <w:t xml:space="preserve">also previously </w:t>
        </w:r>
      </w:ins>
      <w:ins w:id="81" w:author="Bardia Konh" w:date="2025-05-11T12:07:00Z">
        <w:r w:rsidRPr="00015472">
          <w:t xml:space="preserve">developed an automated computational environment in MATLAB to facilitate advanced analysis of medical images, including CT, MRI, and US </w:t>
        </w:r>
        <w:r w:rsidRPr="00015472">
          <w:fldChar w:fldCharType="begin" w:fldLock="1"/>
        </w:r>
      </w:ins>
      <w:r w:rsidR="004F55B1">
        <w:instrText>ADDIN CSL_CITATION {"citationItems":[{"id":"ITEM-1","itemData":{"DOI":"10.1002/mp.17113","author":[{"dropping-particle":"","family":"Padasdao","given":"Blayton","non-dropping-particle":"","parse-names":false,"suffix":""},{"dropping-particle":"","family":"Imanaka","given":"Rex","non-dropping-particle":"","parse-names":false,"suffix":""},{"dropping-particle":"","family":"Podder","given":"Tarun K","non-dropping-particle":"","parse-names":false,"suffix":""},{"dropping-particle":"","family":"Konh","given":"Bardia","non-dropping-particle":"","parse-names":false,"suffix":""}],"container-title":"Medical Physics","id":"ITEM-1","issued":{"date-parts":[["2024"]]},"page":"1-16","title":"Curvilinear catheter implantation in HDR prostate brachytherapy - feasibility study","type":"article-journal"},"uris":["http://www.mendeley.com/documents/?uuid=bfdf7174-630e-4af0-8fc2-44203d20b2bf","http://www.mendeley.com/documents/?uuid=f32bc185-1cfd-4bd2-9061-a0f6fc751efa"]}],"mendeley":{"formattedCitation":"[31]","plainTextFormattedCitation":"[31]","previouslyFormattedCitation":"[30]"},"properties":{"noteIndex":0},"schema":"https://github.com/citation-style-language/schema/raw/master/csl-citation.json"}</w:instrText>
      </w:r>
      <w:ins w:id="82" w:author="Bardia Konh" w:date="2025-05-11T12:07:00Z">
        <w:r w:rsidRPr="00015472">
          <w:fldChar w:fldCharType="separate"/>
        </w:r>
      </w:ins>
      <w:r w:rsidR="004F55B1" w:rsidRPr="004F55B1">
        <w:rPr>
          <w:noProof/>
        </w:rPr>
        <w:t>[31]</w:t>
      </w:r>
      <w:ins w:id="83" w:author="Bardia Konh" w:date="2025-05-11T12:07:00Z" w16du:dateUtc="2025-05-11T22:07:00Z">
        <w:r w:rsidRPr="00015472">
          <w:fldChar w:fldCharType="end"/>
        </w:r>
      </w:ins>
      <w:ins w:id="84" w:author="Bardia Konh" w:date="2025-05-11T12:07:00Z">
        <w:r w:rsidRPr="00015472">
          <w:t xml:space="preserve">. The environment integrates several essential capabilities to support radiotherapy planning and evaluation. It enables image segmentation, supporting both manual and automated contouring to delineate target volume (tumors) and OARs with precision. Additionally, the system enables 3D model reconstruction to create detailed anatomical models and supports 2D image extraction for enhanced visualization or further analysis, such as dose distribution. The environment includes features for motion management, accommodating organ motion for needle-induced movement, and dose planning, enabling visualization and planning of spatially non-uniform dose distributions </w:t>
        </w:r>
        <w:r w:rsidRPr="00015472">
          <w:fldChar w:fldCharType="begin" w:fldLock="1"/>
        </w:r>
      </w:ins>
      <w:r w:rsidR="004F55B1">
        <w:instrText>ADDIN CSL_CITATION {"citationItems":[{"id":"ITEM-1","itemData":{"author":[{"dropping-particle":"","family":"Konh","given":"Bardia","non-dropping-particle":"","parse-names":false,"suffix":""},{"dropping-particle":"","family":"Podder","given":"Tarun K.","non-dropping-particle":"","parse-names":false,"suffix":""}],"container-title":"2024 World Congress of Brachytherapy","id":"ITEM-1","issued":{"date-parts":[["2024"]]},"page":"1","title":"Empowering prostate HDR brachytherapy by curvilinear catheter implantation using active needle technology","type":"paper-conference"},"uris":["http://www.mendeley.com/documents/?uuid=010bd6b4-a33b-49e6-8dbe-fb2cc6056293","http://www.mendeley.com/documents/?uuid=cec4e7f8-c820-4a16-a49f-ca7b6c1a8abd"]},{"id":"ITEM-2","itemData":{"author":[{"dropping-particle":"","family":"Padasdao","given":"Blayton","non-dropping-particle":"","parse-names":false,"suffix":""},{"dropping-particle":"","family":"Imanaka","given":"Rex","non-dropping-particle":"","parse-names":false,"suffix":""},{"dropping-particle":"","family":"Podder","given":"Tarun K.","non-dropping-particle":"","parse-names":false,"suffix":""},{"dropping-particle":"","family":"Konh","given":"Bardia","non-dropping-particle":"","parse-names":false,"suffix":""}],"container-title":"AAPM 66th Annual Meeting &amp; Exhibition","id":"ITEM-2","issued":{"date-parts":[["2024"]]},"page":"1","title":"Feasibility of curvilinear catheter implantation for prostate HDR brachytherapy","type":"paper-conference"},"uris":["http://www.mendeley.com/documents/?uuid=485f3404-4303-41d3-89d0-f6edc3ee8136","http://www.mendeley.com/documents/?uuid=911058bd-3211-4ea7-9522-5d7852131c1d"]}],"mendeley":{"formattedCitation":"[32,33]","plainTextFormattedCitation":"[32,33]","previouslyFormattedCitation":"[31,32]"},"properties":{"noteIndex":0},"schema":"https://github.com/citation-style-language/schema/raw/master/csl-citation.json"}</w:instrText>
      </w:r>
      <w:ins w:id="85" w:author="Bardia Konh" w:date="2025-05-11T12:07:00Z">
        <w:r w:rsidRPr="00015472">
          <w:fldChar w:fldCharType="separate"/>
        </w:r>
      </w:ins>
      <w:r w:rsidR="004F55B1" w:rsidRPr="004F55B1">
        <w:rPr>
          <w:noProof/>
        </w:rPr>
        <w:t>[32,33]</w:t>
      </w:r>
      <w:ins w:id="86" w:author="Bardia Konh" w:date="2025-05-11T12:07:00Z" w16du:dateUtc="2025-05-11T22:07:00Z">
        <w:r w:rsidRPr="00015472">
          <w:fldChar w:fldCharType="end"/>
        </w:r>
      </w:ins>
      <w:ins w:id="87" w:author="Bardia Konh" w:date="2025-05-11T12:07:00Z">
        <w:r w:rsidRPr="00015472">
          <w:t xml:space="preserve">. Additionally, we have developed two mechanical models to characterize needle-tissue interactions </w:t>
        </w:r>
        <w:r w:rsidRPr="00015472">
          <w:fldChar w:fldCharType="begin" w:fldLock="1"/>
        </w:r>
      </w:ins>
      <w:r w:rsidR="004F55B1">
        <w:instrText>ADDIN CSL_CITATION {"citationItems":[{"id":"ITEM-1","itemData":{"DOI":"10.1115/1.4063205","ISSN":"2572-7958","abstract":"The last decade has witnessed major progress in the field of minimally invasive and robotic-assisted surgeries. Needle insertion, a minimally invasive technique, has proven its efficacy in procedures such as brachytherapy, ablation, drug delivery, and biopsy. Manual needle steering inside tissue is a challenging task due to complex needle-tissue interactions, needle and tissue movement, lack of actuation and control, as well as poor sensing and visualization. Recently, active tendon-driven notched needles and robotic manipulation systems have been proposed to assist surgeons to guide the needles in desired trajectories towards target positions. This work introduces a new deflection model for the active tendon-driven notched needle steering inside soft tissue for intention to use in model-based robotic control. The model is developed to predict needle deflection in a single-layer tissue. To validate the proposed deflection model, five sets of needle insertion experiments with a bevel-tipped active needle into single-layer phantom tissues were performed. A real-time robot-assisted ultrasound tracking (R-AUST) method was used to track the needle tip during needle insertion. It was shown that the model predicts needle deflection with an average error of 0.58+/-0.14mm for the bevel-tipped active needle insertion into a single-layer phantom tissue.","author":[{"dropping-particle":"","family":"Padasdao","given":"Blayton","non-dropping-particle":"","parse-names":false,"suffix":""},{"dropping-particle":"","family":"Konh","given":"Bardia","non-dropping-particle":"","parse-names":false,"suffix":""}],"container-title":"Journal of Engineering and Science in Medical Diagnostics and Therapy","id":"ITEM-1","issue":"1","issued":{"date-parts":[["2024"]]},"page":"011006","title":"A Model to Predict Deflection of an Active Tendon-Driven Notched Needle Inside Soft Tissue","type":"article-journal","volume":"7"},"uris":["http://www.mendeley.com/documents/?uuid=2864c2fb-0624-4d3a-9ccd-f9280ea12f2d"]},{"id":"ITEM-2","itemData":{"DOI":"10.1016/j.medengphy.2013.11.006","ISBN":"8424927516","ISSN":"18734030","PMID":"24296105","abstract":"Active needles are recently being developed to improve steerability and placement accuracy for various medical applications. These active needles can bend during insertion by actuators attached to their bodies. The bending of active needles enables them to be steered away from the critical organs on the way to target and accurately reach target locations previously unachievable with conventional rigid needles. These active needles combined with an asymmetric bevel-tip can further improve their steerability. To optimize the design and to develop accurate path planning and control algorithms, there is a need to develop a tissue-needle interaction model. This work presents an energy-based model that predicts needle deflection of active bevel-tipped needles when inserted into the tissue. This current model was based on an existing energy-based model for bevel-tipped needles, to which work of actuation was included in calculating the system energy. The developed model was validated with needle insertion experiments with a phantom material. The model predicts needle deflection reasonably for higher diameter needles (11.6% error), whereas largest error was observed for the smallest needle diameter (24.7% error). © 2013 IPEM.","author":[{"dropping-particle":"V.","family":"Datla","given":"Naresh","non-dropping-particle":"","parse-names":false,"suffix":""},{"dropping-particle":"","family":"Konh","given":"Bardia","non-dropping-particle":"","parse-names":false,"suffix":""},{"dropping-particle":"","family":"Honarvar","given":"Mohammad","non-dropping-particle":"","parse-names":false,"suffix":""},{"dropping-particle":"","family":"Podder","given":"Tarun K.","non-dropping-particle":"","parse-names":false,"suffix":""},{"dropping-particle":"","family":"Dicker","given":"Adam P.","non-dropping-particle":"","parse-names":false,"suffix":""},{"dropping-particle":"","family":"Yu","given":"Yan","non-dropping-particle":"","parse-names":false,"suffix":""},{"dropping-particle":"","family":"Hutapea","given":"Parsaoran","non-dropping-particle":"","parse-names":false,"suffix":""}],"container-title":"Medical Engineering and Physics","id":"ITEM-2","issue":"3","issued":{"date-parts":[["2014"]]},"page":"285-293","publisher":"Institute of Physics and Engineering in Medicine","title":"A model to predict deflection of bevel-tipped active needle advancing in soft tissue","type":"article-journal","volume":"36"},"uris":["http://www.mendeley.com/documents/?uuid=0c116216-a380-4be8-92ed-57e372cae48a","http://www.mendeley.com/documents/?uuid=5878c473-8178-4dd8-9ea8-71535ce16178"]},{"id":"ITEM-3","itemData":{"DOI":"10.1007/s11701-024-01900-2","ISBN":"0123456789","ISSN":"18632491","PMID":"38554177","abstract":"Percutaneous minimally invasive procedures such brachytherapy and biopsy require a flexible active needle for precise movement inside tissue and accurate placement at target positions for higher success rates for diagnosis and treatment, respectively. In a previous work, we presented a tendon-driven active needle to navigate inside tissue. This work presents a new model to predict the deflection of the tendon-driven needle while steering in a multiple-layer soft tissue. A multi-layer phantom tissue with different localized stiffness was developed for needle insertion tests followed by indentation tests to identify its mechanical properties. Using a robot that inserts and actively bends the tendon-driven needle inside the soft tissue while simultaneously tracking the needle through ultrasound imaging, various experiments were conducted for model validation. The proposed model was verified by comparing the simulation results to the empirical data. The results demonstrated the accuracy of the model in predicting the tendon-driven needle deflection in multiple-layer (different stiffness) soft tissue.","author":[{"dropping-particle":"","family":"Padasdao","given":"Blayton","non-dropping-particle":"","parse-names":false,"suffix":""},{"dropping-particle":"","family":"Konh","given":"Bardia","non-dropping-particle":"","parse-names":false,"suffix":""}],"container-title":"Journal of Robotic Surgery","id":"ITEM-3","issue":"1","issued":{"date-parts":[["2024"]]},"page":"146","publisher":"Springer London","title":"A mechanics-based model for a tendon-driven active needle navigating inside a multiple-layer tissue","type":"article-journal","volume":"18"},"uris":["http://www.mendeley.com/documents/?uuid=5d062916-2a88-4013-94eb-bfa6dd27476e","http://www.mendeley.com/documents/?uuid=548d813e-e647-4679-bfd2-298809658fe1"]}],"mendeley":{"formattedCitation":"[34–36]","plainTextFormattedCitation":"[34–36]","previouslyFormattedCitation":"[33–35]"},"properties":{"noteIndex":0},"schema":"https://github.com/citation-style-language/schema/raw/master/csl-citation.json"}</w:instrText>
      </w:r>
      <w:ins w:id="88" w:author="Bardia Konh" w:date="2025-05-11T12:07:00Z">
        <w:r w:rsidRPr="00015472">
          <w:fldChar w:fldCharType="separate"/>
        </w:r>
      </w:ins>
      <w:r w:rsidR="004F55B1" w:rsidRPr="004F55B1">
        <w:rPr>
          <w:noProof/>
        </w:rPr>
        <w:t>[34–36]</w:t>
      </w:r>
      <w:ins w:id="89" w:author="Bardia Konh" w:date="2025-05-11T12:07:00Z" w16du:dateUtc="2025-05-11T22:07:00Z">
        <w:r w:rsidRPr="00015472">
          <w:fldChar w:fldCharType="end"/>
        </w:r>
      </w:ins>
      <w:ins w:id="90" w:author="Bardia Konh" w:date="2025-05-11T12:07:00Z">
        <w:r w:rsidRPr="00015472">
          <w:t>.</w:t>
        </w:r>
      </w:ins>
    </w:p>
    <w:p w14:paraId="68D16281" w14:textId="09FC6B89" w:rsidR="000552C1" w:rsidRDefault="001B38C7" w:rsidP="00CE1C99">
      <w:pPr>
        <w:ind w:firstLine="360"/>
      </w:pPr>
      <w:r w:rsidRPr="001B38C7">
        <w:t xml:space="preserve">This </w:t>
      </w:r>
      <w:r w:rsidR="006E0093">
        <w:t>work</w:t>
      </w:r>
      <w:r w:rsidR="006E0093" w:rsidRPr="001B38C7">
        <w:t xml:space="preserve"> </w:t>
      </w:r>
      <w:r w:rsidRPr="001B38C7">
        <w:t xml:space="preserve">presents a novel training platform for prostate BT that enables users to perform mechanical motions that closely replicate real-world procedures, generates virtual US images </w:t>
      </w:r>
      <w:r w:rsidR="00957C8C">
        <w:t>that resemble</w:t>
      </w:r>
      <w:r w:rsidRPr="001B38C7">
        <w:t xml:space="preserve"> actual US scans, and accurately assesses expertise levels. </w:t>
      </w:r>
      <w:ins w:id="91" w:author="Bardia Konh" w:date="2025-05-11T11:20:00Z">
        <w:r w:rsidR="00CE1C99" w:rsidRPr="00CE1C99">
          <w:t>The architecture of the simulation platform consists of three major subsystems</w:t>
        </w:r>
      </w:ins>
      <w:del w:id="92" w:author="Bardia Konh" w:date="2025-05-11T11:20:00Z" w16du:dateUtc="2025-05-11T21:20:00Z">
        <w:r w:rsidRPr="001B38C7" w:rsidDel="00CE1C99">
          <w:delText>The platform comprises</w:delText>
        </w:r>
      </w:del>
      <w:r w:rsidRPr="001B38C7">
        <w:t>: (</w:t>
      </w:r>
      <w:proofErr w:type="spellStart"/>
      <w:r w:rsidRPr="001B38C7">
        <w:t>i</w:t>
      </w:r>
      <w:proofErr w:type="spellEnd"/>
      <w:r w:rsidRPr="001B38C7">
        <w:t>) a haptic feedback Touch</w:t>
      </w:r>
      <w:r w:rsidR="00CE57C8">
        <w:t xml:space="preserve"> </w:t>
      </w:r>
      <w:r w:rsidRPr="001B38C7">
        <w:t xml:space="preserve">device </w:t>
      </w:r>
      <w:r w:rsidR="007C31A6">
        <w:t>(</w:t>
      </w:r>
      <w:r w:rsidRPr="001B38C7">
        <w:t>3D Systems, Inc.,</w:t>
      </w:r>
      <w:r w:rsidR="007C31A6">
        <w:t xml:space="preserve"> Rock Hill, SC)</w:t>
      </w:r>
      <w:ins w:id="93" w:author="Bardia Konh" w:date="2025-05-11T11:19:00Z" w16du:dateUtc="2025-05-11T21:19:00Z">
        <w:r w:rsidR="00CE1C99">
          <w:t>,</w:t>
        </w:r>
      </w:ins>
      <w:r w:rsidRPr="001B38C7">
        <w:t xml:space="preserve"> which provides tactile feedback during needle insertion into the prostate; (ii) two cameras—a top-view camera for hand tracking and a front-facing camera for eye gaze tracking; and (iii) dynamic simulated US imaging that visualizes needle advancement within a deforming prostate model.</w:t>
      </w:r>
    </w:p>
    <w:p w14:paraId="12C527E4" w14:textId="77777777" w:rsidR="001D726E" w:rsidRDefault="001D726E">
      <w:pPr>
        <w:rPr>
          <w:kern w:val="0"/>
          <w:sz w:val="24"/>
          <w:szCs w:val="24"/>
        </w:rPr>
        <w:pPrChange w:id="94" w:author="Bardia Konh" w:date="2025-05-11T12:09:00Z" w16du:dateUtc="2025-05-11T22:09:00Z">
          <w:pPr>
            <w:ind w:firstLine="360"/>
          </w:pPr>
        </w:pPrChange>
      </w:pPr>
    </w:p>
    <w:p w14:paraId="43BCDCDC" w14:textId="77777777" w:rsidR="00390A3A" w:rsidRPr="0012344E" w:rsidRDefault="001B7B91" w:rsidP="005E134D">
      <w:pPr>
        <w:pStyle w:val="BodyTextIndent"/>
        <w:numPr>
          <w:ilvl w:val="0"/>
          <w:numId w:val="3"/>
        </w:numPr>
        <w:ind w:left="360"/>
        <w:rPr>
          <w:rFonts w:ascii="Arial" w:hAnsi="Arial" w:cs="Arial"/>
          <w:b/>
          <w:kern w:val="0"/>
        </w:rPr>
      </w:pPr>
      <w:r>
        <w:rPr>
          <w:rFonts w:ascii="Arial" w:hAnsi="Arial" w:cs="Arial"/>
          <w:b/>
          <w:kern w:val="0"/>
        </w:rPr>
        <w:t>MATERIALS AND METHODS</w:t>
      </w:r>
    </w:p>
    <w:p w14:paraId="5EFA4D62" w14:textId="6137D309" w:rsidR="00CE57C8" w:rsidRDefault="00CE57C8" w:rsidP="000552C1">
      <w:pPr>
        <w:pStyle w:val="BodyTextIndent"/>
        <w:rPr>
          <w:kern w:val="0"/>
        </w:rPr>
      </w:pPr>
      <w:r w:rsidRPr="00CE57C8">
        <w:rPr>
          <w:kern w:val="0"/>
        </w:rPr>
        <w:t>The following sections present</w:t>
      </w:r>
      <w:r>
        <w:rPr>
          <w:kern w:val="0"/>
        </w:rPr>
        <w:t xml:space="preserve"> the</w:t>
      </w:r>
      <w:r w:rsidRPr="00CE57C8">
        <w:rPr>
          <w:kern w:val="0"/>
        </w:rPr>
        <w:t xml:space="preserve"> design, development, and performance evaluation of a real-time </w:t>
      </w:r>
      <w:del w:id="95" w:author="Rex Imanaka" w:date="2025-05-11T16:09:00Z" w16du:dateUtc="2025-05-12T02:09:00Z">
        <w:r w:rsidRPr="00CE57C8" w:rsidDel="00B45E17">
          <w:rPr>
            <w:kern w:val="0"/>
          </w:rPr>
          <w:delText xml:space="preserve">tracking </w:delText>
        </w:r>
      </w:del>
      <w:ins w:id="96" w:author="Rex Imanaka" w:date="2025-05-11T16:09:00Z" w16du:dateUtc="2025-05-12T02:09:00Z">
        <w:r w:rsidR="00B45E17">
          <w:rPr>
            <w:kern w:val="0"/>
          </w:rPr>
          <w:t>training</w:t>
        </w:r>
        <w:r w:rsidR="00B45E17" w:rsidRPr="00CE57C8">
          <w:rPr>
            <w:kern w:val="0"/>
          </w:rPr>
          <w:t xml:space="preserve"> </w:t>
        </w:r>
      </w:ins>
      <w:r w:rsidRPr="00CE57C8">
        <w:rPr>
          <w:kern w:val="0"/>
        </w:rPr>
        <w:t xml:space="preserve">system. </w:t>
      </w:r>
      <w:r>
        <w:rPr>
          <w:kern w:val="0"/>
        </w:rPr>
        <w:t xml:space="preserve">Section 2.1 presents the training device that utilizes haptic feedback. </w:t>
      </w:r>
      <w:r w:rsidRPr="00CE57C8">
        <w:rPr>
          <w:kern w:val="0"/>
        </w:rPr>
        <w:t>Section 2.</w:t>
      </w:r>
      <w:r>
        <w:rPr>
          <w:kern w:val="0"/>
        </w:rPr>
        <w:t>2</w:t>
      </w:r>
      <w:r w:rsidRPr="00CE57C8">
        <w:rPr>
          <w:kern w:val="0"/>
        </w:rPr>
        <w:t xml:space="preserve"> presents the</w:t>
      </w:r>
      <w:r>
        <w:rPr>
          <w:kern w:val="0"/>
        </w:rPr>
        <w:t xml:space="preserve"> </w:t>
      </w:r>
      <w:r w:rsidR="00E37869">
        <w:rPr>
          <w:kern w:val="0"/>
        </w:rPr>
        <w:t xml:space="preserve">real-time </w:t>
      </w:r>
      <w:r w:rsidRPr="00CE57C8">
        <w:rPr>
          <w:kern w:val="0"/>
        </w:rPr>
        <w:t>tracking system design and its components</w:t>
      </w:r>
      <w:r>
        <w:rPr>
          <w:kern w:val="0"/>
        </w:rPr>
        <w:t xml:space="preserve"> with ML enhancements</w:t>
      </w:r>
      <w:r w:rsidRPr="00CE57C8">
        <w:rPr>
          <w:kern w:val="0"/>
        </w:rPr>
        <w:t>. Finally, Section 2.</w:t>
      </w:r>
      <w:r>
        <w:rPr>
          <w:kern w:val="0"/>
        </w:rPr>
        <w:t>3</w:t>
      </w:r>
      <w:r w:rsidRPr="00CE57C8">
        <w:rPr>
          <w:kern w:val="0"/>
        </w:rPr>
        <w:t xml:space="preserve"> discusses </w:t>
      </w:r>
      <w:r w:rsidR="00E37869">
        <w:rPr>
          <w:kern w:val="0"/>
        </w:rPr>
        <w:t>the US imaging of a prostate</w:t>
      </w:r>
      <w:r w:rsidR="00957C8C">
        <w:rPr>
          <w:kern w:val="0"/>
        </w:rPr>
        <w:t xml:space="preserve"> model</w:t>
      </w:r>
      <w:r w:rsidRPr="00CE57C8">
        <w:rPr>
          <w:kern w:val="0"/>
        </w:rPr>
        <w:t>.</w:t>
      </w:r>
    </w:p>
    <w:p w14:paraId="14767077" w14:textId="77777777" w:rsidR="00CE57C8" w:rsidRDefault="00CE57C8" w:rsidP="000552C1">
      <w:pPr>
        <w:pStyle w:val="BodyTextIndent"/>
        <w:rPr>
          <w:kern w:val="0"/>
        </w:rPr>
      </w:pPr>
    </w:p>
    <w:p w14:paraId="79360DA8" w14:textId="2CA761D9" w:rsidR="008C095F" w:rsidRPr="008C095F" w:rsidRDefault="008C095F" w:rsidP="005E134D">
      <w:pPr>
        <w:pStyle w:val="BodyTextIndent"/>
        <w:ind w:firstLine="0"/>
        <w:rPr>
          <w:rFonts w:ascii="Arial" w:hAnsi="Arial" w:cs="Arial"/>
          <w:b/>
          <w:kern w:val="0"/>
        </w:rPr>
      </w:pPr>
      <w:r w:rsidRPr="008C095F">
        <w:rPr>
          <w:rFonts w:ascii="Arial" w:hAnsi="Arial" w:cs="Arial"/>
          <w:b/>
          <w:kern w:val="0"/>
        </w:rPr>
        <w:t xml:space="preserve">2.1 </w:t>
      </w:r>
      <w:r w:rsidR="00CE57C8">
        <w:rPr>
          <w:rFonts w:ascii="Arial" w:hAnsi="Arial" w:cs="Arial"/>
          <w:b/>
          <w:kern w:val="0"/>
        </w:rPr>
        <w:t>Haptic Feedback System</w:t>
      </w:r>
    </w:p>
    <w:p w14:paraId="64931EFF" w14:textId="3E65631F" w:rsidR="00683718" w:rsidRDefault="006A6752" w:rsidP="00CE1C99">
      <w:pPr>
        <w:pStyle w:val="BodyTextIndent"/>
        <w:spacing w:after="160"/>
        <w:rPr>
          <w:kern w:val="0"/>
        </w:rPr>
      </w:pPr>
      <w:ins w:id="97" w:author="Rex Imanaka" w:date="2025-05-11T18:56:00Z" w16du:dateUtc="2025-05-12T04:56:00Z">
        <w:r w:rsidRPr="006A6752">
          <w:rPr>
            <w:kern w:val="0"/>
          </w:rPr>
          <w:t xml:space="preserve">The haptic Touch device uses </w:t>
        </w:r>
        <w:proofErr w:type="spellStart"/>
        <w:r w:rsidRPr="006A6752">
          <w:rPr>
            <w:kern w:val="0"/>
          </w:rPr>
          <w:t>OpenHaptics</w:t>
        </w:r>
        <w:proofErr w:type="spellEnd"/>
        <w:r w:rsidRPr="006A6752">
          <w:rPr>
            <w:kern w:val="0"/>
          </w:rPr>
          <w:t xml:space="preserve"> and OpenGL to provide three degrees of force feedback and six degrees of position sensing.</w:t>
        </w:r>
        <w:r>
          <w:rPr>
            <w:kern w:val="0"/>
          </w:rPr>
          <w:t xml:space="preserve"> </w:t>
        </w:r>
      </w:ins>
      <w:del w:id="98" w:author="Rex Imanaka" w:date="2025-05-11T18:56:00Z" w16du:dateUtc="2025-05-12T04:56:00Z">
        <w:r w:rsidR="00CE57C8" w:rsidRPr="00CE57C8" w:rsidDel="006A6752">
          <w:rPr>
            <w:kern w:val="0"/>
          </w:rPr>
          <w:delText>The haptic Touch</w:delText>
        </w:r>
      </w:del>
      <w:del w:id="99" w:author="Rex Imanaka" w:date="2025-05-11T16:09:00Z" w16du:dateUtc="2025-05-12T02:09:00Z">
        <w:r w:rsidR="00CE57C8" w:rsidRPr="00CE57C8" w:rsidDel="00B45E17">
          <w:rPr>
            <w:kern w:val="0"/>
          </w:rPr>
          <w:delText xml:space="preserve"> </w:delText>
        </w:r>
      </w:del>
      <w:del w:id="100" w:author="Rex Imanaka" w:date="2025-05-11T18:56:00Z" w16du:dateUtc="2025-05-12T04:56:00Z">
        <w:r w:rsidR="00CE57C8" w:rsidRPr="00CE57C8" w:rsidDel="006A6752">
          <w:rPr>
            <w:kern w:val="0"/>
          </w:rPr>
          <w:delText>device</w:delText>
        </w:r>
      </w:del>
      <w:del w:id="101" w:author="Rex Imanaka" w:date="2025-05-11T18:55:00Z" w16du:dateUtc="2025-05-12T04:55:00Z">
        <w:r w:rsidR="00CE57C8" w:rsidRPr="00CE57C8" w:rsidDel="006A6752">
          <w:rPr>
            <w:kern w:val="0"/>
          </w:rPr>
          <w:delText xml:space="preserve"> offers </w:delText>
        </w:r>
      </w:del>
      <w:del w:id="102" w:author="Rex Imanaka" w:date="2025-05-11T18:56:00Z" w16du:dateUtc="2025-05-12T04:56:00Z">
        <w:r w:rsidR="00CE57C8" w:rsidRPr="00CE57C8" w:rsidDel="006A6752">
          <w:rPr>
            <w:kern w:val="0"/>
          </w:rPr>
          <w:delText xml:space="preserve">three degrees of force feedback and six degrees of position sensing. </w:delText>
        </w:r>
      </w:del>
      <w:ins w:id="103" w:author="Bardia Konh" w:date="2025-05-11T11:21:00Z">
        <w:r w:rsidR="00CE1C99" w:rsidRPr="00CE1C99">
          <w:rPr>
            <w:kern w:val="0"/>
          </w:rPr>
          <w:t xml:space="preserve">It enables the user to engage in interactive needle insertion tasks that mimic the mechanical properties of perineal and prostate tissues. The device is calibrated to simulate variable force responses using biomechanical models and patient-specific anatomical data. </w:t>
        </w:r>
      </w:ins>
      <w:r w:rsidR="00CE57C8" w:rsidRPr="00CE57C8">
        <w:rPr>
          <w:kern w:val="0"/>
        </w:rPr>
        <w:t xml:space="preserve">Haptic feedback is programmed using needle insertion characterizations, modeling needle force as a piecewise function. The system simulates realistic needle insertion sensations across various tissue types </w:t>
      </w:r>
      <w:r w:rsidR="00CE57C8" w:rsidRPr="00CE57C8">
        <w:rPr>
          <w:kern w:val="0"/>
        </w:rPr>
        <w:lastRenderedPageBreak/>
        <w:t>based on anatomical variations derived from MRI scans of anonymized patients.</w:t>
      </w:r>
      <w:r w:rsidR="001672E0">
        <w:rPr>
          <w:kern w:val="0"/>
        </w:rPr>
        <w:t xml:space="preserve"> These scans are used to create STL files of the organs which are brought into </w:t>
      </w:r>
      <w:r w:rsidR="00957C8C">
        <w:rPr>
          <w:kern w:val="0"/>
        </w:rPr>
        <w:t>the</w:t>
      </w:r>
      <w:r w:rsidR="001672E0">
        <w:rPr>
          <w:kern w:val="0"/>
        </w:rPr>
        <w:t xml:space="preserve"> haptic environment</w:t>
      </w:r>
      <w:r w:rsidR="00A86308">
        <w:rPr>
          <w:kern w:val="0"/>
        </w:rPr>
        <w:t xml:space="preserve"> </w:t>
      </w:r>
      <w:proofErr w:type="gramStart"/>
      <w:r w:rsidR="00957C8C">
        <w:rPr>
          <w:kern w:val="0"/>
        </w:rPr>
        <w:t>similar to</w:t>
      </w:r>
      <w:proofErr w:type="gramEnd"/>
      <w:r w:rsidR="00957C8C">
        <w:rPr>
          <w:kern w:val="0"/>
        </w:rPr>
        <w:t xml:space="preserve"> what is </w:t>
      </w:r>
      <w:r w:rsidR="00A86308">
        <w:rPr>
          <w:kern w:val="0"/>
        </w:rPr>
        <w:t>shown in Figure 1</w:t>
      </w:r>
      <w:r w:rsidR="001672E0">
        <w:rPr>
          <w:kern w:val="0"/>
        </w:rPr>
        <w:t>.</w:t>
      </w:r>
      <w:ins w:id="104" w:author="Rex Imanaka" w:date="2025-05-11T16:27:00Z" w16du:dateUtc="2025-05-12T02:27:00Z">
        <w:r w:rsidR="00AD770A">
          <w:rPr>
            <w:kern w:val="0"/>
          </w:rPr>
          <w:t xml:space="preserve"> </w:t>
        </w:r>
      </w:ins>
      <w:ins w:id="105" w:author="Rex Imanaka" w:date="2025-05-11T16:32:00Z">
        <w:r w:rsidR="00D929AE" w:rsidRPr="00D929AE">
          <w:rPr>
            <w:kern w:val="0"/>
          </w:rPr>
          <w:t>After defining the surface of the tissue using the STL files, the haptic and graphic environments are scaled and aligned to the user's field of view, and the forces are defined within the tissue.</w:t>
        </w:r>
      </w:ins>
      <w:ins w:id="106" w:author="Rex Imanaka" w:date="2025-05-11T16:32:00Z" w16du:dateUtc="2025-05-12T02:32:00Z">
        <w:r w:rsidR="00D929AE">
          <w:rPr>
            <w:kern w:val="0"/>
          </w:rPr>
          <w:t xml:space="preserve"> </w:t>
        </w:r>
      </w:ins>
      <w:ins w:id="107" w:author="Rex Imanaka" w:date="2025-05-11T19:00:00Z" w16du:dateUtc="2025-05-12T05:00:00Z">
        <w:r w:rsidRPr="006A6752">
          <w:rPr>
            <w:kern w:val="0"/>
          </w:rPr>
          <w:t>The needle is represented by a haptic proxy that aligns with the pen tip of the Touch Haptic device, and forces are applied based on the proxy’s location within the workspace.</w:t>
        </w:r>
      </w:ins>
      <w:ins w:id="108" w:author="Rex Imanaka" w:date="2025-05-11T18:58:00Z" w16du:dateUtc="2025-05-12T04:58:00Z">
        <w:r>
          <w:rPr>
            <w:kern w:val="0"/>
          </w:rPr>
          <w:t xml:space="preserve"> </w:t>
        </w:r>
      </w:ins>
      <w:del w:id="109" w:author="Rex Imanaka" w:date="2025-05-11T16:27:00Z" w16du:dateUtc="2025-05-12T02:27:00Z">
        <w:r w:rsidR="001672E0" w:rsidDel="00AD770A">
          <w:rPr>
            <w:kern w:val="0"/>
          </w:rPr>
          <w:delText xml:space="preserve"> </w:delText>
        </w:r>
        <w:r w:rsidR="00CE57C8" w:rsidRPr="00CE57C8" w:rsidDel="00AD770A">
          <w:rPr>
            <w:kern w:val="0"/>
          </w:rPr>
          <w:delText xml:space="preserve"> </w:delText>
        </w:r>
      </w:del>
      <w:del w:id="110" w:author="Rex Imanaka" w:date="2025-05-11T16:32:00Z" w16du:dateUtc="2025-05-12T02:32:00Z">
        <w:r w:rsidR="00440B1F" w:rsidDel="00D929AE">
          <w:rPr>
            <w:kern w:val="0"/>
          </w:rPr>
          <w:delText xml:space="preserve"> </w:delText>
        </w:r>
      </w:del>
      <w:r w:rsidR="00440B1F">
        <w:rPr>
          <w:kern w:val="0"/>
        </w:rPr>
        <w:t xml:space="preserve">Equation 1 shows the force on the needle tip as the sum of the friction </w:t>
      </w:r>
      <m:oMath>
        <m:r>
          <w:rPr>
            <w:rFonts w:ascii="Cambria Math" w:hAnsi="Cambria Math"/>
            <w:kern w:val="0"/>
          </w:rPr>
          <m:t>(</m:t>
        </m:r>
        <m:sSub>
          <m:sSubPr>
            <m:ctrlPr>
              <w:rPr>
                <w:rFonts w:ascii="Cambria Math" w:hAnsi="Cambria Math"/>
                <w:i/>
                <w:kern w:val="0"/>
              </w:rPr>
            </m:ctrlPr>
          </m:sSubPr>
          <m:e>
            <m:r>
              <w:rPr>
                <w:rFonts w:ascii="Cambria Math" w:hAnsi="Cambria Math"/>
                <w:kern w:val="0"/>
              </w:rPr>
              <m:t>F</m:t>
            </m:r>
          </m:e>
          <m:sub>
            <m:r>
              <w:rPr>
                <w:rFonts w:ascii="Cambria Math" w:hAnsi="Cambria Math"/>
                <w:kern w:val="0"/>
              </w:rPr>
              <m:t>f</m:t>
            </m:r>
          </m:sub>
        </m:sSub>
        <m:r>
          <w:rPr>
            <w:rFonts w:ascii="Cambria Math" w:hAnsi="Cambria Math"/>
            <w:kern w:val="0"/>
          </w:rPr>
          <m:t>)</m:t>
        </m:r>
      </m:oMath>
      <w:r w:rsidR="00440B1F">
        <w:rPr>
          <w:kern w:val="0"/>
        </w:rPr>
        <w:t>, viscous</w:t>
      </w:r>
      <w:r w:rsidR="00F72401">
        <w:rPr>
          <w:kern w:val="0"/>
        </w:rPr>
        <w:t xml:space="preserve"> </w:t>
      </w:r>
      <m:oMath>
        <m:r>
          <w:rPr>
            <w:rFonts w:ascii="Cambria Math" w:hAnsi="Cambria Math"/>
            <w:kern w:val="0"/>
          </w:rPr>
          <m:t>(</m:t>
        </m:r>
        <m:sSub>
          <m:sSubPr>
            <m:ctrlPr>
              <w:rPr>
                <w:rFonts w:ascii="Cambria Math" w:hAnsi="Cambria Math"/>
                <w:i/>
                <w:kern w:val="0"/>
              </w:rPr>
            </m:ctrlPr>
          </m:sSubPr>
          <m:e>
            <m:r>
              <w:rPr>
                <w:rFonts w:ascii="Cambria Math" w:hAnsi="Cambria Math"/>
                <w:kern w:val="0"/>
              </w:rPr>
              <m:t>F</m:t>
            </m:r>
          </m:e>
          <m:sub>
            <m:r>
              <w:rPr>
                <w:rFonts w:ascii="Cambria Math" w:hAnsi="Cambria Math"/>
                <w:kern w:val="0"/>
              </w:rPr>
              <m:t>v</m:t>
            </m:r>
          </m:sub>
        </m:sSub>
        <m:r>
          <w:rPr>
            <w:rFonts w:ascii="Cambria Math" w:hAnsi="Cambria Math"/>
            <w:kern w:val="0"/>
          </w:rPr>
          <m:t>)</m:t>
        </m:r>
      </m:oMath>
      <w:r w:rsidR="00440B1F">
        <w:rPr>
          <w:kern w:val="0"/>
        </w:rPr>
        <w:t>, and cutting force</w:t>
      </w:r>
      <w:r w:rsidR="00F72401">
        <w:rPr>
          <w:kern w:val="0"/>
        </w:rPr>
        <w:t xml:space="preserve"> </w:t>
      </w:r>
      <m:oMath>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F</m:t>
                </m:r>
              </m:e>
              <m:sub>
                <m:r>
                  <w:rPr>
                    <w:rFonts w:ascii="Cambria Math" w:hAnsi="Cambria Math"/>
                    <w:kern w:val="0"/>
                  </w:rPr>
                  <m:t>c</m:t>
                </m:r>
              </m:sub>
            </m:sSub>
          </m:e>
        </m:d>
      </m:oMath>
      <w:r w:rsidR="00440B1F">
        <w:rPr>
          <w:kern w:val="0"/>
        </w:rPr>
        <w:t>.</w:t>
      </w:r>
      <w:r w:rsidR="00F72401">
        <w:rPr>
          <w:kern w:val="0"/>
        </w:rPr>
        <w:t xml:space="preserve"> </w:t>
      </w:r>
      <w:r w:rsidR="00F72401" w:rsidRPr="00CE57C8">
        <w:rPr>
          <w:kern w:val="0"/>
        </w:rPr>
        <w:t xml:space="preserve">Prostate stiffness </w:t>
      </w:r>
      <w:r w:rsidR="00F72401">
        <w:rPr>
          <w:kern w:val="0"/>
        </w:rPr>
        <w:t>and force parameters</w:t>
      </w:r>
      <w:r w:rsidR="00F72401" w:rsidRPr="00CE57C8">
        <w:rPr>
          <w:kern w:val="0"/>
        </w:rPr>
        <w:t xml:space="preserve"> are assigned using literature-based estimations corresponding to different cancer stages</w:t>
      </w:r>
      <w:r w:rsidR="00F72401">
        <w:rPr>
          <w:kern w:val="0"/>
        </w:rPr>
        <w:t xml:space="preserve"> </w:t>
      </w:r>
      <w:r w:rsidR="00F72401" w:rsidRPr="00EC20BE">
        <w:fldChar w:fldCharType="begin" w:fldLock="1"/>
      </w:r>
      <w:r w:rsidR="004F55B1">
        <w:instrText>ADDIN CSL_CITATION {"citationItems":[{"id":"ITEM-1","itemData":{"DOI":"https://doi.org/10.1016/j.urology.2010.02.025","ISSN":"0090-4295","abstract":"Objectives\nTo measure the mechanical property of prostatic tissues using a minimally motorized indenter and to determine whether measurable differences in mechanical property exist between cancerous and noncancerous tissues in an ex vivo experiment.\nMethods\nA total of 552 sites from 46 prostate specimens taken during radical prostatectomy underwent an indentation experiment with a minimally motorized indenter, and the elastic modulus (Young's modulus) of the tissue was estimated.\nResults\nThe mean elastic modulus of the regions containing cancer and noncancer was 24.1 ± 14.5 and 17.0 ± 9.0 kPa, respectively. In the noncancerous regions, the prostate was separated into 5 parts according to the post hoc test for comparing the elastic modulus between the 2 groups: part 1, lateral apex; part 2, medial apex; part 3, lateral-mid; part 4, lateral base; and part 5, medial-mid and medial base. In the regions containing cancer tissue, the prostate was also separated into 5 parts: part 1, lateral apex and medial apex; part 2, lateral-mid; part 3, lateral base; part 4, medial base; and part 5, medial-mid. The elastic modulus was greater in the tissue with a Gleason score of 8 than in the other tissue. The elastic modulus was significantly greater in the tissue with a tumor volume &gt;5 cm3 than in the other tissue.\nConclusions\nWe determined the elastic moduli of prostatic tissue as a quantitative and objective parameter according to the regions of the prostate, the presence of cancerous tissue, the tumor volume, and the Gleason score.","author":[{"dropping-particle":"","family":"Ahn","given":"Bum-Mo","non-dropping-particle":"","parse-names":false,"suffix":""},{"dropping-particle":"","family":"Kim","given":"Jung","non-dropping-particle":"","parse-names":false,"suffix":""},{"dropping-particle":"","family":"Ian","given":"Lorenzo","non-dropping-particle":"","parse-names":false,"suffix":""},{"dropping-particle":"","family":"Rha","given":"Kun-Ho","non-dropping-particle":"","parse-names":false,"suffix":""},{"dropping-particle":"","family":"Kim","given":"Hyung-Joo","non-dropping-particle":"","parse-names":false,"suffix":""}],"container-title":"Urology","id":"ITEM-1","issue":"4","issued":{"date-parts":[["2010"]]},"page":"1007-1011","title":"Mechanical Property Characterization of Prostate Cancer Using a Minimally Motorized Indenter in an Ex Vivo Indentation Experiment","type":"article-journal","volume":"76"},"uris":["http://www.mendeley.com/documents/?uuid=9891abe8-cee6-4d28-9d73-e51e77880b5f","http://www.mendeley.com/documents/?uuid=34a9ab29-7885-449c-a01f-894bf91b5185","http://www.mendeley.com/documents/?uuid=c48b4a75-4925-4361-a607-dfdfa36dabc5"]}],"mendeley":{"formattedCitation":"[37]","plainTextFormattedCitation":"[37]","previouslyFormattedCitation":"[36]"},"properties":{"noteIndex":0},"schema":"https://github.com/citation-style-language/schema/raw/master/csl-citation.json"}</w:instrText>
      </w:r>
      <w:r w:rsidR="00F72401" w:rsidRPr="00EC20BE">
        <w:fldChar w:fldCharType="separate"/>
      </w:r>
      <w:r w:rsidR="004F55B1" w:rsidRPr="004F55B1">
        <w:rPr>
          <w:noProof/>
        </w:rPr>
        <w:t>[37]</w:t>
      </w:r>
      <w:r w:rsidR="00F72401" w:rsidRPr="00EC20BE">
        <w:fldChar w:fldCharType="end"/>
      </w:r>
      <w:r w:rsidR="00F72401" w:rsidRPr="00CE57C8">
        <w:rPr>
          <w:kern w:val="0"/>
        </w:rPr>
        <w:t>.</w:t>
      </w:r>
    </w:p>
    <w:tbl>
      <w:tblPr>
        <w:tblStyle w:val="TableGrid"/>
        <w:tblW w:w="0" w:type="auto"/>
        <w:tblLook w:val="04A0" w:firstRow="1" w:lastRow="0" w:firstColumn="1" w:lastColumn="0" w:noHBand="0" w:noVBand="1"/>
      </w:tblPr>
      <w:tblGrid>
        <w:gridCol w:w="3592"/>
        <w:gridCol w:w="1524"/>
      </w:tblGrid>
      <w:tr w:rsidR="00440B1F" w:rsidRPr="000E6E2F" w14:paraId="660B94D4" w14:textId="77777777" w:rsidTr="000E6E2F">
        <w:trPr>
          <w:trHeight w:val="369"/>
        </w:trPr>
        <w:tc>
          <w:tcPr>
            <w:tcW w:w="3595" w:type="dxa"/>
          </w:tcPr>
          <w:p w14:paraId="3710DF16" w14:textId="5F4F2297" w:rsidR="00440B1F" w:rsidRPr="000E6E2F" w:rsidRDefault="00000000" w:rsidP="000D2EC2">
            <w:pPr>
              <w:pStyle w:val="BodyTextIndent"/>
              <w:ind w:firstLine="0"/>
              <w:jc w:val="center"/>
              <w:rPr>
                <w:i/>
                <w:kern w:val="0"/>
              </w:rPr>
            </w:pPr>
            <m:oMathPara>
              <m:oMathParaPr>
                <m:jc m:val="left"/>
              </m:oMathParaPr>
              <m:oMath>
                <m:sSub>
                  <m:sSubPr>
                    <m:ctrlPr>
                      <w:rPr>
                        <w:rFonts w:ascii="Cambria Math" w:hAnsi="Cambria Math" w:cs="Cambria Math"/>
                        <w:i/>
                        <w:kern w:val="0"/>
                        <w:sz w:val="24"/>
                        <w:szCs w:val="24"/>
                      </w:rPr>
                    </m:ctrlPr>
                  </m:sSubPr>
                  <m:e>
                    <m:r>
                      <w:rPr>
                        <w:rFonts w:ascii="Cambria Math" w:hAnsi="Cambria Math" w:cs="Cambria Math"/>
                        <w:kern w:val="0"/>
                        <w:sz w:val="24"/>
                        <w:szCs w:val="24"/>
                      </w:rPr>
                      <m:t>F</m:t>
                    </m:r>
                  </m:e>
                  <m:sub>
                    <m:r>
                      <w:rPr>
                        <w:rFonts w:ascii="Cambria Math" w:hAnsi="Cambria Math" w:cs="Cambria Math"/>
                        <w:kern w:val="0"/>
                        <w:sz w:val="24"/>
                        <w:szCs w:val="24"/>
                      </w:rPr>
                      <m:t>n</m:t>
                    </m:r>
                  </m:sub>
                </m:sSub>
                <m:r>
                  <w:rPr>
                    <w:rFonts w:ascii="Cambria Math" w:hAnsi="Cambria Math" w:cs="Cambria Math"/>
                    <w:kern w:val="0"/>
                    <w:sz w:val="24"/>
                    <w:szCs w:val="24"/>
                  </w:rPr>
                  <m:t>=</m:t>
                </m:r>
                <m:sSub>
                  <m:sSubPr>
                    <m:ctrlPr>
                      <w:rPr>
                        <w:rFonts w:ascii="Cambria Math" w:hAnsi="Cambria Math" w:cs="Cambria Math"/>
                        <w:i/>
                        <w:kern w:val="0"/>
                        <w:sz w:val="24"/>
                        <w:szCs w:val="24"/>
                      </w:rPr>
                    </m:ctrlPr>
                  </m:sSubPr>
                  <m:e>
                    <m:r>
                      <w:rPr>
                        <w:rFonts w:ascii="Cambria Math" w:hAnsi="Cambria Math" w:cs="Cambria Math"/>
                        <w:kern w:val="0"/>
                        <w:sz w:val="24"/>
                        <w:szCs w:val="24"/>
                      </w:rPr>
                      <m:t>F</m:t>
                    </m:r>
                  </m:e>
                  <m:sub>
                    <m:r>
                      <w:rPr>
                        <w:rFonts w:ascii="Cambria Math" w:hAnsi="Cambria Math" w:cs="Cambria Math"/>
                        <w:kern w:val="0"/>
                        <w:sz w:val="24"/>
                        <w:szCs w:val="24"/>
                      </w:rPr>
                      <m:t>f</m:t>
                    </m:r>
                  </m:sub>
                </m:sSub>
                <m:r>
                  <w:rPr>
                    <w:rFonts w:ascii="Cambria Math" w:hAnsi="Cambria Math" w:cs="Cambria Math"/>
                    <w:kern w:val="0"/>
                    <w:sz w:val="24"/>
                    <w:szCs w:val="24"/>
                  </w:rPr>
                  <m:t>+</m:t>
                </m:r>
                <m:sSub>
                  <m:sSubPr>
                    <m:ctrlPr>
                      <w:rPr>
                        <w:rFonts w:ascii="Cambria Math" w:hAnsi="Cambria Math" w:cs="Cambria Math"/>
                        <w:i/>
                        <w:kern w:val="0"/>
                        <w:sz w:val="24"/>
                        <w:szCs w:val="24"/>
                      </w:rPr>
                    </m:ctrlPr>
                  </m:sSubPr>
                  <m:e>
                    <m:r>
                      <w:rPr>
                        <w:rFonts w:ascii="Cambria Math" w:hAnsi="Cambria Math" w:cs="Cambria Math"/>
                        <w:kern w:val="0"/>
                        <w:sz w:val="24"/>
                        <w:szCs w:val="24"/>
                      </w:rPr>
                      <m:t>F</m:t>
                    </m:r>
                  </m:e>
                  <m:sub>
                    <m:r>
                      <w:rPr>
                        <w:rFonts w:ascii="Cambria Math" w:hAnsi="Cambria Math" w:cs="Cambria Math"/>
                        <w:kern w:val="0"/>
                        <w:sz w:val="24"/>
                        <w:szCs w:val="24"/>
                      </w:rPr>
                      <m:t>v</m:t>
                    </m:r>
                  </m:sub>
                </m:sSub>
                <m:r>
                  <w:rPr>
                    <w:rFonts w:ascii="Cambria Math" w:hAnsi="Cambria Math" w:cs="Cambria Math"/>
                    <w:kern w:val="0"/>
                    <w:sz w:val="24"/>
                    <w:szCs w:val="24"/>
                  </w:rPr>
                  <m:t>+</m:t>
                </m:r>
                <m:sSub>
                  <m:sSubPr>
                    <m:ctrlPr>
                      <w:rPr>
                        <w:rFonts w:ascii="Cambria Math" w:hAnsi="Cambria Math" w:cs="Cambria Math"/>
                        <w:i/>
                        <w:kern w:val="0"/>
                        <w:sz w:val="24"/>
                        <w:szCs w:val="24"/>
                      </w:rPr>
                    </m:ctrlPr>
                  </m:sSubPr>
                  <m:e>
                    <m:r>
                      <w:rPr>
                        <w:rFonts w:ascii="Cambria Math" w:hAnsi="Cambria Math" w:cs="Cambria Math"/>
                        <w:kern w:val="0"/>
                        <w:sz w:val="24"/>
                        <w:szCs w:val="24"/>
                      </w:rPr>
                      <m:t>F</m:t>
                    </m:r>
                  </m:e>
                  <m:sub>
                    <m:r>
                      <w:rPr>
                        <w:rFonts w:ascii="Cambria Math" w:hAnsi="Cambria Math" w:cs="Cambria Math"/>
                        <w:kern w:val="0"/>
                        <w:sz w:val="24"/>
                        <w:szCs w:val="24"/>
                      </w:rPr>
                      <m:t>c</m:t>
                    </m:r>
                  </m:sub>
                </m:sSub>
              </m:oMath>
            </m:oMathPara>
          </w:p>
        </w:tc>
        <w:tc>
          <w:tcPr>
            <w:tcW w:w="1525" w:type="dxa"/>
          </w:tcPr>
          <w:p w14:paraId="1D4B1FB1" w14:textId="7255428E" w:rsidR="00440B1F" w:rsidRPr="000E6E2F" w:rsidRDefault="00440B1F" w:rsidP="000E6E2F">
            <w:pPr>
              <w:pStyle w:val="BodyTextIndent"/>
              <w:ind w:firstLine="0"/>
              <w:jc w:val="center"/>
              <w:rPr>
                <w:i/>
                <w:kern w:val="0"/>
              </w:rPr>
            </w:pPr>
            <w:r w:rsidRPr="000E6E2F">
              <w:rPr>
                <w:i/>
                <w:kern w:val="0"/>
                <w:sz w:val="24"/>
                <w:szCs w:val="24"/>
              </w:rPr>
              <w:t>(</w:t>
            </w:r>
            <w:r w:rsidR="008E3571">
              <w:rPr>
                <w:i/>
                <w:kern w:val="0"/>
                <w:sz w:val="24"/>
                <w:szCs w:val="24"/>
              </w:rPr>
              <w:t xml:space="preserve">Eq. </w:t>
            </w:r>
            <w:r w:rsidRPr="000E6E2F">
              <w:rPr>
                <w:i/>
                <w:kern w:val="0"/>
                <w:sz w:val="24"/>
                <w:szCs w:val="24"/>
              </w:rPr>
              <w:t>1)</w:t>
            </w:r>
          </w:p>
        </w:tc>
      </w:tr>
    </w:tbl>
    <w:p w14:paraId="3A2BA42D" w14:textId="721B8D9C" w:rsidR="00CE1C99" w:rsidDel="006A6752" w:rsidRDefault="00CE1C99" w:rsidP="00E37869">
      <w:pPr>
        <w:pStyle w:val="BodyTextIndent"/>
        <w:ind w:firstLine="0"/>
        <w:rPr>
          <w:del w:id="111" w:author="Rex Imanaka" w:date="2025-05-11T19:04:00Z" w16du:dateUtc="2025-05-12T05:04:00Z"/>
          <w:kern w:val="0"/>
        </w:rPr>
      </w:pPr>
      <w:ins w:id="112" w:author="Bardia Konh" w:date="2025-05-11T11:22:00Z">
        <w:r w:rsidRPr="00CE1C99">
          <w:rPr>
            <w:kern w:val="0"/>
          </w:rPr>
          <w:t>Cutting forces are depth-dependent and modulated based on tissue heterogeneity. Friction is influenced by the needle-tissue contact area, which varies as a function of insertion depth and prostate curvature. Viscous resistance is proportional to insertion speed and captures energy dissipation due to tissue deformation. Tissue-specific parameters for stiffness and damping are derived from published biomechanical datasets</w:t>
        </w:r>
      </w:ins>
      <w:ins w:id="113" w:author="Bardia Konh" w:date="2025-05-11T11:23:00Z" w16du:dateUtc="2025-05-11T21:23:00Z">
        <w:r>
          <w:rPr>
            <w:kern w:val="0"/>
          </w:rPr>
          <w:t>.</w:t>
        </w:r>
      </w:ins>
      <w:ins w:id="114" w:author="Rex Imanaka" w:date="2025-05-11T19:02:00Z" w16du:dateUtc="2025-05-12T05:02:00Z">
        <w:r w:rsidR="006A6752">
          <w:rPr>
            <w:kern w:val="0"/>
          </w:rPr>
          <w:t xml:space="preserve"> </w:t>
        </w:r>
      </w:ins>
      <w:ins w:id="115" w:author="Rex Imanaka" w:date="2025-05-11T19:04:00Z" w16du:dateUtc="2025-05-12T05:04:00Z">
        <w:r w:rsidR="006A6752" w:rsidRPr="006A6752">
          <w:rPr>
            <w:kern w:val="0"/>
          </w:rPr>
          <w:t>In addition to the forces applied within the tissue, the stiffness and pop-through force were defined to ensure that the surface and piercing effects could be felt.</w:t>
        </w:r>
      </w:ins>
    </w:p>
    <w:p w14:paraId="51479B34" w14:textId="77777777" w:rsidR="006A6752" w:rsidRDefault="006A6752">
      <w:pPr>
        <w:pStyle w:val="BodyTextIndent"/>
        <w:spacing w:before="160"/>
        <w:rPr>
          <w:ins w:id="116" w:author="Rex Imanaka" w:date="2025-05-11T19:04:00Z" w16du:dateUtc="2025-05-12T05:04:00Z"/>
          <w:kern w:val="0"/>
        </w:rPr>
        <w:pPrChange w:id="117" w:author="Bardia Konh" w:date="2025-05-11T11:44:00Z" w16du:dateUtc="2025-05-11T21:44:00Z">
          <w:pPr>
            <w:pStyle w:val="BodyTextIndent"/>
            <w:ind w:firstLine="0"/>
          </w:pPr>
        </w:pPrChange>
      </w:pPr>
    </w:p>
    <w:p w14:paraId="1A898881" w14:textId="77777777" w:rsidR="00CE1C99" w:rsidRDefault="00CE1C99" w:rsidP="00E37869">
      <w:pPr>
        <w:pStyle w:val="BodyTextIndent"/>
        <w:ind w:firstLine="0"/>
        <w:rPr>
          <w:kern w:val="0"/>
        </w:rPr>
      </w:pPr>
    </w:p>
    <w:tbl>
      <w:tblPr>
        <w:tblStyle w:val="TableGrid"/>
        <w:tblW w:w="0" w:type="auto"/>
        <w:tblLook w:val="04A0" w:firstRow="1" w:lastRow="0" w:firstColumn="1" w:lastColumn="0" w:noHBand="0" w:noVBand="1"/>
      </w:tblPr>
      <w:tblGrid>
        <w:gridCol w:w="5116"/>
      </w:tblGrid>
      <w:tr w:rsidR="00683718" w14:paraId="0D72D8C3" w14:textId="77777777" w:rsidTr="00683718">
        <w:tc>
          <w:tcPr>
            <w:tcW w:w="5120" w:type="dxa"/>
          </w:tcPr>
          <w:p w14:paraId="7E2C8838" w14:textId="2FE457EE" w:rsidR="00683718" w:rsidRPr="000D2EC2" w:rsidRDefault="006A6752" w:rsidP="000D2EC2">
            <w:pPr>
              <w:pStyle w:val="BodyTextIndent"/>
              <w:ind w:firstLine="0"/>
              <w:jc w:val="center"/>
              <w:rPr>
                <w:rFonts w:ascii="Arial" w:hAnsi="Arial" w:cs="Arial"/>
                <w:bCs/>
                <w:kern w:val="0"/>
              </w:rPr>
            </w:pPr>
            <w:r w:rsidRPr="00DD7D30">
              <w:rPr>
                <w:rFonts w:ascii="Arial" w:hAnsi="Arial" w:cs="Arial"/>
                <w:bCs/>
                <w:noProof/>
                <w:kern w:val="0"/>
              </w:rPr>
              <mc:AlternateContent>
                <mc:Choice Requires="wps">
                  <w:drawing>
                    <wp:anchor distT="45720" distB="45720" distL="114300" distR="114300" simplePos="0" relativeHeight="251691008" behindDoc="0" locked="0" layoutInCell="1" allowOverlap="1" wp14:anchorId="226487CC" wp14:editId="5567E6E8">
                      <wp:simplePos x="0" y="0"/>
                      <wp:positionH relativeFrom="column">
                        <wp:posOffset>302910</wp:posOffset>
                      </wp:positionH>
                      <wp:positionV relativeFrom="paragraph">
                        <wp:posOffset>2567807</wp:posOffset>
                      </wp:positionV>
                      <wp:extent cx="729205" cy="48613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05" cy="486137"/>
                              </a:xfrm>
                              <a:prstGeom prst="rect">
                                <a:avLst/>
                              </a:prstGeom>
                              <a:noFill/>
                              <a:ln w="9525">
                                <a:noFill/>
                                <a:miter lim="800000"/>
                                <a:headEnd/>
                                <a:tailEnd/>
                              </a:ln>
                            </wps:spPr>
                            <wps:txbx>
                              <w:txbxContent>
                                <w:p w14:paraId="3730561E" w14:textId="5863748D" w:rsidR="00DD7D30" w:rsidRPr="000E6E2F" w:rsidRDefault="00DD7D30">
                                  <w:pPr>
                                    <w:rPr>
                                      <w:rFonts w:asciiTheme="minorBidi" w:hAnsiTheme="minorBidi" w:cstheme="minorBidi"/>
                                      <w:color w:val="FFFFFF" w:themeColor="background1"/>
                                    </w:rPr>
                                  </w:pPr>
                                  <w:r w:rsidRPr="000E6E2F">
                                    <w:rPr>
                                      <w:rFonts w:asciiTheme="minorBidi" w:hAnsiTheme="minorBidi" w:cstheme="minorBidi"/>
                                      <w:color w:val="FFFFFF" w:themeColor="background1"/>
                                    </w:rPr>
                                    <w:t>Haptic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26487CC" id="_x0000_t202" coordsize="21600,21600" o:spt="202" path="m,l,21600r21600,l21600,xe">
                      <v:stroke joinstyle="miter"/>
                      <v:path gradientshapeok="t" o:connecttype="rect"/>
                    </v:shapetype>
                    <v:shape id="Text Box 2" o:spid="_x0000_s1026" type="#_x0000_t202" style="position:absolute;left:0;text-align:left;margin-left:23.85pt;margin-top:202.2pt;width:57.4pt;height:38.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8L+AEAAMwDAAAOAAAAZHJzL2Uyb0RvYy54bWysU11v2yAUfZ+0/4B4X+x4SZN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" filled="f" stroked="f">
                      <v:textbox>
                        <w:txbxContent>
                          <w:p w14:paraId="3730561E" w14:textId="5863748D" w:rsidR="00DD7D30" w:rsidRPr="000E6E2F" w:rsidRDefault="00DD7D30">
                            <w:pPr>
                              <w:rPr>
                                <w:rFonts w:asciiTheme="minorBidi" w:hAnsiTheme="minorBidi" w:cstheme="minorBidi"/>
                                <w:color w:val="FFFFFF" w:themeColor="background1"/>
                              </w:rPr>
                            </w:pPr>
                            <w:r w:rsidRPr="000E6E2F">
                              <w:rPr>
                                <w:rFonts w:asciiTheme="minorBidi" w:hAnsiTheme="minorBidi" w:cstheme="minorBidi"/>
                                <w:color w:val="FFFFFF" w:themeColor="background1"/>
                              </w:rPr>
                              <w:t>Haptic device</w:t>
                            </w:r>
                          </w:p>
                        </w:txbxContent>
                      </v:textbox>
                    </v:shape>
                  </w:pict>
                </mc:Fallback>
              </mc:AlternateContent>
            </w:r>
            <w:r w:rsidRPr="00DD7D30">
              <w:rPr>
                <w:rFonts w:ascii="Arial" w:hAnsi="Arial" w:cs="Arial"/>
                <w:bCs/>
                <w:noProof/>
                <w:kern w:val="0"/>
              </w:rPr>
              <mc:AlternateContent>
                <mc:Choice Requires="wps">
                  <w:drawing>
                    <wp:anchor distT="45720" distB="45720" distL="114300" distR="114300" simplePos="0" relativeHeight="251693056" behindDoc="0" locked="0" layoutInCell="1" allowOverlap="1" wp14:anchorId="76F8053F" wp14:editId="6A9F0D86">
                      <wp:simplePos x="0" y="0"/>
                      <wp:positionH relativeFrom="column">
                        <wp:posOffset>1372235</wp:posOffset>
                      </wp:positionH>
                      <wp:positionV relativeFrom="paragraph">
                        <wp:posOffset>2394768</wp:posOffset>
                      </wp:positionV>
                      <wp:extent cx="763929" cy="260985"/>
                      <wp:effectExtent l="0" t="0" r="0" b="5715"/>
                      <wp:wrapNone/>
                      <wp:docPr id="1490297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29" cy="260985"/>
                              </a:xfrm>
                              <a:prstGeom prst="rect">
                                <a:avLst/>
                              </a:prstGeom>
                              <a:noFill/>
                              <a:ln w="9525">
                                <a:noFill/>
                                <a:miter lim="800000"/>
                                <a:headEnd/>
                                <a:tailEnd/>
                              </a:ln>
                            </wps:spPr>
                            <wps:txbx>
                              <w:txbxContent>
                                <w:p w14:paraId="0B63DF5C" w14:textId="0277764D" w:rsidR="00DD7D30" w:rsidRPr="000E6E2F" w:rsidRDefault="00DD7D30" w:rsidP="00DD7D30">
                                  <w:pPr>
                                    <w:rPr>
                                      <w:rFonts w:asciiTheme="minorBidi" w:hAnsiTheme="minorBidi" w:cstheme="minorBidi"/>
                                      <w:color w:val="FFFFFF" w:themeColor="background1"/>
                                    </w:rPr>
                                  </w:pPr>
                                  <w:r w:rsidRPr="000E6E2F">
                                    <w:rPr>
                                      <w:rFonts w:asciiTheme="minorBidi" w:hAnsiTheme="minorBidi" w:cstheme="minorBidi"/>
                                      <w:color w:val="FFFFFF" w:themeColor="background1"/>
                                    </w:rPr>
                                    <w:t>US probe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6F8053F" id="_x0000_s1027" type="#_x0000_t202" style="position:absolute;left:0;text-align:left;margin-left:108.05pt;margin-top:188.55pt;width:60.15pt;height:20.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" filled="f" stroked="f">
                      <v:textbox>
                        <w:txbxContent>
                          <w:p w14:paraId="0B63DF5C" w14:textId="0277764D" w:rsidR="00DD7D30" w:rsidRPr="000E6E2F" w:rsidRDefault="00DD7D30" w:rsidP="00DD7D30">
                            <w:pPr>
                              <w:rPr>
                                <w:rFonts w:asciiTheme="minorBidi" w:hAnsiTheme="minorBidi" w:cstheme="minorBidi"/>
                                <w:color w:val="FFFFFF" w:themeColor="background1"/>
                              </w:rPr>
                            </w:pPr>
                            <w:r w:rsidRPr="000E6E2F">
                              <w:rPr>
                                <w:rFonts w:asciiTheme="minorBidi" w:hAnsiTheme="minorBidi" w:cstheme="minorBidi"/>
                                <w:color w:val="FFFFFF" w:themeColor="background1"/>
                              </w:rPr>
                              <w:t>US probe</w:t>
                            </w:r>
                          </w:p>
                        </w:txbxContent>
                      </v:textbox>
                    </v:shape>
                  </w:pict>
                </mc:Fallback>
              </mc:AlternateContent>
            </w:r>
            <w:r w:rsidR="00EC0C29">
              <w:rPr>
                <w:rFonts w:ascii="Arial" w:hAnsi="Arial" w:cs="Arial"/>
                <w:b/>
                <w:noProof/>
                <w:kern w:val="0"/>
              </w:rPr>
              <mc:AlternateContent>
                <mc:Choice Requires="wpg">
                  <w:drawing>
                    <wp:anchor distT="0" distB="0" distL="114300" distR="114300" simplePos="0" relativeHeight="251700224" behindDoc="0" locked="0" layoutInCell="1" allowOverlap="1" wp14:anchorId="2F5A1F56" wp14:editId="368D9C67">
                      <wp:simplePos x="0" y="0"/>
                      <wp:positionH relativeFrom="column">
                        <wp:posOffset>2101215</wp:posOffset>
                      </wp:positionH>
                      <wp:positionV relativeFrom="paragraph">
                        <wp:posOffset>499857</wp:posOffset>
                      </wp:positionV>
                      <wp:extent cx="966712" cy="1273203"/>
                      <wp:effectExtent l="0" t="0" r="0" b="3175"/>
                      <wp:wrapNone/>
                      <wp:docPr id="1040971654" name="Group 19"/>
                      <wp:cNvGraphicFramePr/>
                      <a:graphic xmlns:a="http://schemas.openxmlformats.org/drawingml/2006/main">
                        <a:graphicData uri="http://schemas.microsoft.com/office/word/2010/wordprocessingGroup">
                          <wpg:wgp>
                            <wpg:cNvGrpSpPr/>
                            <wpg:grpSpPr>
                              <a:xfrm>
                                <a:off x="0" y="0"/>
                                <a:ext cx="966712" cy="1273203"/>
                                <a:chOff x="0" y="347003"/>
                                <a:chExt cx="966727" cy="1273902"/>
                              </a:xfrm>
                            </wpg:grpSpPr>
                            <pic:pic xmlns:pic="http://schemas.openxmlformats.org/drawingml/2006/picture">
                              <pic:nvPicPr>
                                <pic:cNvPr id="1386831087" name="Picture 1"/>
                                <pic:cNvPicPr>
                                  <a:picLocks noChangeAspect="1"/>
                                </pic:cNvPicPr>
                              </pic:nvPicPr>
                              <pic:blipFill rotWithShape="1">
                                <a:blip r:embed="rId10">
                                  <a:alphaModFix amt="85000"/>
                                  <a:extLst>
                                    <a:ext uri="{BEBA8EAE-BF5A-486C-A8C5-ECC9F3942E4B}">
                                      <a14:imgProps xmlns:a14="http://schemas.microsoft.com/office/drawing/2010/main">
                                        <a14:imgLayer r:embed="rId11">
                                          <a14:imgEffect>
                                            <a14:backgroundRemoval t="37002" b="62619" l="34686" r="64706">
                                              <a14:foregroundMark x1="40568" y1="60721" x2="53459" y2="61699"/>
                                              <a14:foregroundMark x1="50011" y1="62239" x2="44422" y2="62619"/>
                                              <a14:foregroundMark x1="53658" y1="61991" x2="50011" y2="62239"/>
                                              <a14:foregroundMark x1="55578" y1="61860" x2="54821" y2="61912"/>
                                              <a14:foregroundMark x1="55010" y1="40090" x2="48884" y2="38520"/>
                                              <a14:foregroundMark x1="63692" y1="42315" x2="55692" y2="40265"/>
                                              <a14:foregroundMark x1="48884" y1="38520" x2="34686" y2="41935"/>
                                              <a14:foregroundMark x1="34686" y1="41935" x2="35903" y2="42125"/>
                                              <a14:foregroundMark x1="64503" y1="45161" x2="64699" y2="53415"/>
                                              <a14:foregroundMark x1="60649" y1="39658" x2="58012" y2="39279"/>
                                              <a14:foregroundMark x1="57606" y1="38899" x2="60446" y2="40228"/>
                                              <a14:foregroundMark x1="56795" y1="38899" x2="54361" y2="38899"/>
                                              <a14:backgroundMark x1="55375" y1="62049" x2="55578" y2="62239"/>
                                              <a14:backgroundMark x1="55172" y1="62429" x2="53955" y2="62429"/>
                                              <a14:backgroundMark x1="65112" y1="53510" x2="84584" y2="53890"/>
                                              <a14:backgroundMark x1="65112" y1="53321" x2="65314" y2="54080"/>
                                              <a14:backgroundMark x1="64097" y1="42125" x2="64300" y2="42694"/>
                                              <a14:backgroundMark x1="57404" y1="38330" x2="57809" y2="38710"/>
                                              <a14:backgroundMark x1="58418" y1="38710" x2="58418" y2="38710"/>
                                              <a14:backgroundMark x1="58215" y1="38710" x2="58215" y2="38710"/>
                                              <a14:backgroundMark x1="58215" y1="38710" x2="58215" y2="38710"/>
                                              <a14:backgroundMark x1="55578" y1="61860" x2="55578" y2="61860"/>
                                              <a14:backgroundMark x1="54970" y1="62429" x2="54970" y2="62429"/>
                                              <a14:backgroundMark x1="54767" y1="62239" x2="54767" y2="62239"/>
                                            </a14:backgroundRemoval>
                                          </a14:imgEffect>
                                        </a14:imgLayer>
                                      </a14:imgProps>
                                    </a:ext>
                                    <a:ext uri="{28A0092B-C50C-407E-A947-70E740481C1C}">
                                      <a14:useLocalDpi xmlns:a14="http://schemas.microsoft.com/office/drawing/2010/main" val="0"/>
                                    </a:ext>
                                  </a:extLst>
                                </a:blip>
                                <a:srcRect l="32549" t="34121" r="32679" b="35794"/>
                                <a:stretch/>
                              </pic:blipFill>
                              <pic:spPr bwMode="auto">
                                <a:xfrm>
                                  <a:off x="0" y="347003"/>
                                  <a:ext cx="927100" cy="857885"/>
                                </a:xfrm>
                                <a:prstGeom prst="rect">
                                  <a:avLst/>
                                </a:prstGeom>
                                <a:ln>
                                  <a:noFill/>
                                </a:ln>
                                <a:extLst>
                                  <a:ext uri="{53640926-AAD7-44D8-BBD7-CCE9431645EC}">
                                    <a14:shadowObscured xmlns:a14="http://schemas.microsoft.com/office/drawing/2010/main"/>
                                  </a:ext>
                                </a:extLst>
                              </pic:spPr>
                            </pic:pic>
                            <wps:wsp>
                              <wps:cNvPr id="2114865408" name="Text Box 2"/>
                              <wps:cNvSpPr txBox="1">
                                <a:spLocks noChangeArrowheads="1"/>
                              </wps:cNvSpPr>
                              <wps:spPr bwMode="auto">
                                <a:xfrm>
                                  <a:off x="4688" y="1227625"/>
                                  <a:ext cx="962039" cy="393280"/>
                                </a:xfrm>
                                <a:prstGeom prst="rect">
                                  <a:avLst/>
                                </a:prstGeom>
                                <a:noFill/>
                                <a:ln w="9525">
                                  <a:noFill/>
                                  <a:miter lim="800000"/>
                                  <a:headEnd/>
                                  <a:tailEnd/>
                                </a:ln>
                              </wps:spPr>
                              <wps:txbx>
                                <w:txbxContent>
                                  <w:p w14:paraId="5BE80AC0" w14:textId="1C802A8B" w:rsidR="00713520" w:rsidRPr="000E6E2F" w:rsidRDefault="00713520" w:rsidP="000E6E2F">
                                    <w:pPr>
                                      <w:jc w:val="center"/>
                                      <w:rPr>
                                        <w:rFonts w:asciiTheme="minorBidi" w:hAnsiTheme="minorBidi" w:cstheme="minorBidi"/>
                                        <w:color w:val="FFFFFF" w:themeColor="background1"/>
                                      </w:rPr>
                                    </w:pPr>
                                    <w:r w:rsidRPr="000E6E2F">
                                      <w:rPr>
                                        <w:rFonts w:asciiTheme="minorBidi" w:hAnsiTheme="minorBidi" w:cstheme="minorBidi"/>
                                        <w:color w:val="FFFFFF" w:themeColor="background1"/>
                                      </w:rPr>
                                      <w:t xml:space="preserve">Simulated </w:t>
                                    </w:r>
                                    <w:r w:rsidR="001879E4" w:rsidRPr="000E6E2F">
                                      <w:rPr>
                                        <w:rFonts w:asciiTheme="minorBidi" w:hAnsiTheme="minorBidi" w:cstheme="minorBidi"/>
                                        <w:color w:val="FFFFFF" w:themeColor="background1"/>
                                      </w:rPr>
                                      <w:t>environment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2F5A1F56" id="Group 19" o:spid="_x0000_s1028" style="position:absolute;left:0;text-align:left;margin-left:165.45pt;margin-top:39.35pt;width:76.1pt;height:100.25pt;z-index:251700224;mso-width-relative:margin;mso-height-relative:margin" coordorigin=",3470" coordsize="9667,1273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3470;width:9271;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">
                        <v:imagedata r:id="rId12" o:title="" croptop="22362f" cropbottom="23458f" cropleft="21331f" cropright="21417f"/>
                      </v:shape>
                      <v:shape id="_x0000_s1030" type="#_x0000_t202" style="position:absolute;left:46;top:12276;width:9621;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" filled="f" stroked="f">
                        <v:textbox style="mso-fit-shape-to-text:t">
                          <w:txbxContent>
                            <w:p w14:paraId="5BE80AC0" w14:textId="1C802A8B" w:rsidR="00713520" w:rsidRPr="000E6E2F" w:rsidRDefault="00713520" w:rsidP="000E6E2F">
                              <w:pPr>
                                <w:jc w:val="center"/>
                                <w:rPr>
                                  <w:rFonts w:asciiTheme="minorBidi" w:hAnsiTheme="minorBidi" w:cstheme="minorBidi"/>
                                  <w:color w:val="FFFFFF" w:themeColor="background1"/>
                                </w:rPr>
                              </w:pPr>
                              <w:r w:rsidRPr="000E6E2F">
                                <w:rPr>
                                  <w:rFonts w:asciiTheme="minorBidi" w:hAnsiTheme="minorBidi" w:cstheme="minorBidi"/>
                                  <w:color w:val="FFFFFF" w:themeColor="background1"/>
                                </w:rPr>
                                <w:t xml:space="preserve">Simulated </w:t>
                              </w:r>
                              <w:r w:rsidR="001879E4" w:rsidRPr="000E6E2F">
                                <w:rPr>
                                  <w:rFonts w:asciiTheme="minorBidi" w:hAnsiTheme="minorBidi" w:cstheme="minorBidi"/>
                                  <w:color w:val="FFFFFF" w:themeColor="background1"/>
                                </w:rPr>
                                <w:t>environment</w:t>
                              </w:r>
                            </w:p>
                          </w:txbxContent>
                        </v:textbox>
                      </v:shape>
                    </v:group>
                  </w:pict>
                </mc:Fallback>
              </mc:AlternateContent>
            </w:r>
            <w:r w:rsidR="00EC0C29" w:rsidRPr="00713520">
              <w:rPr>
                <w:rFonts w:ascii="Arial" w:hAnsi="Arial" w:cs="Arial"/>
                <w:b/>
                <w:noProof/>
                <w:kern w:val="0"/>
              </w:rPr>
              <mc:AlternateContent>
                <mc:Choice Requires="wps">
                  <w:drawing>
                    <wp:anchor distT="45720" distB="45720" distL="114300" distR="114300" simplePos="0" relativeHeight="251702272" behindDoc="0" locked="0" layoutInCell="1" allowOverlap="1" wp14:anchorId="716A8011" wp14:editId="3648BCB3">
                      <wp:simplePos x="0" y="0"/>
                      <wp:positionH relativeFrom="column">
                        <wp:posOffset>168018</wp:posOffset>
                      </wp:positionH>
                      <wp:positionV relativeFrom="paragraph">
                        <wp:posOffset>713998</wp:posOffset>
                      </wp:positionV>
                      <wp:extent cx="1012817" cy="428263"/>
                      <wp:effectExtent l="0" t="0" r="0" b="0"/>
                      <wp:wrapNone/>
                      <wp:docPr id="860573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17" cy="428263"/>
                              </a:xfrm>
                              <a:prstGeom prst="rect">
                                <a:avLst/>
                              </a:prstGeom>
                              <a:noFill/>
                              <a:ln w="9525">
                                <a:noFill/>
                                <a:miter lim="800000"/>
                                <a:headEnd/>
                                <a:tailEnd/>
                              </a:ln>
                            </wps:spPr>
                            <wps:txbx>
                              <w:txbxContent>
                                <w:p w14:paraId="6D683957" w14:textId="42892E4D" w:rsidR="00713520" w:rsidRPr="000E6E2F" w:rsidRDefault="00713520">
                                  <w:pPr>
                                    <w:rPr>
                                      <w:rFonts w:asciiTheme="minorBidi" w:hAnsiTheme="minorBidi" w:cstheme="minorBidi"/>
                                      <w:color w:val="FFFFFF" w:themeColor="background1"/>
                                    </w:rPr>
                                  </w:pPr>
                                  <w:r w:rsidRPr="000E6E2F">
                                    <w:rPr>
                                      <w:rFonts w:asciiTheme="minorBidi" w:hAnsiTheme="minorBidi" w:cstheme="minorBidi"/>
                                      <w:color w:val="FFFFFF" w:themeColor="background1"/>
                                    </w:rPr>
                                    <w:t>Front-facing camera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16A8011" id="_x0000_s1031" type="#_x0000_t202" style="position:absolute;left:0;text-align:left;margin-left:13.25pt;margin-top:56.2pt;width:79.75pt;height:33.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" filled="f" stroked="f">
                      <v:textbox>
                        <w:txbxContent>
                          <w:p w14:paraId="6D683957" w14:textId="42892E4D" w:rsidR="00713520" w:rsidRPr="000E6E2F" w:rsidRDefault="00713520">
                            <w:pPr>
                              <w:rPr>
                                <w:rFonts w:asciiTheme="minorBidi" w:hAnsiTheme="minorBidi" w:cstheme="minorBidi"/>
                                <w:color w:val="FFFFFF" w:themeColor="background1"/>
                              </w:rPr>
                            </w:pPr>
                            <w:r w:rsidRPr="000E6E2F">
                              <w:rPr>
                                <w:rFonts w:asciiTheme="minorBidi" w:hAnsiTheme="minorBidi" w:cstheme="minorBidi"/>
                                <w:color w:val="FFFFFF" w:themeColor="background1"/>
                              </w:rPr>
                              <w:t>Front-facing camera</w:t>
                            </w:r>
                          </w:p>
                        </w:txbxContent>
                      </v:textbox>
                    </v:shape>
                  </w:pict>
                </mc:Fallback>
              </mc:AlternateContent>
            </w:r>
            <w:r w:rsidR="00EC0C29" w:rsidRPr="00DD7D30">
              <w:rPr>
                <w:rFonts w:ascii="Arial" w:hAnsi="Arial" w:cs="Arial"/>
                <w:b/>
                <w:noProof/>
                <w:kern w:val="0"/>
              </w:rPr>
              <mc:AlternateContent>
                <mc:Choice Requires="wps">
                  <w:drawing>
                    <wp:anchor distT="45720" distB="45720" distL="114300" distR="114300" simplePos="0" relativeHeight="251695104" behindDoc="0" locked="0" layoutInCell="1" allowOverlap="1" wp14:anchorId="61B418AA" wp14:editId="116D96ED">
                      <wp:simplePos x="0" y="0"/>
                      <wp:positionH relativeFrom="column">
                        <wp:posOffset>1343290</wp:posOffset>
                      </wp:positionH>
                      <wp:positionV relativeFrom="paragraph">
                        <wp:posOffset>89423</wp:posOffset>
                      </wp:positionV>
                      <wp:extent cx="844357" cy="410901"/>
                      <wp:effectExtent l="0" t="0" r="0" b="0"/>
                      <wp:wrapNone/>
                      <wp:docPr id="116347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357" cy="410901"/>
                              </a:xfrm>
                              <a:prstGeom prst="rect">
                                <a:avLst/>
                              </a:prstGeom>
                              <a:noFill/>
                              <a:ln w="9525">
                                <a:noFill/>
                                <a:miter lim="800000"/>
                                <a:headEnd/>
                                <a:tailEnd/>
                              </a:ln>
                            </wps:spPr>
                            <wps:txbx>
                              <w:txbxContent>
                                <w:p w14:paraId="48DF599D" w14:textId="44731B58" w:rsidR="00DD7D30" w:rsidRPr="000E6E2F" w:rsidRDefault="00DD7D30" w:rsidP="000E6E2F">
                                  <w:pPr>
                                    <w:jc w:val="left"/>
                                    <w:rPr>
                                      <w:rFonts w:asciiTheme="minorBidi" w:hAnsiTheme="minorBidi" w:cstheme="minorBidi"/>
                                      <w:color w:val="FFFFFF" w:themeColor="background1"/>
                                    </w:rPr>
                                  </w:pPr>
                                  <w:r w:rsidRPr="000E6E2F">
                                    <w:rPr>
                                      <w:rFonts w:asciiTheme="minorBidi" w:hAnsiTheme="minorBidi" w:cstheme="minorBidi"/>
                                      <w:color w:val="FFFFFF" w:themeColor="background1"/>
                                    </w:rPr>
                                    <w:t>Top-down camera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1B418AA" id="_x0000_s1032" type="#_x0000_t202" style="position:absolute;left:0;text-align:left;margin-left:105.75pt;margin-top:7.05pt;width:66.5pt;height:32.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" filled="f" stroked="f">
                      <v:textbox>
                        <w:txbxContent>
                          <w:p w14:paraId="48DF599D" w14:textId="44731B58" w:rsidR="00DD7D30" w:rsidRPr="000E6E2F" w:rsidRDefault="00DD7D30" w:rsidP="000E6E2F">
                            <w:pPr>
                              <w:jc w:val="left"/>
                              <w:rPr>
                                <w:rFonts w:asciiTheme="minorBidi" w:hAnsiTheme="minorBidi" w:cstheme="minorBidi"/>
                                <w:color w:val="FFFFFF" w:themeColor="background1"/>
                              </w:rPr>
                            </w:pPr>
                            <w:r w:rsidRPr="000E6E2F">
                              <w:rPr>
                                <w:rFonts w:asciiTheme="minorBidi" w:hAnsiTheme="minorBidi" w:cstheme="minorBidi"/>
                                <w:color w:val="FFFFFF" w:themeColor="background1"/>
                              </w:rPr>
                              <w:t>Top-down camera</w:t>
                            </w:r>
                          </w:p>
                        </w:txbxContent>
                      </v:textbox>
                    </v:shape>
                  </w:pict>
                </mc:Fallback>
              </mc:AlternateContent>
            </w:r>
            <w:r w:rsidR="00F72401">
              <w:rPr>
                <w:noProof/>
                <w:kern w:val="0"/>
              </w:rPr>
              <w:drawing>
                <wp:inline distT="0" distB="0" distL="0" distR="0" wp14:anchorId="1126F4EF" wp14:editId="187735EE">
                  <wp:extent cx="2939543" cy="3377985"/>
                  <wp:effectExtent l="0" t="0" r="0" b="0"/>
                  <wp:docPr id="734789577" name="Picture 11"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45928" name="Picture 11" descr="A person using a computer&#10;&#10;AI-generated content may be incorrect."/>
                          <pic:cNvPicPr/>
                        </pic:nvPicPr>
                        <pic:blipFill rotWithShape="1">
                          <a:blip r:embed="rId13" cstate="print">
                            <a:extLst>
                              <a:ext uri="{28A0092B-C50C-407E-A947-70E740481C1C}">
                                <a14:useLocalDpi xmlns:a14="http://schemas.microsoft.com/office/drawing/2010/main" val="0"/>
                              </a:ext>
                            </a:extLst>
                          </a:blip>
                          <a:srcRect l="15900" r="18827"/>
                          <a:stretch/>
                        </pic:blipFill>
                        <pic:spPr bwMode="auto">
                          <a:xfrm rot="10800000">
                            <a:off x="0" y="0"/>
                            <a:ext cx="2946011" cy="3385418"/>
                          </a:xfrm>
                          <a:prstGeom prst="rect">
                            <a:avLst/>
                          </a:prstGeom>
                          <a:ln>
                            <a:noFill/>
                          </a:ln>
                          <a:extLst>
                            <a:ext uri="{53640926-AAD7-44D8-BBD7-CCE9431645EC}">
                              <a14:shadowObscured xmlns:a14="http://schemas.microsoft.com/office/drawing/2010/main"/>
                            </a:ext>
                          </a:extLst>
                        </pic:spPr>
                      </pic:pic>
                    </a:graphicData>
                  </a:graphic>
                </wp:inline>
              </w:drawing>
            </w:r>
          </w:p>
        </w:tc>
      </w:tr>
      <w:tr w:rsidR="00683718" w14:paraId="3549AEB7" w14:textId="77777777" w:rsidTr="00683718">
        <w:tc>
          <w:tcPr>
            <w:tcW w:w="5120" w:type="dxa"/>
          </w:tcPr>
          <w:p w14:paraId="09F2739B" w14:textId="170F7028" w:rsidR="00683718" w:rsidRPr="000E6E2F" w:rsidRDefault="00683718" w:rsidP="000E6E2F">
            <w:pPr>
              <w:pStyle w:val="BodyTextIndent"/>
              <w:ind w:firstLine="0"/>
              <w:jc w:val="left"/>
              <w:rPr>
                <w:rFonts w:ascii="Arial" w:hAnsi="Arial" w:cs="Arial"/>
                <w:bCs/>
                <w:kern w:val="0"/>
                <w:sz w:val="18"/>
                <w:szCs w:val="18"/>
              </w:rPr>
            </w:pPr>
            <w:r w:rsidRPr="000E6E2F">
              <w:rPr>
                <w:rFonts w:ascii="Arial" w:hAnsi="Arial" w:cs="Arial"/>
                <w:b/>
                <w:kern w:val="0"/>
                <w:sz w:val="18"/>
                <w:szCs w:val="18"/>
              </w:rPr>
              <w:t xml:space="preserve">Figure </w:t>
            </w:r>
            <w:r w:rsidR="00B920DB" w:rsidRPr="000E6E2F">
              <w:rPr>
                <w:rFonts w:ascii="Arial" w:hAnsi="Arial" w:cs="Arial"/>
                <w:b/>
                <w:kern w:val="0"/>
                <w:sz w:val="18"/>
                <w:szCs w:val="18"/>
              </w:rPr>
              <w:t>1</w:t>
            </w:r>
            <w:r w:rsidR="00DA7B1F" w:rsidRPr="000E6E2F">
              <w:rPr>
                <w:rFonts w:ascii="Arial" w:hAnsi="Arial" w:cs="Arial"/>
                <w:b/>
                <w:kern w:val="0"/>
                <w:sz w:val="18"/>
                <w:szCs w:val="18"/>
              </w:rPr>
              <w:t>.</w:t>
            </w:r>
            <w:r w:rsidR="00DA7B1F" w:rsidRPr="000E6E2F">
              <w:rPr>
                <w:rFonts w:ascii="Arial" w:hAnsi="Arial" w:cs="Arial"/>
                <w:bCs/>
                <w:kern w:val="0"/>
                <w:sz w:val="18"/>
                <w:szCs w:val="18"/>
              </w:rPr>
              <w:t xml:space="preserve"> </w:t>
            </w:r>
            <w:r w:rsidR="00A86308" w:rsidRPr="000E6E2F">
              <w:rPr>
                <w:rFonts w:ascii="Arial" w:hAnsi="Arial" w:cs="Arial"/>
                <w:bCs/>
                <w:kern w:val="0"/>
                <w:sz w:val="18"/>
                <w:szCs w:val="18"/>
              </w:rPr>
              <w:t>Haptic t</w:t>
            </w:r>
            <w:r w:rsidR="001672E0" w:rsidRPr="000E6E2F">
              <w:rPr>
                <w:rFonts w:ascii="Arial" w:hAnsi="Arial" w:cs="Arial"/>
                <w:bCs/>
                <w:kern w:val="0"/>
                <w:sz w:val="18"/>
                <w:szCs w:val="18"/>
              </w:rPr>
              <w:t>raining environment</w:t>
            </w:r>
            <w:r w:rsidR="00C07D65" w:rsidRPr="000E6E2F">
              <w:rPr>
                <w:rFonts w:ascii="Arial" w:hAnsi="Arial" w:cs="Arial"/>
                <w:bCs/>
                <w:kern w:val="0"/>
                <w:sz w:val="18"/>
                <w:szCs w:val="18"/>
              </w:rPr>
              <w:t xml:space="preserve"> for</w:t>
            </w:r>
            <w:r w:rsidR="00A86308" w:rsidRPr="000E6E2F">
              <w:rPr>
                <w:rFonts w:ascii="Arial" w:hAnsi="Arial" w:cs="Arial"/>
                <w:bCs/>
                <w:kern w:val="0"/>
                <w:sz w:val="18"/>
                <w:szCs w:val="18"/>
              </w:rPr>
              <w:t xml:space="preserve"> </w:t>
            </w:r>
            <w:r w:rsidR="00C07D65" w:rsidRPr="000E6E2F">
              <w:rPr>
                <w:rFonts w:ascii="Arial" w:hAnsi="Arial" w:cs="Arial"/>
                <w:bCs/>
                <w:kern w:val="0"/>
                <w:sz w:val="18"/>
                <w:szCs w:val="18"/>
              </w:rPr>
              <w:t xml:space="preserve">needle insertion </w:t>
            </w:r>
            <w:r w:rsidR="00957C8C" w:rsidRPr="00957C8C">
              <w:rPr>
                <w:rFonts w:ascii="Arial" w:hAnsi="Arial" w:cs="Arial"/>
                <w:bCs/>
                <w:kern w:val="0"/>
                <w:sz w:val="18"/>
                <w:szCs w:val="18"/>
              </w:rPr>
              <w:t>tasks</w:t>
            </w:r>
            <w:r w:rsidR="00C07D65" w:rsidRPr="000E6E2F">
              <w:rPr>
                <w:rFonts w:ascii="Arial" w:hAnsi="Arial" w:cs="Arial"/>
                <w:bCs/>
                <w:kern w:val="0"/>
                <w:sz w:val="18"/>
                <w:szCs w:val="18"/>
              </w:rPr>
              <w:t xml:space="preserve"> </w:t>
            </w:r>
            <w:r w:rsidR="00A86308" w:rsidRPr="000E6E2F">
              <w:rPr>
                <w:rFonts w:ascii="Arial" w:hAnsi="Arial" w:cs="Arial"/>
                <w:bCs/>
                <w:kern w:val="0"/>
                <w:sz w:val="18"/>
                <w:szCs w:val="18"/>
              </w:rPr>
              <w:t>into the</w:t>
            </w:r>
            <w:r w:rsidR="00C07D65" w:rsidRPr="000E6E2F">
              <w:rPr>
                <w:rFonts w:ascii="Arial" w:hAnsi="Arial" w:cs="Arial"/>
                <w:bCs/>
                <w:kern w:val="0"/>
                <w:sz w:val="18"/>
                <w:szCs w:val="18"/>
              </w:rPr>
              <w:t xml:space="preserve"> prostate</w:t>
            </w:r>
            <w:r w:rsidR="007C31A6" w:rsidRPr="000E6E2F">
              <w:rPr>
                <w:rFonts w:ascii="Arial" w:hAnsi="Arial" w:cs="Arial"/>
                <w:bCs/>
                <w:kern w:val="0"/>
                <w:sz w:val="18"/>
                <w:szCs w:val="18"/>
              </w:rPr>
              <w:t>.</w:t>
            </w:r>
          </w:p>
        </w:tc>
      </w:tr>
    </w:tbl>
    <w:p w14:paraId="1E431FA2" w14:textId="2938A046" w:rsidR="006A30F3" w:rsidRDefault="006A30F3" w:rsidP="00E37869">
      <w:pPr>
        <w:pStyle w:val="BodyTextIndent"/>
        <w:ind w:firstLine="0"/>
        <w:rPr>
          <w:ins w:id="118" w:author="Bardia Konh" w:date="2025-05-11T11:33:00Z" w16du:dateUtc="2025-05-11T21:33:00Z"/>
          <w:rFonts w:ascii="Arial" w:hAnsi="Arial" w:cs="Arial"/>
          <w:b/>
          <w:kern w:val="0"/>
        </w:rPr>
      </w:pPr>
    </w:p>
    <w:p w14:paraId="51619FB4" w14:textId="00360B11" w:rsidR="00683718" w:rsidDel="006A30F3" w:rsidRDefault="00683718" w:rsidP="00E37869">
      <w:pPr>
        <w:pStyle w:val="BodyTextIndent"/>
        <w:ind w:firstLine="0"/>
        <w:rPr>
          <w:del w:id="119" w:author="Bardia Konh" w:date="2025-05-11T11:34:00Z" w16du:dateUtc="2025-05-11T21:34:00Z"/>
          <w:rFonts w:ascii="Arial" w:hAnsi="Arial" w:cs="Arial"/>
          <w:b/>
          <w:kern w:val="0"/>
        </w:rPr>
      </w:pPr>
    </w:p>
    <w:p w14:paraId="1909F039" w14:textId="1F6D0F84" w:rsidR="00E37869" w:rsidRPr="008C095F" w:rsidRDefault="00E37869" w:rsidP="00E37869">
      <w:pPr>
        <w:pStyle w:val="BodyTextIndent"/>
        <w:ind w:firstLine="0"/>
        <w:rPr>
          <w:rFonts w:ascii="Arial" w:hAnsi="Arial" w:cs="Arial"/>
          <w:b/>
          <w:kern w:val="0"/>
        </w:rPr>
      </w:pPr>
      <w:r w:rsidRPr="008C095F">
        <w:rPr>
          <w:rFonts w:ascii="Arial" w:hAnsi="Arial" w:cs="Arial"/>
          <w:b/>
          <w:kern w:val="0"/>
        </w:rPr>
        <w:t>2.</w:t>
      </w:r>
      <w:r>
        <w:rPr>
          <w:rFonts w:ascii="Arial" w:hAnsi="Arial" w:cs="Arial"/>
          <w:b/>
          <w:kern w:val="0"/>
        </w:rPr>
        <w:t>2</w:t>
      </w:r>
      <w:r w:rsidRPr="008C095F">
        <w:rPr>
          <w:rFonts w:ascii="Arial" w:hAnsi="Arial" w:cs="Arial"/>
          <w:b/>
          <w:kern w:val="0"/>
        </w:rPr>
        <w:t xml:space="preserve"> </w:t>
      </w:r>
      <w:r>
        <w:rPr>
          <w:rFonts w:ascii="Arial" w:hAnsi="Arial" w:cs="Arial"/>
          <w:b/>
          <w:kern w:val="0"/>
        </w:rPr>
        <w:t>Real-Time Tracking System with ML</w:t>
      </w:r>
    </w:p>
    <w:p w14:paraId="1F32F6D9" w14:textId="77777777" w:rsidR="00112ABF" w:rsidRDefault="004E749A">
      <w:pPr>
        <w:pStyle w:val="BodyTextIndent"/>
        <w:rPr>
          <w:ins w:id="120" w:author="Bardia Konh" w:date="2025-05-11T12:19:00Z" w16du:dateUtc="2025-05-11T22:19:00Z"/>
          <w:kern w:val="0"/>
        </w:rPr>
        <w:pPrChange w:id="121" w:author="Bardia Konh" w:date="2025-05-11T12:44:00Z" w16du:dateUtc="2025-05-11T22:44:00Z">
          <w:pPr>
            <w:pStyle w:val="BodyTextIndent"/>
            <w:ind w:firstLine="0"/>
          </w:pPr>
        </w:pPrChange>
      </w:pPr>
      <w:ins w:id="122" w:author="Bardia Konh" w:date="2025-05-11T11:24:00Z">
        <w:r w:rsidRPr="004E749A">
          <w:rPr>
            <w:kern w:val="0"/>
          </w:rPr>
          <w:t>The real-time operator tracking system comprises two Logitech HD cameras</w:t>
        </w:r>
      </w:ins>
      <w:ins w:id="123" w:author="Bardia Konh" w:date="2025-05-11T11:24:00Z" w16du:dateUtc="2025-05-11T21:24:00Z">
        <w:r>
          <w:rPr>
            <w:kern w:val="0"/>
          </w:rPr>
          <w:t xml:space="preserve">. </w:t>
        </w:r>
      </w:ins>
      <w:r w:rsidR="00E37869" w:rsidRPr="00E37869">
        <w:rPr>
          <w:kern w:val="0"/>
        </w:rPr>
        <w:t>The front-facing camera employs vision tracking to capture eye movements, gaze direction, and fixation points</w:t>
      </w:r>
      <w:del w:id="124" w:author="Bardia Konh" w:date="2025-05-11T11:26:00Z" w16du:dateUtc="2025-05-11T21:26:00Z">
        <w:r w:rsidR="00E37869" w:rsidRPr="00E37869" w:rsidDel="004E749A">
          <w:rPr>
            <w:kern w:val="0"/>
          </w:rPr>
          <w:delText xml:space="preserve">, </w:delText>
        </w:r>
      </w:del>
      <w:ins w:id="125" w:author="Bardia Konh" w:date="2025-05-11T11:26:00Z" w16du:dateUtc="2025-05-11T21:26:00Z">
        <w:r>
          <w:rPr>
            <w:kern w:val="0"/>
          </w:rPr>
          <w:t xml:space="preserve">. </w:t>
        </w:r>
      </w:ins>
      <w:ins w:id="126" w:author="Bardia Konh" w:date="2025-05-11T11:26:00Z">
        <w:r w:rsidRPr="004E749A">
          <w:rPr>
            <w:kern w:val="0"/>
          </w:rPr>
          <w:t>The eye-tracking module captures gaze fixations, saccade patterns, and visual dwell time on simulated ultrasound images. These metrics serve as proxies for attentional focus and cognitive engagement. Eye data are analyzed using Python-based gaze parsing algorithms, and output is synchronized with hand motion and force feedback signals to generate a full temporal-spatial profile of the procedure.</w:t>
        </w:r>
      </w:ins>
      <w:ins w:id="127" w:author="Bardia Konh" w:date="2025-05-11T11:26:00Z" w16du:dateUtc="2025-05-11T21:26:00Z">
        <w:r>
          <w:rPr>
            <w:kern w:val="0"/>
          </w:rPr>
          <w:t xml:space="preserve"> </w:t>
        </w:r>
      </w:ins>
      <w:del w:id="128" w:author="Bardia Konh" w:date="2025-05-11T11:26:00Z" w16du:dateUtc="2025-05-11T21:26:00Z">
        <w:r w:rsidR="00E37869" w:rsidRPr="00E37869" w:rsidDel="004E749A">
          <w:rPr>
            <w:kern w:val="0"/>
          </w:rPr>
          <w:delText>while t</w:delText>
        </w:r>
      </w:del>
      <w:ins w:id="129" w:author="Bardia Konh" w:date="2025-05-11T11:26:00Z" w16du:dateUtc="2025-05-11T21:26:00Z">
        <w:r>
          <w:rPr>
            <w:kern w:val="0"/>
          </w:rPr>
          <w:t>T</w:t>
        </w:r>
      </w:ins>
      <w:r w:rsidR="00E37869" w:rsidRPr="00E37869">
        <w:rPr>
          <w:kern w:val="0"/>
        </w:rPr>
        <w:t xml:space="preserve">he top-down camera and haptic system monitor hand positioning. </w:t>
      </w:r>
      <w:ins w:id="130" w:author="Bardia Konh" w:date="2025-05-11T11:25:00Z">
        <w:r w:rsidRPr="004E749A">
          <w:rPr>
            <w:kern w:val="0"/>
          </w:rPr>
          <w:t xml:space="preserve">Hand tracking leverages </w:t>
        </w:r>
        <w:proofErr w:type="spellStart"/>
        <w:r w:rsidRPr="004E749A">
          <w:rPr>
            <w:kern w:val="0"/>
          </w:rPr>
          <w:t>MediaPipe</w:t>
        </w:r>
        <w:proofErr w:type="spellEnd"/>
        <w:r w:rsidRPr="004E749A">
          <w:rPr>
            <w:kern w:val="0"/>
          </w:rPr>
          <w:t xml:space="preserve"> and OpenCV libraries to capture the position, orientation, and velocity of the needle-driving hand. Metrics such as insertion angle, path curvature, and motion smoothness are continuously recorded.</w:t>
        </w:r>
      </w:ins>
      <w:ins w:id="131" w:author="Bardia Konh" w:date="2025-05-11T11:25:00Z" w16du:dateUtc="2025-05-11T21:25:00Z">
        <w:r>
          <w:rPr>
            <w:kern w:val="0"/>
          </w:rPr>
          <w:t xml:space="preserve"> </w:t>
        </w:r>
      </w:ins>
      <w:r w:rsidR="00E37869" w:rsidRPr="00E37869">
        <w:rPr>
          <w:kern w:val="0"/>
        </w:rPr>
        <w:t xml:space="preserve">Hand tracking is utilized to assess needle trajectory and transrectal US (TRUS) probe manipulation. </w:t>
      </w:r>
      <w:r w:rsidR="00452D89">
        <w:rPr>
          <w:kern w:val="0"/>
        </w:rPr>
        <w:t xml:space="preserve">Figure 1 shows the top-down camera’s output as well as the iris tracking from the front-facing camera. </w:t>
      </w:r>
      <w:r w:rsidR="00E37869" w:rsidRPr="00E37869">
        <w:rPr>
          <w:kern w:val="0"/>
        </w:rPr>
        <w:t>These data streams are integrated with the haptic system to generate real-time simulated US images, depicting needle motion and prostate deformation. This comprehensive data representation replicates the information typically available to an operator during BT procedures, facilitating comparative analysis between trainees and experts to identify areas for improvement.</w:t>
      </w:r>
    </w:p>
    <w:p w14:paraId="71306915" w14:textId="77777777" w:rsidR="00112ABF" w:rsidRDefault="00112ABF" w:rsidP="00112ABF">
      <w:pPr>
        <w:pStyle w:val="BodyTextIndent"/>
        <w:ind w:firstLine="0"/>
        <w:rPr>
          <w:ins w:id="132" w:author="Bardia Konh" w:date="2025-05-11T12:19:00Z" w16du:dateUtc="2025-05-11T22:19:00Z"/>
          <w:kern w:val="0"/>
        </w:rPr>
      </w:pPr>
    </w:p>
    <w:tbl>
      <w:tblPr>
        <w:tblStyle w:val="TableGrid"/>
        <w:tblW w:w="0" w:type="auto"/>
        <w:tblLook w:val="04A0" w:firstRow="1" w:lastRow="0" w:firstColumn="1" w:lastColumn="0" w:noHBand="0" w:noVBand="1"/>
      </w:tblPr>
      <w:tblGrid>
        <w:gridCol w:w="5116"/>
      </w:tblGrid>
      <w:tr w:rsidR="00112ABF" w14:paraId="69D5DEB5" w14:textId="77777777" w:rsidTr="00112ABF">
        <w:trPr>
          <w:ins w:id="133" w:author="Bardia Konh" w:date="2025-05-11T12:19:00Z"/>
        </w:trPr>
        <w:tc>
          <w:tcPr>
            <w:tcW w:w="5116" w:type="dxa"/>
          </w:tcPr>
          <w:p w14:paraId="4B17C463" w14:textId="49C6C383" w:rsidR="00112ABF" w:rsidRDefault="00112ABF">
            <w:pPr>
              <w:pStyle w:val="BodyTextIndent"/>
              <w:ind w:firstLine="0"/>
              <w:jc w:val="center"/>
              <w:rPr>
                <w:ins w:id="134" w:author="Bardia Konh" w:date="2025-05-11T12:19:00Z" w16du:dateUtc="2025-05-11T22:19:00Z"/>
                <w:kern w:val="0"/>
              </w:rPr>
              <w:pPrChange w:id="135" w:author="Rex Imanaka" w:date="2025-05-11T19:00:00Z" w16du:dateUtc="2025-05-12T05:00:00Z">
                <w:pPr>
                  <w:pStyle w:val="BodyTextIndent"/>
                  <w:ind w:firstLine="0"/>
                </w:pPr>
              </w:pPrChange>
            </w:pPr>
            <w:r w:rsidRPr="00486B29">
              <w:rPr>
                <w:noProof/>
              </w:rPr>
              <w:drawing>
                <wp:anchor distT="0" distB="0" distL="114300" distR="114300" simplePos="0" relativeHeight="251705344" behindDoc="0" locked="0" layoutInCell="1" allowOverlap="1" wp14:anchorId="7C9D6DDB" wp14:editId="35914F61">
                  <wp:simplePos x="0" y="0"/>
                  <wp:positionH relativeFrom="column">
                    <wp:posOffset>1857446</wp:posOffset>
                  </wp:positionH>
                  <wp:positionV relativeFrom="paragraph">
                    <wp:posOffset>109291</wp:posOffset>
                  </wp:positionV>
                  <wp:extent cx="1187532" cy="980011"/>
                  <wp:effectExtent l="19050" t="19050" r="12700" b="10795"/>
                  <wp:wrapNone/>
                  <wp:docPr id="928577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98545" name=""/>
                          <pic:cNvPicPr/>
                        </pic:nvPicPr>
                        <pic:blipFill rotWithShape="1">
                          <a:blip r:embed="rId14" cstate="print">
                            <a:extLst>
                              <a:ext uri="{BEBA8EAE-BF5A-486C-A8C5-ECC9F3942E4B}">
                                <a14:imgProps xmlns:a14="http://schemas.microsoft.com/office/drawing/2010/main">
                                  <a14:imgLayer r:embed="rId15">
                                    <a14:imgEffect>
                                      <a14:backgroundRemoval t="35278" b="62963" l="27708" r="45677">
                                        <a14:foregroundMark x1="33542" y1="52315" x2="44219" y2="61389"/>
                                        <a14:foregroundMark x1="44219" y1="61389" x2="31458" y2="59722"/>
                                        <a14:foregroundMark x1="31458" y1="59722" x2="44063" y2="59537"/>
                                        <a14:foregroundMark x1="44063" y1="59537" x2="34948" y2="58148"/>
                                        <a14:foregroundMark x1="31823" y1="56759" x2="43490" y2="61574"/>
                                        <a14:foregroundMark x1="43490" y1="61574" x2="44375" y2="62963"/>
                                        <a14:foregroundMark x1="32240" y1="56389" x2="29427" y2="61019"/>
                                        <a14:foregroundMark x1="33333" y1="55463" x2="28385" y2="61019"/>
                                        <a14:foregroundMark x1="29531" y1="60833" x2="42083" y2="61944"/>
                                        <a14:foregroundMark x1="29896" y1="61759" x2="34010" y2="62130"/>
                                        <a14:foregroundMark x1="27708" y1="62130" x2="34740" y2="62500"/>
                                        <a14:backgroundMark x1="30312" y1="56481" x2="27083" y2="58981"/>
                                        <a14:backgroundMark x1="28177" y1="57593" x2="27240" y2="60926"/>
                                      </a14:backgroundRemoval>
                                    </a14:imgEffect>
                                  </a14:imgLayer>
                                </a14:imgProps>
                              </a:ext>
                              <a:ext uri="{28A0092B-C50C-407E-A947-70E740481C1C}">
                                <a14:useLocalDpi xmlns:a14="http://schemas.microsoft.com/office/drawing/2010/main" val="0"/>
                              </a:ext>
                            </a:extLst>
                          </a:blip>
                          <a:srcRect l="27705" t="32462" r="52078" b="37881"/>
                          <a:stretch/>
                        </pic:blipFill>
                        <pic:spPr bwMode="auto">
                          <a:xfrm>
                            <a:off x="0" y="0"/>
                            <a:ext cx="1187532" cy="980011"/>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136" w:author="Bardia Konh" w:date="2025-05-11T12:19:00Z" w16du:dateUtc="2025-05-11T22:19:00Z">
              <w:r w:rsidRPr="00486B29">
                <w:rPr>
                  <w:noProof/>
                </w:rPr>
                <w:drawing>
                  <wp:inline distT="0" distB="0" distL="0" distR="0" wp14:anchorId="7B594D63" wp14:editId="616F8F1C">
                    <wp:extent cx="3074179" cy="2604593"/>
                    <wp:effectExtent l="0" t="0" r="0" b="5715"/>
                    <wp:docPr id="179015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23397" name=""/>
                            <pic:cNvPicPr/>
                          </pic:nvPicPr>
                          <pic:blipFill rotWithShape="1">
                            <a:blip r:embed="rId16"/>
                            <a:srcRect l="26941" t="23223" r="38335" b="24476"/>
                            <a:stretch/>
                          </pic:blipFill>
                          <pic:spPr bwMode="auto">
                            <a:xfrm>
                              <a:off x="0" y="0"/>
                              <a:ext cx="3084911" cy="2613686"/>
                            </a:xfrm>
                            <a:prstGeom prst="rect">
                              <a:avLst/>
                            </a:prstGeom>
                            <a:ln>
                              <a:noFill/>
                            </a:ln>
                            <a:extLst>
                              <a:ext uri="{53640926-AAD7-44D8-BBD7-CCE9431645EC}">
                                <a14:shadowObscured xmlns:a14="http://schemas.microsoft.com/office/drawing/2010/main"/>
                              </a:ext>
                            </a:extLst>
                          </pic:spPr>
                        </pic:pic>
                      </a:graphicData>
                    </a:graphic>
                  </wp:inline>
                </w:drawing>
              </w:r>
            </w:ins>
          </w:p>
        </w:tc>
      </w:tr>
      <w:tr w:rsidR="00112ABF" w14:paraId="09F15F0E" w14:textId="77777777" w:rsidTr="00112ABF">
        <w:trPr>
          <w:ins w:id="137" w:author="Bardia Konh" w:date="2025-05-11T12:19:00Z"/>
        </w:trPr>
        <w:tc>
          <w:tcPr>
            <w:tcW w:w="5116" w:type="dxa"/>
          </w:tcPr>
          <w:p w14:paraId="4CCDB04D" w14:textId="38BF1E07" w:rsidR="00112ABF" w:rsidRDefault="00112ABF" w:rsidP="00112ABF">
            <w:pPr>
              <w:pStyle w:val="BodyTextIndent"/>
              <w:ind w:firstLine="0"/>
              <w:rPr>
                <w:ins w:id="138" w:author="Bardia Konh" w:date="2025-05-11T12:19:00Z" w16du:dateUtc="2025-05-11T22:19:00Z"/>
                <w:kern w:val="0"/>
              </w:rPr>
            </w:pPr>
            <w:ins w:id="139" w:author="Bardia Konh" w:date="2025-05-11T12:19:00Z" w16du:dateUtc="2025-05-11T22:19:00Z">
              <w:r w:rsidRPr="000E6E2F">
                <w:rPr>
                  <w:rFonts w:ascii="Arial" w:hAnsi="Arial" w:cs="Arial"/>
                  <w:b/>
                  <w:kern w:val="0"/>
                  <w:sz w:val="18"/>
                  <w:szCs w:val="18"/>
                </w:rPr>
                <w:t>Figure 2.</w:t>
              </w:r>
              <w:r w:rsidRPr="000E6E2F">
                <w:rPr>
                  <w:rFonts w:ascii="Arial" w:hAnsi="Arial" w:cs="Arial"/>
                  <w:bCs/>
                  <w:kern w:val="0"/>
                  <w:sz w:val="18"/>
                  <w:szCs w:val="18"/>
                </w:rPr>
                <w:t xml:space="preserve"> Haptic training </w:t>
              </w:r>
              <w:proofErr w:type="gramStart"/>
              <w:r w:rsidRPr="000E6E2F">
                <w:rPr>
                  <w:rFonts w:ascii="Arial" w:hAnsi="Arial" w:cs="Arial"/>
                  <w:bCs/>
                  <w:kern w:val="0"/>
                  <w:sz w:val="18"/>
                  <w:szCs w:val="18"/>
                </w:rPr>
                <w:t>environment  top</w:t>
              </w:r>
              <w:proofErr w:type="gramEnd"/>
              <w:r w:rsidRPr="000E6E2F">
                <w:rPr>
                  <w:rFonts w:ascii="Arial" w:hAnsi="Arial" w:cs="Arial"/>
                  <w:bCs/>
                  <w:kern w:val="0"/>
                  <w:sz w:val="18"/>
                  <w:szCs w:val="18"/>
                </w:rPr>
                <w:t xml:space="preserve">-down view for hand tracking and front-facing view for iris tracking. </w:t>
              </w:r>
            </w:ins>
          </w:p>
        </w:tc>
      </w:tr>
    </w:tbl>
    <w:p w14:paraId="12523185" w14:textId="77777777" w:rsidR="00112ABF" w:rsidRDefault="00112ABF" w:rsidP="00112ABF">
      <w:pPr>
        <w:pStyle w:val="BodyTextIndent"/>
        <w:ind w:firstLine="0"/>
        <w:rPr>
          <w:ins w:id="140" w:author="Bardia Konh" w:date="2025-05-11T12:19:00Z" w16du:dateUtc="2025-05-11T22:19:00Z"/>
          <w:kern w:val="0"/>
        </w:rPr>
      </w:pPr>
    </w:p>
    <w:p w14:paraId="433D6C07" w14:textId="2E0CD633" w:rsidR="001672E0" w:rsidDel="00B878CF" w:rsidRDefault="00E37869" w:rsidP="004E749A">
      <w:pPr>
        <w:ind w:firstLine="360"/>
        <w:rPr>
          <w:del w:id="141" w:author="Bardia Konh" w:date="2025-05-11T11:44:00Z" w16du:dateUtc="2025-05-11T21:44:00Z"/>
          <w:kern w:val="0"/>
        </w:rPr>
        <w:sectPr w:rsidR="001672E0" w:rsidDel="00B878CF" w:rsidSect="000D2EC2">
          <w:type w:val="continuous"/>
          <w:pgSz w:w="12240" w:h="15840"/>
          <w:pgMar w:top="1440" w:right="720" w:bottom="1440" w:left="720" w:header="720" w:footer="720" w:gutter="0"/>
          <w:cols w:num="2" w:space="547"/>
        </w:sectPr>
      </w:pPr>
      <w:del w:id="142" w:author="Bardia Konh" w:date="2025-05-11T12:19:00Z" w16du:dateUtc="2025-05-11T22:19:00Z">
        <w:r w:rsidRPr="00E37869" w:rsidDel="00112ABF">
          <w:rPr>
            <w:kern w:val="0"/>
          </w:rPr>
          <w:delText xml:space="preserve"> </w:delText>
        </w:r>
        <w:r w:rsidR="00452D89" w:rsidDel="00112ABF">
          <w:rPr>
            <w:kern w:val="0"/>
          </w:rPr>
          <w:delText xml:space="preserve"> </w:delText>
        </w:r>
      </w:del>
    </w:p>
    <w:p w14:paraId="26662322" w14:textId="0ED1EEC2" w:rsidR="001672E0" w:rsidDel="00B878CF" w:rsidRDefault="001672E0">
      <w:pPr>
        <w:ind w:firstLine="360"/>
        <w:rPr>
          <w:del w:id="143" w:author="Bardia Konh" w:date="2025-05-11T11:44:00Z" w16du:dateUtc="2025-05-11T21:44:00Z"/>
          <w:kern w:val="0"/>
        </w:rPr>
        <w:sectPr w:rsidR="001672E0" w:rsidDel="00B878CF" w:rsidSect="000D2EC2">
          <w:type w:val="continuous"/>
          <w:pgSz w:w="12240" w:h="15840"/>
          <w:pgMar w:top="1440" w:right="720" w:bottom="1440" w:left="720" w:header="720" w:footer="720" w:gutter="0"/>
          <w:cols w:num="2" w:space="547"/>
        </w:sectPr>
        <w:pPrChange w:id="144" w:author="Bardia Konh" w:date="2025-05-11T11:44:00Z" w16du:dateUtc="2025-05-11T21:44:00Z">
          <w:pPr/>
        </w:pPrChange>
      </w:pPr>
    </w:p>
    <w:tbl>
      <w:tblPr>
        <w:tblStyle w:val="TableGrid"/>
        <w:tblW w:w="0" w:type="auto"/>
        <w:tblLook w:val="04A0" w:firstRow="1" w:lastRow="0" w:firstColumn="1" w:lastColumn="0" w:noHBand="0" w:noVBand="1"/>
      </w:tblPr>
      <w:tblGrid>
        <w:gridCol w:w="5116"/>
      </w:tblGrid>
      <w:tr w:rsidR="004B54B8" w:rsidDel="00112ABF" w14:paraId="4E44368D" w14:textId="4E09E99A" w:rsidTr="00082205">
        <w:trPr>
          <w:del w:id="145" w:author="Bardia Konh" w:date="2025-05-11T12:19:00Z"/>
        </w:trPr>
        <w:tc>
          <w:tcPr>
            <w:tcW w:w="5120" w:type="dxa"/>
          </w:tcPr>
          <w:p w14:paraId="051D409B" w14:textId="34020F18" w:rsidR="004B54B8" w:rsidDel="00112ABF" w:rsidRDefault="004B54B8" w:rsidP="00112ABF">
            <w:pPr>
              <w:pStyle w:val="BodyTextIndent"/>
              <w:ind w:firstLine="0"/>
              <w:rPr>
                <w:del w:id="146" w:author="Bardia Konh" w:date="2025-05-11T12:19:00Z" w16du:dateUtc="2025-05-11T22:19:00Z"/>
                <w:rFonts w:ascii="Arial" w:hAnsi="Arial" w:cs="Arial"/>
                <w:b/>
                <w:kern w:val="0"/>
              </w:rPr>
            </w:pPr>
            <w:del w:id="147" w:author="Bardia Konh" w:date="2025-05-11T12:19:00Z" w16du:dateUtc="2025-05-11T22:19:00Z">
              <w:r w:rsidRPr="00486B29" w:rsidDel="00112ABF">
                <w:rPr>
                  <w:noProof/>
                </w:rPr>
                <w:drawing>
                  <wp:inline distT="0" distB="0" distL="0" distR="0" wp14:anchorId="289245A9" wp14:editId="6D499C9C">
                    <wp:extent cx="3237357" cy="2742846"/>
                    <wp:effectExtent l="0" t="0" r="1270" b="635"/>
                    <wp:docPr id="198882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23397" name=""/>
                            <pic:cNvPicPr/>
                          </pic:nvPicPr>
                          <pic:blipFill rotWithShape="1">
                            <a:blip r:embed="rId16"/>
                            <a:srcRect l="26941" t="23223" r="38335" b="24476"/>
                            <a:stretch/>
                          </pic:blipFill>
                          <pic:spPr bwMode="auto">
                            <a:xfrm>
                              <a:off x="0" y="0"/>
                              <a:ext cx="3237775" cy="2743200"/>
                            </a:xfrm>
                            <a:prstGeom prst="rect">
                              <a:avLst/>
                            </a:prstGeom>
                            <a:ln>
                              <a:noFill/>
                            </a:ln>
                            <a:extLst>
                              <a:ext uri="{53640926-AAD7-44D8-BBD7-CCE9431645EC}">
                                <a14:shadowObscured xmlns:a14="http://schemas.microsoft.com/office/drawing/2010/main"/>
                              </a:ext>
                            </a:extLst>
                          </pic:spPr>
                        </pic:pic>
                      </a:graphicData>
                    </a:graphic>
                  </wp:inline>
                </w:drawing>
              </w:r>
            </w:del>
          </w:p>
        </w:tc>
      </w:tr>
      <w:tr w:rsidR="004B54B8" w:rsidDel="00112ABF" w14:paraId="51E40B36" w14:textId="3D9FB33F" w:rsidTr="00082205">
        <w:trPr>
          <w:del w:id="148" w:author="Bardia Konh" w:date="2025-05-11T12:19:00Z"/>
        </w:trPr>
        <w:tc>
          <w:tcPr>
            <w:tcW w:w="5120" w:type="dxa"/>
          </w:tcPr>
          <w:p w14:paraId="3B3BCF78" w14:textId="6D53A9A3" w:rsidR="004B54B8" w:rsidRPr="000E6E2F" w:rsidDel="00112ABF" w:rsidRDefault="004B54B8" w:rsidP="000E6E2F">
            <w:pPr>
              <w:pStyle w:val="BodyTextIndent"/>
              <w:ind w:firstLine="0"/>
              <w:jc w:val="left"/>
              <w:rPr>
                <w:del w:id="149" w:author="Bardia Konh" w:date="2025-05-11T12:19:00Z" w16du:dateUtc="2025-05-11T22:19:00Z"/>
                <w:rFonts w:ascii="Arial" w:hAnsi="Arial" w:cs="Arial"/>
                <w:b/>
                <w:kern w:val="0"/>
                <w:sz w:val="18"/>
                <w:szCs w:val="18"/>
              </w:rPr>
            </w:pPr>
            <w:del w:id="150" w:author="Bardia Konh" w:date="2025-05-11T12:19:00Z" w16du:dateUtc="2025-05-11T22:19:00Z">
              <w:r w:rsidRPr="000E6E2F" w:rsidDel="00112ABF">
                <w:rPr>
                  <w:rFonts w:ascii="Arial" w:hAnsi="Arial" w:cs="Arial"/>
                  <w:b/>
                  <w:kern w:val="0"/>
                  <w:sz w:val="18"/>
                  <w:szCs w:val="18"/>
                </w:rPr>
                <w:delText xml:space="preserve">Figure </w:delText>
              </w:r>
              <w:r w:rsidR="00452D89" w:rsidRPr="000E6E2F" w:rsidDel="00112ABF">
                <w:rPr>
                  <w:rFonts w:ascii="Arial" w:hAnsi="Arial" w:cs="Arial"/>
                  <w:b/>
                  <w:kern w:val="0"/>
                  <w:sz w:val="18"/>
                  <w:szCs w:val="18"/>
                </w:rPr>
                <w:delText>2</w:delText>
              </w:r>
              <w:r w:rsidRPr="000E6E2F" w:rsidDel="00112ABF">
                <w:rPr>
                  <w:rFonts w:ascii="Arial" w:hAnsi="Arial" w:cs="Arial"/>
                  <w:b/>
                  <w:kern w:val="0"/>
                  <w:sz w:val="18"/>
                  <w:szCs w:val="18"/>
                </w:rPr>
                <w:delText>.</w:delText>
              </w:r>
              <w:r w:rsidRPr="000E6E2F" w:rsidDel="00112ABF">
                <w:rPr>
                  <w:rFonts w:ascii="Arial" w:hAnsi="Arial" w:cs="Arial"/>
                  <w:bCs/>
                  <w:kern w:val="0"/>
                  <w:sz w:val="18"/>
                  <w:szCs w:val="18"/>
                </w:rPr>
                <w:delText xml:space="preserve"> </w:delText>
              </w:r>
              <w:r w:rsidR="00A86308" w:rsidRPr="000E6E2F" w:rsidDel="00112ABF">
                <w:rPr>
                  <w:rFonts w:ascii="Arial" w:hAnsi="Arial" w:cs="Arial"/>
                  <w:bCs/>
                  <w:kern w:val="0"/>
                  <w:sz w:val="18"/>
                  <w:szCs w:val="18"/>
                </w:rPr>
                <w:delText xml:space="preserve">Haptic training environment  top-down view for hand tracking and front-facing view for iris tracking. </w:delText>
              </w:r>
            </w:del>
          </w:p>
        </w:tc>
      </w:tr>
    </w:tbl>
    <w:p w14:paraId="79051B92" w14:textId="212137D7" w:rsidR="00A4581B" w:rsidDel="00112ABF" w:rsidRDefault="00A4581B" w:rsidP="00683718">
      <w:pPr>
        <w:rPr>
          <w:del w:id="151" w:author="Bardia Konh" w:date="2025-05-11T12:19:00Z" w16du:dateUtc="2025-05-11T22:19:00Z"/>
          <w:kern w:val="0"/>
        </w:rPr>
      </w:pPr>
    </w:p>
    <w:p w14:paraId="7DEEE11E" w14:textId="21B3AC91" w:rsidR="00683718" w:rsidRPr="008C095F" w:rsidRDefault="00683718" w:rsidP="00683718">
      <w:pPr>
        <w:pStyle w:val="BodyTextIndent"/>
        <w:ind w:firstLine="0"/>
        <w:rPr>
          <w:rFonts w:ascii="Arial" w:hAnsi="Arial" w:cs="Arial"/>
          <w:b/>
          <w:kern w:val="0"/>
        </w:rPr>
      </w:pPr>
      <w:r w:rsidRPr="008C095F">
        <w:rPr>
          <w:rFonts w:ascii="Arial" w:hAnsi="Arial" w:cs="Arial"/>
          <w:b/>
          <w:kern w:val="0"/>
        </w:rPr>
        <w:t>2.</w:t>
      </w:r>
      <w:r>
        <w:rPr>
          <w:rFonts w:ascii="Arial" w:hAnsi="Arial" w:cs="Arial"/>
          <w:b/>
          <w:kern w:val="0"/>
        </w:rPr>
        <w:t>3 Prostate Deformation Model Under Ultrasound</w:t>
      </w:r>
    </w:p>
    <w:p w14:paraId="5E9F58B0" w14:textId="77777777" w:rsidR="00F2281E" w:rsidRDefault="00EC0C29" w:rsidP="00015472">
      <w:pPr>
        <w:pStyle w:val="BodyTextIndent"/>
        <w:rPr>
          <w:ins w:id="152" w:author="Bardia Konh" w:date="2025-05-11T12:45:00Z" w16du:dateUtc="2025-05-11T22:45:00Z"/>
          <w:kern w:val="0"/>
        </w:rPr>
      </w:pPr>
      <w:r w:rsidRPr="00EC0C29">
        <w:rPr>
          <w:kern w:val="0"/>
        </w:rPr>
        <w:t xml:space="preserve">T2-weighted MRIs of an anonymized patient were acquired, and the prostate was manually contoured to generate a 3D organ model. The segmented volumes were exported as STL files for further analysis. The prostate model was then divided into 10 equidistant cross-sectional slices, as illustrated in Figures 3 and 4. Red dots in each </w:t>
      </w:r>
      <w:ins w:id="153" w:author="Bardia Konh" w:date="2025-05-11T11:29:00Z" w16du:dateUtc="2025-05-11T21:29:00Z">
        <w:r w:rsidR="004E749A">
          <w:rPr>
            <w:kern w:val="0"/>
          </w:rPr>
          <w:t xml:space="preserve">US </w:t>
        </w:r>
      </w:ins>
      <w:r w:rsidRPr="00EC0C29">
        <w:rPr>
          <w:kern w:val="0"/>
        </w:rPr>
        <w:t xml:space="preserve">slice indicate the needle tip's position as it intersected the corresponding </w:t>
      </w:r>
      <w:r>
        <w:rPr>
          <w:kern w:val="0"/>
        </w:rPr>
        <w:t>US</w:t>
      </w:r>
      <w:r w:rsidRPr="00EC0C29">
        <w:rPr>
          <w:kern w:val="0"/>
        </w:rPr>
        <w:t xml:space="preserve"> plane. </w:t>
      </w:r>
    </w:p>
    <w:p w14:paraId="75DB9C8B" w14:textId="442B1183" w:rsidR="004E749A" w:rsidRDefault="00EC0C29" w:rsidP="00015472">
      <w:pPr>
        <w:pStyle w:val="BodyTextIndent"/>
        <w:rPr>
          <w:ins w:id="154" w:author="Rex Imanaka" w:date="2025-05-11T19:04:00Z" w16du:dateUtc="2025-05-12T05:04:00Z"/>
          <w:kern w:val="0"/>
        </w:rPr>
      </w:pPr>
      <w:r w:rsidRPr="00EC0C29">
        <w:rPr>
          <w:kern w:val="0"/>
        </w:rPr>
        <w:t xml:space="preserve">Figure 3 displays 8 of the 10 </w:t>
      </w:r>
      <w:ins w:id="155" w:author="Bardia Konh" w:date="2025-05-11T11:29:00Z" w16du:dateUtc="2025-05-11T21:29:00Z">
        <w:r w:rsidR="004E749A">
          <w:rPr>
            <w:kern w:val="0"/>
          </w:rPr>
          <w:t xml:space="preserve">US </w:t>
        </w:r>
      </w:ins>
      <w:r w:rsidRPr="00EC0C29">
        <w:rPr>
          <w:kern w:val="0"/>
        </w:rPr>
        <w:t xml:space="preserve">slices traversed by the needle, while Figure 4 depicts both the 2D and 3D needle </w:t>
      </w:r>
      <w:r w:rsidRPr="00EC0C29">
        <w:rPr>
          <w:kern w:val="0"/>
        </w:rPr>
        <w:lastRenderedPageBreak/>
        <w:t xml:space="preserve">trajectory through the prostate. </w:t>
      </w:r>
      <w:ins w:id="156" w:author="Bardia Konh" w:date="2025-05-11T12:14:00Z">
        <w:r w:rsidR="00015472" w:rsidRPr="00015472">
          <w:rPr>
            <w:kern w:val="0"/>
          </w:rPr>
          <w:t>Gaussian noise is introduced to simulate real-world image variability. Needle paths are tracked in 3D and intersected with image slices to render US images. As the user inserts the needle, the simulation engine updates the US view to reflect real-time changes in prostate geometry and needle position. Needle visualization includes acoustic shadowing, reflection artifacts, and prostate gland. In this trial, the needle entered from the top-right and exited through the bottom-left of the prostate gland</w:t>
        </w:r>
      </w:ins>
      <w:ins w:id="157" w:author="Bardia Konh" w:date="2025-05-11T12:14:00Z" w16du:dateUtc="2025-05-11T22:14:00Z">
        <w:del w:id="158" w:author="Rex Imanaka" w:date="2025-05-11T16:24:00Z" w16du:dateUtc="2025-05-12T02:24:00Z">
          <w:r w:rsidR="00015472" w:rsidRPr="00015472" w:rsidDel="00AD770A">
            <w:rPr>
              <w:kern w:val="0"/>
            </w:rPr>
            <w:delText xml:space="preserve"> </w:delText>
          </w:r>
        </w:del>
      </w:ins>
      <w:ins w:id="159" w:author="Bardia Konh" w:date="2025-05-11T12:14:00Z">
        <w:del w:id="160" w:author="Rex Imanaka" w:date="2025-05-11T16:24:00Z" w16du:dateUtc="2025-05-12T02:24:00Z">
          <w:r w:rsidR="00015472" w:rsidRPr="00015472" w:rsidDel="00AD770A">
            <w:rPr>
              <w:kern w:val="0"/>
            </w:rPr>
            <w:delText>The</w:delText>
          </w:r>
        </w:del>
      </w:ins>
      <w:ins w:id="161" w:author="Rex Imanaka" w:date="2025-05-11T16:24:00Z" w16du:dateUtc="2025-05-12T02:24:00Z">
        <w:r w:rsidR="00AD770A" w:rsidRPr="00015472">
          <w:rPr>
            <w:kern w:val="0"/>
          </w:rPr>
          <w:t>. The</w:t>
        </w:r>
      </w:ins>
      <w:ins w:id="162" w:author="Bardia Konh" w:date="2025-05-11T12:14:00Z">
        <w:r w:rsidR="00015472" w:rsidRPr="00015472">
          <w:rPr>
            <w:kern w:val="0"/>
          </w:rPr>
          <w:t xml:space="preserve"> simulation environment is developed using Unity 3D and integrated with Python for data analytics and machine learning modules. Communication between components is managed via socket-based networking and shared memory buffers to ensure low-latency data exchange. The haptic device runs on a 1kHz loop for smooth feedback, while tracking and rendering are executed at 60Hz.</w:t>
        </w:r>
      </w:ins>
    </w:p>
    <w:p w14:paraId="6F2C747B" w14:textId="77777777" w:rsidR="006A6752" w:rsidRDefault="006A6752">
      <w:pPr>
        <w:pStyle w:val="BodyTextIndent"/>
        <w:ind w:firstLine="0"/>
        <w:rPr>
          <w:ins w:id="163" w:author="Bardia Konh" w:date="2025-05-11T11:29:00Z" w16du:dateUtc="2025-05-11T21:29:00Z"/>
          <w:kern w:val="0"/>
        </w:rPr>
        <w:pPrChange w:id="164" w:author="Rex Imanaka" w:date="2025-05-11T19:04:00Z" w16du:dateUtc="2025-05-12T05:04:00Z">
          <w:pPr>
            <w:pStyle w:val="BodyTextIndent"/>
          </w:pPr>
        </w:pPrChange>
      </w:pPr>
    </w:p>
    <w:tbl>
      <w:tblPr>
        <w:tblStyle w:val="TableGrid"/>
        <w:tblW w:w="0" w:type="auto"/>
        <w:tblLook w:val="04A0" w:firstRow="1" w:lastRow="0" w:firstColumn="1" w:lastColumn="0" w:noHBand="0" w:noVBand="1"/>
        <w:tblPrChange w:id="165" w:author="Bardia Konh" w:date="2025-05-11T12:20:00Z" w16du:dateUtc="2025-05-11T22:20:00Z">
          <w:tblPr>
            <w:tblStyle w:val="TableGrid"/>
            <w:tblW w:w="0" w:type="auto"/>
            <w:tblLook w:val="04A0" w:firstRow="1" w:lastRow="0" w:firstColumn="1" w:lastColumn="0" w:noHBand="0" w:noVBand="1"/>
          </w:tblPr>
        </w:tblPrChange>
      </w:tblPr>
      <w:tblGrid>
        <w:gridCol w:w="2576"/>
        <w:gridCol w:w="2540"/>
        <w:tblGridChange w:id="166">
          <w:tblGrid>
            <w:gridCol w:w="2558"/>
            <w:gridCol w:w="18"/>
            <w:gridCol w:w="2540"/>
          </w:tblGrid>
        </w:tblGridChange>
      </w:tblGrid>
      <w:tr w:rsidR="00015472" w14:paraId="6C91908F" w14:textId="77777777" w:rsidTr="00112ABF">
        <w:trPr>
          <w:ins w:id="167" w:author="Bardia Konh" w:date="2025-05-11T12:14:00Z"/>
        </w:trPr>
        <w:tc>
          <w:tcPr>
            <w:tcW w:w="2558" w:type="dxa"/>
            <w:tcPrChange w:id="168" w:author="Bardia Konh" w:date="2025-05-11T12:20:00Z" w16du:dateUtc="2025-05-11T22:20:00Z">
              <w:tcPr>
                <w:tcW w:w="2558" w:type="dxa"/>
              </w:tcPr>
            </w:tcPrChange>
          </w:tcPr>
          <w:p w14:paraId="2FF1D3C8" w14:textId="77777777" w:rsidR="00015472" w:rsidRDefault="00015472">
            <w:pPr>
              <w:pStyle w:val="BodyTextIndent"/>
              <w:ind w:left="-202" w:firstLine="0"/>
              <w:rPr>
                <w:ins w:id="169" w:author="Bardia Konh" w:date="2025-05-11T12:14:00Z" w16du:dateUtc="2025-05-11T22:14:00Z"/>
                <w:kern w:val="0"/>
              </w:rPr>
              <w:pPrChange w:id="170" w:author="Bardia Konh" w:date="2025-05-11T12:21:00Z" w16du:dateUtc="2025-05-11T22:21:00Z">
                <w:pPr>
                  <w:pStyle w:val="BodyTextIndent"/>
                  <w:ind w:firstLine="0"/>
                </w:pPr>
              </w:pPrChange>
            </w:pPr>
            <w:ins w:id="171" w:author="Bardia Konh" w:date="2025-05-11T12:14:00Z" w16du:dateUtc="2025-05-11T22:14:00Z">
              <w:r>
                <w:rPr>
                  <w:noProof/>
                  <w:kern w:val="0"/>
                </w:rPr>
                <w:drawing>
                  <wp:inline distT="0" distB="0" distL="0" distR="0" wp14:anchorId="5BDB5FA3" wp14:editId="09F0D73F">
                    <wp:extent cx="1706231" cy="1280160"/>
                    <wp:effectExtent l="0" t="0" r="8890" b="0"/>
                    <wp:docPr id="1770445386" name="Picture 18" descr="A black and white image of a circle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21539" name="Picture 18" descr="A black and white image of a circle with a red do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231" cy="1280160"/>
                            </a:xfrm>
                            <a:prstGeom prst="rect">
                              <a:avLst/>
                            </a:prstGeom>
                          </pic:spPr>
                        </pic:pic>
                      </a:graphicData>
                    </a:graphic>
                  </wp:inline>
                </w:drawing>
              </w:r>
            </w:ins>
          </w:p>
        </w:tc>
        <w:tc>
          <w:tcPr>
            <w:tcW w:w="2558" w:type="dxa"/>
            <w:tcPrChange w:id="172" w:author="Bardia Konh" w:date="2025-05-11T12:20:00Z" w16du:dateUtc="2025-05-11T22:20:00Z">
              <w:tcPr>
                <w:tcW w:w="2558" w:type="dxa"/>
                <w:gridSpan w:val="2"/>
              </w:tcPr>
            </w:tcPrChange>
          </w:tcPr>
          <w:p w14:paraId="6B5665F0" w14:textId="77777777" w:rsidR="00015472" w:rsidRDefault="00015472">
            <w:pPr>
              <w:pStyle w:val="BodyTextIndent"/>
              <w:ind w:left="-152" w:firstLine="0"/>
              <w:rPr>
                <w:ins w:id="173" w:author="Bardia Konh" w:date="2025-05-11T12:14:00Z" w16du:dateUtc="2025-05-11T22:14:00Z"/>
                <w:kern w:val="0"/>
              </w:rPr>
              <w:pPrChange w:id="174" w:author="Bardia Konh" w:date="2025-05-11T12:20:00Z" w16du:dateUtc="2025-05-11T22:20:00Z">
                <w:pPr>
                  <w:pStyle w:val="BodyTextIndent"/>
                  <w:ind w:firstLine="0"/>
                </w:pPr>
              </w:pPrChange>
            </w:pPr>
            <w:ins w:id="175" w:author="Bardia Konh" w:date="2025-05-11T12:14:00Z" w16du:dateUtc="2025-05-11T22:14:00Z">
              <w:r>
                <w:rPr>
                  <w:noProof/>
                  <w:kern w:val="0"/>
                </w:rPr>
                <w:drawing>
                  <wp:inline distT="0" distB="0" distL="0" distR="0" wp14:anchorId="777E35FE" wp14:editId="3FEA54A0">
                    <wp:extent cx="1706230" cy="1280160"/>
                    <wp:effectExtent l="0" t="0" r="8890" b="0"/>
                    <wp:docPr id="1708279399" name="Picture 19" descr="A black screen with white lines and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32276" name="Picture 19" descr="A black screen with white lines and a red do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6230" cy="1280160"/>
                            </a:xfrm>
                            <a:prstGeom prst="rect">
                              <a:avLst/>
                            </a:prstGeom>
                          </pic:spPr>
                        </pic:pic>
                      </a:graphicData>
                    </a:graphic>
                  </wp:inline>
                </w:drawing>
              </w:r>
            </w:ins>
          </w:p>
        </w:tc>
      </w:tr>
      <w:tr w:rsidR="00015472" w14:paraId="107D4ED7" w14:textId="77777777" w:rsidTr="00112ABF">
        <w:trPr>
          <w:ins w:id="176" w:author="Bardia Konh" w:date="2025-05-11T12:14:00Z"/>
        </w:trPr>
        <w:tc>
          <w:tcPr>
            <w:tcW w:w="2558" w:type="dxa"/>
            <w:tcPrChange w:id="177" w:author="Bardia Konh" w:date="2025-05-11T12:20:00Z" w16du:dateUtc="2025-05-11T22:20:00Z">
              <w:tcPr>
                <w:tcW w:w="2558" w:type="dxa"/>
              </w:tcPr>
            </w:tcPrChange>
          </w:tcPr>
          <w:p w14:paraId="2763BF34" w14:textId="77777777" w:rsidR="00015472" w:rsidRDefault="00015472">
            <w:pPr>
              <w:pStyle w:val="BodyTextIndent"/>
              <w:ind w:left="-112" w:firstLine="0"/>
              <w:rPr>
                <w:ins w:id="178" w:author="Bardia Konh" w:date="2025-05-11T12:14:00Z" w16du:dateUtc="2025-05-11T22:14:00Z"/>
                <w:kern w:val="0"/>
              </w:rPr>
              <w:pPrChange w:id="179" w:author="Bardia Konh" w:date="2025-05-11T12:21:00Z" w16du:dateUtc="2025-05-11T22:21:00Z">
                <w:pPr>
                  <w:pStyle w:val="BodyTextIndent"/>
                  <w:ind w:firstLine="0"/>
                </w:pPr>
              </w:pPrChange>
            </w:pPr>
            <w:ins w:id="180" w:author="Bardia Konh" w:date="2025-05-11T12:14:00Z" w16du:dateUtc="2025-05-11T22:14:00Z">
              <w:r>
                <w:rPr>
                  <w:noProof/>
                  <w:kern w:val="0"/>
                </w:rPr>
                <w:drawing>
                  <wp:inline distT="0" distB="0" distL="0" distR="0" wp14:anchorId="1BBD41A3" wp14:editId="468BD6F1">
                    <wp:extent cx="1706227" cy="1280160"/>
                    <wp:effectExtent l="0" t="0" r="8890" b="0"/>
                    <wp:docPr id="487179626" name="Picture 20" descr="A graph of a circle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48581" name="Picture 20" descr="A graph of a circle with a red do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6227" cy="1280160"/>
                            </a:xfrm>
                            <a:prstGeom prst="rect">
                              <a:avLst/>
                            </a:prstGeom>
                          </pic:spPr>
                        </pic:pic>
                      </a:graphicData>
                    </a:graphic>
                  </wp:inline>
                </w:drawing>
              </w:r>
            </w:ins>
          </w:p>
        </w:tc>
        <w:tc>
          <w:tcPr>
            <w:tcW w:w="2558" w:type="dxa"/>
            <w:tcPrChange w:id="181" w:author="Bardia Konh" w:date="2025-05-11T12:20:00Z" w16du:dateUtc="2025-05-11T22:20:00Z">
              <w:tcPr>
                <w:tcW w:w="2558" w:type="dxa"/>
                <w:gridSpan w:val="2"/>
              </w:tcPr>
            </w:tcPrChange>
          </w:tcPr>
          <w:p w14:paraId="38AAEE1B" w14:textId="77777777" w:rsidR="00015472" w:rsidRDefault="00015472">
            <w:pPr>
              <w:pStyle w:val="BodyTextIndent"/>
              <w:ind w:left="-152" w:firstLine="0"/>
              <w:rPr>
                <w:ins w:id="182" w:author="Bardia Konh" w:date="2025-05-11T12:14:00Z" w16du:dateUtc="2025-05-11T22:14:00Z"/>
                <w:kern w:val="0"/>
              </w:rPr>
              <w:pPrChange w:id="183" w:author="Bardia Konh" w:date="2025-05-11T12:20:00Z" w16du:dateUtc="2025-05-11T22:20:00Z">
                <w:pPr>
                  <w:pStyle w:val="BodyTextIndent"/>
                  <w:ind w:firstLine="0"/>
                </w:pPr>
              </w:pPrChange>
            </w:pPr>
            <w:ins w:id="184" w:author="Bardia Konh" w:date="2025-05-11T12:14:00Z" w16du:dateUtc="2025-05-11T22:14:00Z">
              <w:r>
                <w:rPr>
                  <w:noProof/>
                  <w:kern w:val="0"/>
                </w:rPr>
                <w:drawing>
                  <wp:inline distT="0" distB="0" distL="0" distR="0" wp14:anchorId="7DC1B563" wp14:editId="0B588F01">
                    <wp:extent cx="1706229" cy="1280160"/>
                    <wp:effectExtent l="0" t="0" r="8890" b="0"/>
                    <wp:docPr id="1270184231" name="Picture 21" descr="A black and white diagram with white lines and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4549" name="Picture 21" descr="A black and white diagram with white lines and red do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229" cy="1280160"/>
                            </a:xfrm>
                            <a:prstGeom prst="rect">
                              <a:avLst/>
                            </a:prstGeom>
                          </pic:spPr>
                        </pic:pic>
                      </a:graphicData>
                    </a:graphic>
                  </wp:inline>
                </w:drawing>
              </w:r>
            </w:ins>
          </w:p>
        </w:tc>
      </w:tr>
      <w:tr w:rsidR="00015472" w14:paraId="3612232C" w14:textId="77777777" w:rsidTr="00112ABF">
        <w:trPr>
          <w:ins w:id="185" w:author="Bardia Konh" w:date="2025-05-11T12:14:00Z"/>
        </w:trPr>
        <w:tc>
          <w:tcPr>
            <w:tcW w:w="2558" w:type="dxa"/>
            <w:tcPrChange w:id="186" w:author="Bardia Konh" w:date="2025-05-11T12:20:00Z" w16du:dateUtc="2025-05-11T22:20:00Z">
              <w:tcPr>
                <w:tcW w:w="2558" w:type="dxa"/>
              </w:tcPr>
            </w:tcPrChange>
          </w:tcPr>
          <w:p w14:paraId="32463718" w14:textId="77777777" w:rsidR="00015472" w:rsidRDefault="00015472">
            <w:pPr>
              <w:pStyle w:val="BodyTextIndent"/>
              <w:ind w:left="-112" w:firstLine="0"/>
              <w:rPr>
                <w:ins w:id="187" w:author="Bardia Konh" w:date="2025-05-11T12:14:00Z" w16du:dateUtc="2025-05-11T22:14:00Z"/>
                <w:kern w:val="0"/>
              </w:rPr>
              <w:pPrChange w:id="188" w:author="Bardia Konh" w:date="2025-05-11T12:21:00Z" w16du:dateUtc="2025-05-11T22:21:00Z">
                <w:pPr>
                  <w:pStyle w:val="BodyTextIndent"/>
                  <w:ind w:firstLine="0"/>
                </w:pPr>
              </w:pPrChange>
            </w:pPr>
            <w:ins w:id="189" w:author="Bardia Konh" w:date="2025-05-11T12:14:00Z" w16du:dateUtc="2025-05-11T22:14:00Z">
              <w:r>
                <w:rPr>
                  <w:noProof/>
                  <w:kern w:val="0"/>
                </w:rPr>
                <w:drawing>
                  <wp:inline distT="0" distB="0" distL="0" distR="0" wp14:anchorId="5F72CC8A" wp14:editId="521DA64B">
                    <wp:extent cx="1706231" cy="1280160"/>
                    <wp:effectExtent l="0" t="0" r="8890" b="0"/>
                    <wp:docPr id="670407827" name="Picture 22" descr="A black background with white lines and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4396" name="Picture 22" descr="A black background with white lines and a red do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6231" cy="1280160"/>
                            </a:xfrm>
                            <a:prstGeom prst="rect">
                              <a:avLst/>
                            </a:prstGeom>
                          </pic:spPr>
                        </pic:pic>
                      </a:graphicData>
                    </a:graphic>
                  </wp:inline>
                </w:drawing>
              </w:r>
            </w:ins>
          </w:p>
        </w:tc>
        <w:tc>
          <w:tcPr>
            <w:tcW w:w="2558" w:type="dxa"/>
            <w:tcPrChange w:id="190" w:author="Bardia Konh" w:date="2025-05-11T12:20:00Z" w16du:dateUtc="2025-05-11T22:20:00Z">
              <w:tcPr>
                <w:tcW w:w="2558" w:type="dxa"/>
                <w:gridSpan w:val="2"/>
              </w:tcPr>
            </w:tcPrChange>
          </w:tcPr>
          <w:p w14:paraId="4ABC54E8" w14:textId="77777777" w:rsidR="00015472" w:rsidRDefault="00015472">
            <w:pPr>
              <w:pStyle w:val="BodyTextIndent"/>
              <w:ind w:left="-152" w:firstLine="0"/>
              <w:rPr>
                <w:ins w:id="191" w:author="Bardia Konh" w:date="2025-05-11T12:14:00Z" w16du:dateUtc="2025-05-11T22:14:00Z"/>
                <w:kern w:val="0"/>
              </w:rPr>
              <w:pPrChange w:id="192" w:author="Bardia Konh" w:date="2025-05-11T12:21:00Z" w16du:dateUtc="2025-05-11T22:21:00Z">
                <w:pPr>
                  <w:pStyle w:val="BodyTextIndent"/>
                  <w:ind w:firstLine="0"/>
                </w:pPr>
              </w:pPrChange>
            </w:pPr>
            <w:ins w:id="193" w:author="Bardia Konh" w:date="2025-05-11T12:14:00Z" w16du:dateUtc="2025-05-11T22:14:00Z">
              <w:r>
                <w:rPr>
                  <w:noProof/>
                  <w:kern w:val="0"/>
                </w:rPr>
                <w:drawing>
                  <wp:inline distT="0" distB="0" distL="0" distR="0" wp14:anchorId="5681751E" wp14:editId="3F76F2FD">
                    <wp:extent cx="1706233" cy="1280160"/>
                    <wp:effectExtent l="0" t="0" r="8890" b="0"/>
                    <wp:docPr id="1134716407" name="Picture 23" descr="A black and white image of a circle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61185" name="Picture 23" descr="A black and white image of a circle with a red do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6233" cy="1280160"/>
                            </a:xfrm>
                            <a:prstGeom prst="rect">
                              <a:avLst/>
                            </a:prstGeom>
                          </pic:spPr>
                        </pic:pic>
                      </a:graphicData>
                    </a:graphic>
                  </wp:inline>
                </w:drawing>
              </w:r>
            </w:ins>
          </w:p>
        </w:tc>
      </w:tr>
      <w:tr w:rsidR="00015472" w14:paraId="50E9811E" w14:textId="77777777" w:rsidTr="00112ABF">
        <w:trPr>
          <w:ins w:id="194" w:author="Bardia Konh" w:date="2025-05-11T12:14:00Z"/>
        </w:trPr>
        <w:tc>
          <w:tcPr>
            <w:tcW w:w="2558" w:type="dxa"/>
            <w:tcPrChange w:id="195" w:author="Bardia Konh" w:date="2025-05-11T12:20:00Z" w16du:dateUtc="2025-05-11T22:20:00Z">
              <w:tcPr>
                <w:tcW w:w="2558" w:type="dxa"/>
              </w:tcPr>
            </w:tcPrChange>
          </w:tcPr>
          <w:p w14:paraId="70DC0F1F" w14:textId="77777777" w:rsidR="00015472" w:rsidRDefault="00015472" w:rsidP="002C529F">
            <w:pPr>
              <w:pStyle w:val="BodyTextIndent"/>
              <w:ind w:left="-112" w:firstLine="0"/>
              <w:rPr>
                <w:ins w:id="196" w:author="Bardia Konh" w:date="2025-05-11T12:14:00Z" w16du:dateUtc="2025-05-11T22:14:00Z"/>
                <w:kern w:val="0"/>
              </w:rPr>
            </w:pPr>
            <w:ins w:id="197" w:author="Bardia Konh" w:date="2025-05-11T12:14:00Z" w16du:dateUtc="2025-05-11T22:14:00Z">
              <w:r>
                <w:rPr>
                  <w:noProof/>
                  <w:kern w:val="0"/>
                </w:rPr>
                <w:drawing>
                  <wp:inline distT="0" distB="0" distL="0" distR="0" wp14:anchorId="5154ADC0" wp14:editId="389A706C">
                    <wp:extent cx="1706230" cy="1280160"/>
                    <wp:effectExtent l="0" t="0" r="8890" b="0"/>
                    <wp:docPr id="1853577504" name="Picture 2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03828" name="Picture 24" descr="A screen shot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6230" cy="1280160"/>
                            </a:xfrm>
                            <a:prstGeom prst="rect">
                              <a:avLst/>
                            </a:prstGeom>
                          </pic:spPr>
                        </pic:pic>
                      </a:graphicData>
                    </a:graphic>
                  </wp:inline>
                </w:drawing>
              </w:r>
            </w:ins>
          </w:p>
        </w:tc>
        <w:tc>
          <w:tcPr>
            <w:tcW w:w="2558" w:type="dxa"/>
            <w:tcPrChange w:id="198" w:author="Bardia Konh" w:date="2025-05-11T12:20:00Z" w16du:dateUtc="2025-05-11T22:20:00Z">
              <w:tcPr>
                <w:tcW w:w="2558" w:type="dxa"/>
                <w:gridSpan w:val="2"/>
              </w:tcPr>
            </w:tcPrChange>
          </w:tcPr>
          <w:p w14:paraId="453D04AF" w14:textId="77777777" w:rsidR="00015472" w:rsidRDefault="00015472" w:rsidP="002C529F">
            <w:pPr>
              <w:pStyle w:val="BodyTextIndent"/>
              <w:ind w:left="-152" w:firstLine="0"/>
              <w:rPr>
                <w:ins w:id="199" w:author="Bardia Konh" w:date="2025-05-11T12:14:00Z" w16du:dateUtc="2025-05-11T22:14:00Z"/>
                <w:kern w:val="0"/>
              </w:rPr>
            </w:pPr>
            <w:ins w:id="200" w:author="Bardia Konh" w:date="2025-05-11T12:14:00Z" w16du:dateUtc="2025-05-11T22:14:00Z">
              <w:r>
                <w:rPr>
                  <w:noProof/>
                  <w:kern w:val="0"/>
                </w:rPr>
                <w:drawing>
                  <wp:inline distT="0" distB="0" distL="0" distR="0" wp14:anchorId="17D7B8A0" wp14:editId="49D2A05A">
                    <wp:extent cx="1706231" cy="1280160"/>
                    <wp:effectExtent l="0" t="0" r="8890" b="0"/>
                    <wp:docPr id="2066581262" name="Picture 25" descr="A black screen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86396" name="Picture 25" descr="A black screen with a red do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6231" cy="1280160"/>
                            </a:xfrm>
                            <a:prstGeom prst="rect">
                              <a:avLst/>
                            </a:prstGeom>
                          </pic:spPr>
                        </pic:pic>
                      </a:graphicData>
                    </a:graphic>
                  </wp:inline>
                </w:drawing>
              </w:r>
            </w:ins>
          </w:p>
        </w:tc>
      </w:tr>
      <w:tr w:rsidR="00015472" w14:paraId="31246249" w14:textId="77777777" w:rsidTr="00112ABF">
        <w:trPr>
          <w:ins w:id="201" w:author="Bardia Konh" w:date="2025-05-11T12:14:00Z"/>
        </w:trPr>
        <w:tc>
          <w:tcPr>
            <w:tcW w:w="5116" w:type="dxa"/>
            <w:gridSpan w:val="2"/>
            <w:tcPrChange w:id="202" w:author="Bardia Konh" w:date="2025-05-11T12:20:00Z" w16du:dateUtc="2025-05-11T22:20:00Z">
              <w:tcPr>
                <w:tcW w:w="5116" w:type="dxa"/>
                <w:gridSpan w:val="3"/>
              </w:tcPr>
            </w:tcPrChange>
          </w:tcPr>
          <w:p w14:paraId="290B4A0B" w14:textId="77777777" w:rsidR="00015472" w:rsidRDefault="00015472" w:rsidP="002C529F">
            <w:pPr>
              <w:pStyle w:val="BodyTextIndent"/>
              <w:ind w:firstLine="0"/>
              <w:rPr>
                <w:ins w:id="203" w:author="Bardia Konh" w:date="2025-05-11T12:14:00Z" w16du:dateUtc="2025-05-11T22:14:00Z"/>
                <w:kern w:val="0"/>
              </w:rPr>
            </w:pPr>
            <w:ins w:id="204" w:author="Bardia Konh" w:date="2025-05-11T12:14:00Z" w16du:dateUtc="2025-05-11T22:14:00Z">
              <w:r w:rsidRPr="000E6E2F">
                <w:rPr>
                  <w:rFonts w:asciiTheme="minorBidi" w:hAnsiTheme="minorBidi" w:cstheme="minorBidi"/>
                  <w:b/>
                  <w:bCs/>
                  <w:kern w:val="0"/>
                  <w:sz w:val="18"/>
                  <w:szCs w:val="18"/>
                </w:rPr>
                <w:t xml:space="preserve">Figure 3. </w:t>
              </w:r>
              <w:r>
                <w:rPr>
                  <w:rFonts w:asciiTheme="minorBidi" w:hAnsiTheme="minorBidi" w:cstheme="minorBidi"/>
                  <w:kern w:val="0"/>
                  <w:sz w:val="18"/>
                  <w:szCs w:val="18"/>
                </w:rPr>
                <w:t>Eight</w:t>
              </w:r>
              <w:r w:rsidRPr="000E6E2F">
                <w:rPr>
                  <w:rFonts w:asciiTheme="minorBidi" w:hAnsiTheme="minorBidi" w:cstheme="minorBidi"/>
                  <w:kern w:val="0"/>
                  <w:sz w:val="18"/>
                  <w:szCs w:val="18"/>
                </w:rPr>
                <w:t xml:space="preserve"> evenly spaced sagittal </w:t>
              </w:r>
              <w:r>
                <w:rPr>
                  <w:rFonts w:asciiTheme="minorBidi" w:hAnsiTheme="minorBidi" w:cstheme="minorBidi"/>
                  <w:kern w:val="0"/>
                  <w:sz w:val="18"/>
                  <w:szCs w:val="18"/>
                </w:rPr>
                <w:t>US</w:t>
              </w:r>
              <w:r w:rsidRPr="000E6E2F">
                <w:rPr>
                  <w:rFonts w:asciiTheme="minorBidi" w:hAnsiTheme="minorBidi" w:cstheme="minorBidi"/>
                  <w:kern w:val="0"/>
                  <w:sz w:val="18"/>
                  <w:szCs w:val="18"/>
                </w:rPr>
                <w:t xml:space="preserve"> slices of the prostate contour and needle</w:t>
              </w:r>
              <w:r>
                <w:rPr>
                  <w:rFonts w:asciiTheme="minorBidi" w:hAnsiTheme="minorBidi" w:cstheme="minorBidi"/>
                  <w:kern w:val="0"/>
                  <w:sz w:val="18"/>
                  <w:szCs w:val="18"/>
                </w:rPr>
                <w:t xml:space="preserve"> tip</w:t>
              </w:r>
              <w:r w:rsidRPr="000E6E2F">
                <w:rPr>
                  <w:rFonts w:asciiTheme="minorBidi" w:hAnsiTheme="minorBidi" w:cstheme="minorBidi"/>
                  <w:kern w:val="0"/>
                  <w:sz w:val="18"/>
                  <w:szCs w:val="18"/>
                </w:rPr>
                <w:t xml:space="preserve"> position (red) from the haptic training system.</w:t>
              </w:r>
            </w:ins>
          </w:p>
        </w:tc>
      </w:tr>
    </w:tbl>
    <w:p w14:paraId="35AC6A8E" w14:textId="77777777" w:rsidR="00015472" w:rsidRDefault="00015472" w:rsidP="004E749A">
      <w:pPr>
        <w:pStyle w:val="BodyTextIndent"/>
        <w:rPr>
          <w:ins w:id="205" w:author="Bardia Konh" w:date="2025-05-11T12:14:00Z" w16du:dateUtc="2025-05-11T22:14:00Z"/>
          <w:kern w:val="0"/>
        </w:rPr>
      </w:pPr>
    </w:p>
    <w:p w14:paraId="20860BD6" w14:textId="671F5211" w:rsidR="004E749A" w:rsidDel="00015472" w:rsidRDefault="00EC0C29" w:rsidP="00B878CF">
      <w:pPr>
        <w:pStyle w:val="BodyTextIndent"/>
        <w:spacing w:after="160"/>
        <w:rPr>
          <w:del w:id="206" w:author="Bardia Konh" w:date="2025-05-11T11:40:00Z" w16du:dateUtc="2025-05-11T21:40:00Z"/>
          <w:kern w:val="0"/>
        </w:rPr>
      </w:pPr>
      <w:del w:id="207" w:author="Bardia Konh" w:date="2025-05-11T12:14:00Z" w16du:dateUtc="2025-05-11T22:14:00Z">
        <w:r w:rsidRPr="00EC0C29" w:rsidDel="00015472">
          <w:rPr>
            <w:kern w:val="0"/>
          </w:rPr>
          <w:delText xml:space="preserve">In this trial, the needle entered from the top-right and exited through the bottom-left of the </w:delText>
        </w:r>
        <w:r w:rsidDel="00015472">
          <w:rPr>
            <w:kern w:val="0"/>
          </w:rPr>
          <w:delText xml:space="preserve">prostate </w:delText>
        </w:r>
        <w:r w:rsidRPr="00EC0C29" w:rsidDel="00015472">
          <w:rPr>
            <w:kern w:val="0"/>
          </w:rPr>
          <w:delText>gland.</w:delText>
        </w:r>
      </w:del>
    </w:p>
    <w:p w14:paraId="24E173E7" w14:textId="07018096" w:rsidR="00683718" w:rsidDel="006A30F3" w:rsidRDefault="004C5323">
      <w:pPr>
        <w:rPr>
          <w:del w:id="208" w:author="Bardia Konh" w:date="2025-05-11T11:40:00Z" w16du:dateUtc="2025-05-11T21:40:00Z"/>
          <w:kern w:val="0"/>
        </w:rPr>
        <w:pPrChange w:id="209" w:author="Bardia Konh" w:date="2025-05-11T11:46:00Z" w16du:dateUtc="2025-05-11T21:46:00Z">
          <w:pPr>
            <w:ind w:firstLine="360"/>
          </w:pPr>
        </w:pPrChange>
      </w:pPr>
      <w:del w:id="210" w:author="Bardia Konh" w:date="2025-05-11T11:40:00Z" w16du:dateUtc="2025-05-11T21:40:00Z">
        <w:r w:rsidDel="006A30F3">
          <w:rPr>
            <w:kern w:val="0"/>
          </w:rPr>
          <w:delText xml:space="preserve"> </w:delText>
        </w:r>
      </w:del>
    </w:p>
    <w:p w14:paraId="30A53B22" w14:textId="14783434" w:rsidR="00452D89" w:rsidDel="00B878CF" w:rsidRDefault="00452D89">
      <w:pPr>
        <w:pStyle w:val="BodyTextIndent"/>
        <w:ind w:firstLine="0"/>
        <w:rPr>
          <w:del w:id="211" w:author="Bardia Konh" w:date="2025-05-11T11:46:00Z" w16du:dateUtc="2025-05-11T21:46:00Z"/>
        </w:rPr>
        <w:pPrChange w:id="212" w:author="Bardia Konh" w:date="2025-05-11T11:46:00Z" w16du:dateUtc="2025-05-11T21:46:00Z">
          <w:pPr/>
        </w:pPrChange>
      </w:pPr>
    </w:p>
    <w:tbl>
      <w:tblPr>
        <w:tblStyle w:val="TableGrid"/>
        <w:tblW w:w="0" w:type="auto"/>
        <w:tblLook w:val="04A0" w:firstRow="1" w:lastRow="0" w:firstColumn="1" w:lastColumn="0" w:noHBand="0" w:noVBand="1"/>
      </w:tblPr>
      <w:tblGrid>
        <w:gridCol w:w="3608"/>
        <w:gridCol w:w="1508"/>
      </w:tblGrid>
      <w:tr w:rsidR="00517187" w:rsidRPr="0045365D" w:rsidDel="00015472" w14:paraId="7A0F6730" w14:textId="039E0787" w:rsidTr="000D2EC2">
        <w:trPr>
          <w:trHeight w:val="2060"/>
          <w:del w:id="213" w:author="Bardia Konh" w:date="2025-05-11T12:13:00Z"/>
        </w:trPr>
        <w:tc>
          <w:tcPr>
            <w:tcW w:w="3608" w:type="dxa"/>
            <w:tcBorders>
              <w:bottom w:val="nil"/>
              <w:right w:val="nil"/>
            </w:tcBorders>
          </w:tcPr>
          <w:moveFromRangeStart w:id="214" w:author="Bardia Konh" w:date="2025-05-11T11:48:00Z" w:name="move197856505"/>
          <w:p w14:paraId="0358A06F" w14:textId="50F0577A" w:rsidR="002D5563" w:rsidRPr="0045365D" w:rsidDel="00015472" w:rsidRDefault="000402ED" w:rsidP="000D2EC2">
            <w:pPr>
              <w:pStyle w:val="BodyTextIndent"/>
              <w:ind w:firstLine="0"/>
              <w:jc w:val="left"/>
              <w:rPr>
                <w:del w:id="215" w:author="Bardia Konh" w:date="2025-05-11T12:13:00Z" w16du:dateUtc="2025-05-11T22:13:00Z"/>
                <w:moveFrom w:id="216" w:author="Bardia Konh" w:date="2025-05-11T11:48:00Z" w16du:dateUtc="2025-05-11T21:48:00Z"/>
                <w:rFonts w:ascii="Arial" w:hAnsi="Arial" w:cs="Arial"/>
                <w:bCs/>
                <w:kern w:val="0"/>
              </w:rPr>
            </w:pPr>
            <w:moveFrom w:id="217" w:author="Bardia Konh" w:date="2025-05-11T11:48:00Z" w16du:dateUtc="2025-05-11T21:48:00Z">
              <w:del w:id="218" w:author="Bardia Konh" w:date="2025-05-11T12:13:00Z" w16du:dateUtc="2025-05-11T22:13:00Z">
                <w:r w:rsidDel="00015472">
                  <w:rPr>
                    <w:rFonts w:ascii="Arial" w:hAnsi="Arial" w:cs="Arial"/>
                    <w:bCs/>
                    <w:noProof/>
                    <w:kern w:val="0"/>
                  </w:rPr>
                  <mc:AlternateContent>
                    <mc:Choice Requires="wps">
                      <w:drawing>
                        <wp:anchor distT="0" distB="0" distL="114300" distR="114300" simplePos="0" relativeHeight="251685888" behindDoc="0" locked="0" layoutInCell="1" allowOverlap="1" wp14:anchorId="30738845" wp14:editId="765B63BB">
                          <wp:simplePos x="0" y="0"/>
                          <wp:positionH relativeFrom="column">
                            <wp:posOffset>-69215</wp:posOffset>
                          </wp:positionH>
                          <wp:positionV relativeFrom="paragraph">
                            <wp:posOffset>-1977</wp:posOffset>
                          </wp:positionV>
                          <wp:extent cx="361950" cy="241300"/>
                          <wp:effectExtent l="0" t="0" r="0" b="6350"/>
                          <wp:wrapNone/>
                          <wp:docPr id="691904956" name="Text Box 3"/>
                          <wp:cNvGraphicFramePr/>
                          <a:graphic xmlns:a="http://schemas.openxmlformats.org/drawingml/2006/main">
                            <a:graphicData uri="http://schemas.microsoft.com/office/word/2010/wordprocessingShape">
                              <wps:wsp>
                                <wps:cNvSpPr txBox="1"/>
                                <wps:spPr>
                                  <a:xfrm>
                                    <a:off x="0" y="0"/>
                                    <a:ext cx="361950" cy="241300"/>
                                  </a:xfrm>
                                  <a:prstGeom prst="rect">
                                    <a:avLst/>
                                  </a:prstGeom>
                                  <a:noFill/>
                                  <a:ln w="6350">
                                    <a:noFill/>
                                  </a:ln>
                                </wps:spPr>
                                <wps:txbx>
                                  <w:txbxContent>
                                    <w:p w14:paraId="630BD529" w14:textId="76DF1882" w:rsidR="00767E94" w:rsidRPr="000E6E2F" w:rsidRDefault="00767E94" w:rsidP="00767E94">
                                      <w:pPr>
                                        <w:rPr>
                                          <w:rFonts w:asciiTheme="minorBidi" w:hAnsiTheme="minorBidi" w:cstheme="minorBidi"/>
                                          <w:color w:val="000000" w:themeColor="text1"/>
                                        </w:rPr>
                                      </w:pPr>
                                      <w:r w:rsidRPr="000E6E2F">
                                        <w:rPr>
                                          <w:rFonts w:asciiTheme="minorBidi" w:hAnsiTheme="minorBidi" w:cstheme="minorBidi"/>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0738845" id="Text Box 3" o:spid="_x0000_s1033" type="#_x0000_t202" style="position:absolute;margin-left:-5.45pt;margin-top:-.15pt;width:28.5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" filled="f" stroked="f" strokeweight=".5pt">
                          <v:textbox>
                            <w:txbxContent>
                              <w:p w14:paraId="630BD529" w14:textId="76DF1882" w:rsidR="00767E94" w:rsidRPr="000E6E2F" w:rsidRDefault="00767E94" w:rsidP="00767E94">
                                <w:pPr>
                                  <w:rPr>
                                    <w:rFonts w:asciiTheme="minorBidi" w:hAnsiTheme="minorBidi" w:cstheme="minorBidi"/>
                                    <w:color w:val="000000" w:themeColor="text1"/>
                                  </w:rPr>
                                </w:pPr>
                                <w:r w:rsidRPr="000E6E2F">
                                  <w:rPr>
                                    <w:rFonts w:asciiTheme="minorBidi" w:hAnsiTheme="minorBidi" w:cstheme="minorBidi"/>
                                    <w:color w:val="000000" w:themeColor="text1"/>
                                  </w:rPr>
                                  <w:t>(a)</w:t>
                                </w:r>
                              </w:p>
                            </w:txbxContent>
                          </v:textbox>
                        </v:shape>
                      </w:pict>
                    </mc:Fallback>
                  </mc:AlternateContent>
                </w:r>
                <w:r w:rsidR="00CF3DAE" w:rsidDel="00015472">
                  <w:rPr>
                    <w:rFonts w:ascii="Arial" w:hAnsi="Arial" w:cs="Arial"/>
                    <w:bCs/>
                    <w:noProof/>
                    <w:kern w:val="0"/>
                  </w:rPr>
                  <mc:AlternateContent>
                    <mc:Choice Requires="wps">
                      <w:drawing>
                        <wp:anchor distT="0" distB="0" distL="114300" distR="114300" simplePos="0" relativeHeight="251681792" behindDoc="0" locked="0" layoutInCell="1" allowOverlap="1" wp14:anchorId="0A347C09" wp14:editId="07C52F04">
                          <wp:simplePos x="0" y="0"/>
                          <wp:positionH relativeFrom="column">
                            <wp:posOffset>452265</wp:posOffset>
                          </wp:positionH>
                          <wp:positionV relativeFrom="paragraph">
                            <wp:posOffset>1058521</wp:posOffset>
                          </wp:positionV>
                          <wp:extent cx="1354238" cy="711835"/>
                          <wp:effectExtent l="0" t="0" r="60960" b="88265"/>
                          <wp:wrapNone/>
                          <wp:docPr id="942140320" name="Connector: Elbow 10"/>
                          <wp:cNvGraphicFramePr/>
                          <a:graphic xmlns:a="http://schemas.openxmlformats.org/drawingml/2006/main">
                            <a:graphicData uri="http://schemas.microsoft.com/office/word/2010/wordprocessingShape">
                              <wps:wsp>
                                <wps:cNvCnPr/>
                                <wps:spPr>
                                  <a:xfrm>
                                    <a:off x="0" y="0"/>
                                    <a:ext cx="1354238" cy="711835"/>
                                  </a:xfrm>
                                  <a:prstGeom prst="bentConnector3">
                                    <a:avLst>
                                      <a:gd name="adj1" fmla="val 89260"/>
                                    </a:avLst>
                                  </a:prstGeom>
                                  <a:ln w="19050">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7AAB43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35.6pt;margin-top:83.35pt;width:106.65pt;height:5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" adj="19280" strokecolor="#5b9bd5 [3204]" strokeweight="1.5pt">
                          <v:stroke endarrow="classic"/>
                        </v:shape>
                      </w:pict>
                    </mc:Fallback>
                  </mc:AlternateContent>
                </w:r>
                <w:r w:rsidR="002D5563" w:rsidDel="00015472">
                  <w:rPr>
                    <w:rFonts w:ascii="Arial" w:hAnsi="Arial" w:cs="Arial"/>
                    <w:bCs/>
                    <w:noProof/>
                    <w:kern w:val="0"/>
                  </w:rPr>
                  <mc:AlternateContent>
                    <mc:Choice Requires="wps">
                      <w:drawing>
                        <wp:anchor distT="0" distB="0" distL="114300" distR="114300" simplePos="0" relativeHeight="251678720" behindDoc="0" locked="0" layoutInCell="1" allowOverlap="1" wp14:anchorId="31425411" wp14:editId="273BD44D">
                          <wp:simplePos x="0" y="0"/>
                          <wp:positionH relativeFrom="column">
                            <wp:posOffset>453166</wp:posOffset>
                          </wp:positionH>
                          <wp:positionV relativeFrom="paragraph">
                            <wp:posOffset>614262</wp:posOffset>
                          </wp:positionV>
                          <wp:extent cx="1331958" cy="6985"/>
                          <wp:effectExtent l="0" t="57150" r="40005" b="88265"/>
                          <wp:wrapNone/>
                          <wp:docPr id="871743625" name="Straight Arrow Connector 9"/>
                          <wp:cNvGraphicFramePr/>
                          <a:graphic xmlns:a="http://schemas.openxmlformats.org/drawingml/2006/main">
                            <a:graphicData uri="http://schemas.microsoft.com/office/word/2010/wordprocessingShape">
                              <wps:wsp>
                                <wps:cNvCnPr/>
                                <wps:spPr>
                                  <a:xfrm>
                                    <a:off x="0" y="0"/>
                                    <a:ext cx="1331958" cy="6985"/>
                                  </a:xfrm>
                                  <a:prstGeom prst="straightConnector1">
                                    <a:avLst/>
                                  </a:prstGeom>
                                  <a:ln w="19050">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17F4DFB" id="_x0000_t32" coordsize="21600,21600" o:spt="32" o:oned="t" path="m,l21600,21600e" filled="f">
                          <v:path arrowok="t" fillok="f" o:connecttype="none"/>
                          <o:lock v:ext="edit" shapetype="t"/>
                        </v:shapetype>
                        <v:shape id="Straight Arrow Connector 9" o:spid="_x0000_s1026" type="#_x0000_t32" style="position:absolute;margin-left:35.7pt;margin-top:48.35pt;width:104.9pt;height:.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" strokecolor="#5b9bd5 [3204]" strokeweight="1.5pt">
                          <v:stroke endarrow="classic" joinstyle="miter"/>
                        </v:shape>
                      </w:pict>
                    </mc:Fallback>
                  </mc:AlternateContent>
                </w:r>
                <w:r w:rsidR="002D5563" w:rsidDel="00015472">
                  <w:rPr>
                    <w:rFonts w:ascii="Arial" w:hAnsi="Arial" w:cs="Arial"/>
                    <w:bCs/>
                    <w:noProof/>
                    <w:kern w:val="0"/>
                  </w:rPr>
                  <w:drawing>
                    <wp:inline distT="0" distB="0" distL="0" distR="0" wp14:anchorId="4ACCE22B" wp14:editId="3D6132A0">
                      <wp:extent cx="1739274" cy="2361363"/>
                      <wp:effectExtent l="0" t="0" r="0" b="1270"/>
                      <wp:docPr id="351526421" name="Picture 8" descr="A graph of a rock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26421" name="Picture 8" descr="A graph of a rock with a red line&#10;&#10;AI-generated content may be incorrect."/>
                              <pic:cNvPicPr/>
                            </pic:nvPicPr>
                            <pic:blipFill rotWithShape="1">
                              <a:blip r:embed="rId25" cstate="print">
                                <a:extLst>
                                  <a:ext uri="{28A0092B-C50C-407E-A947-70E740481C1C}">
                                    <a14:useLocalDpi xmlns:a14="http://schemas.microsoft.com/office/drawing/2010/main" val="0"/>
                                  </a:ext>
                                </a:extLst>
                              </a:blip>
                              <a:srcRect l="20175" r="24562"/>
                              <a:stretch/>
                            </pic:blipFill>
                            <pic:spPr bwMode="auto">
                              <a:xfrm>
                                <a:off x="0" y="0"/>
                                <a:ext cx="1739274" cy="2361363"/>
                              </a:xfrm>
                              <a:prstGeom prst="rect">
                                <a:avLst/>
                              </a:prstGeom>
                              <a:ln>
                                <a:noFill/>
                              </a:ln>
                              <a:extLst>
                                <a:ext uri="{53640926-AAD7-44D8-BBD7-CCE9431645EC}">
                                  <a14:shadowObscured xmlns:a14="http://schemas.microsoft.com/office/drawing/2010/main"/>
                                </a:ext>
                              </a:extLst>
                            </pic:spPr>
                          </pic:pic>
                        </a:graphicData>
                      </a:graphic>
                    </wp:inline>
                  </w:drawing>
                </w:r>
                <w:r w:rsidR="002D5563" w:rsidDel="00015472">
                  <w:rPr>
                    <w:rFonts w:ascii="Arial" w:hAnsi="Arial" w:cs="Arial"/>
                    <w:bCs/>
                    <w:noProof/>
                    <w:kern w:val="0"/>
                  </w:rPr>
                  <mc:AlternateContent>
                    <mc:Choice Requires="wps">
                      <w:drawing>
                        <wp:anchor distT="0" distB="0" distL="114300" distR="114300" simplePos="0" relativeHeight="251676672" behindDoc="0" locked="0" layoutInCell="1" allowOverlap="1" wp14:anchorId="560FD509" wp14:editId="7DDA3927">
                          <wp:simplePos x="0" y="0"/>
                          <wp:positionH relativeFrom="column">
                            <wp:posOffset>23495</wp:posOffset>
                          </wp:positionH>
                          <wp:positionV relativeFrom="paragraph">
                            <wp:posOffset>31750</wp:posOffset>
                          </wp:positionV>
                          <wp:extent cx="361950" cy="241300"/>
                          <wp:effectExtent l="0" t="0" r="0" b="6350"/>
                          <wp:wrapNone/>
                          <wp:docPr id="269262065" name="Text Box 3"/>
                          <wp:cNvGraphicFramePr/>
                          <a:graphic xmlns:a="http://schemas.openxmlformats.org/drawingml/2006/main">
                            <a:graphicData uri="http://schemas.microsoft.com/office/word/2010/wordprocessingShape">
                              <wps:wsp>
                                <wps:cNvSpPr txBox="1"/>
                                <wps:spPr>
                                  <a:xfrm>
                                    <a:off x="0" y="0"/>
                                    <a:ext cx="361950" cy="241300"/>
                                  </a:xfrm>
                                  <a:prstGeom prst="rect">
                                    <a:avLst/>
                                  </a:prstGeom>
                                  <a:noFill/>
                                  <a:ln w="6350">
                                    <a:noFill/>
                                  </a:ln>
                                </wps:spPr>
                                <wps:txbx>
                                  <w:txbxContent>
                                    <w:p w14:paraId="533420EC" w14:textId="77777777" w:rsidR="002D5563" w:rsidRPr="0045365D" w:rsidRDefault="002D5563" w:rsidP="00C315E9">
                                      <w:pPr>
                                        <w:rPr>
                                          <w:color w:val="FFFFFF" w:themeColor="background1"/>
                                        </w:rPr>
                                      </w:pPr>
                                      <w:r w:rsidRPr="0045365D">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60FD509" id="_x0000_s1034" type="#_x0000_t202" style="position:absolute;margin-left:1.85pt;margin-top:2.5pt;width:28.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juGQIAADIEAAAOAAAAZHJzL2Uyb0RvYy54bWysU01vGyEQvVfqf0Dc6/Xaj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" filled="f" stroked="f" strokeweight=".5pt">
                          <v:textbox>
                            <w:txbxContent>
                              <w:p w14:paraId="533420EC" w14:textId="77777777" w:rsidR="002D5563" w:rsidRPr="0045365D" w:rsidRDefault="002D5563" w:rsidP="00C315E9">
                                <w:pPr>
                                  <w:rPr>
                                    <w:color w:val="FFFFFF" w:themeColor="background1"/>
                                  </w:rPr>
                                </w:pPr>
                                <w:r w:rsidRPr="0045365D">
                                  <w:rPr>
                                    <w:color w:val="FFFFFF" w:themeColor="background1"/>
                                  </w:rPr>
                                  <w:t>(b)</w:t>
                                </w:r>
                              </w:p>
                            </w:txbxContent>
                          </v:textbox>
                        </v:shape>
                      </w:pict>
                    </mc:Fallback>
                  </mc:AlternateContent>
                </w:r>
              </w:del>
            </w:moveFrom>
          </w:p>
        </w:tc>
        <w:tc>
          <w:tcPr>
            <w:tcW w:w="1508" w:type="dxa"/>
            <w:tcBorders>
              <w:left w:val="nil"/>
              <w:bottom w:val="nil"/>
            </w:tcBorders>
          </w:tcPr>
          <w:p w14:paraId="05DCD6A1" w14:textId="33529EAC" w:rsidR="002D5563" w:rsidDel="00015472" w:rsidRDefault="00517187" w:rsidP="000D2EC2">
            <w:pPr>
              <w:pStyle w:val="BodyTextIndent"/>
              <w:ind w:firstLine="0"/>
              <w:jc w:val="center"/>
              <w:rPr>
                <w:del w:id="219" w:author="Bardia Konh" w:date="2025-05-11T12:13:00Z" w16du:dateUtc="2025-05-11T22:13:00Z"/>
                <w:moveFrom w:id="220" w:author="Bardia Konh" w:date="2025-05-11T11:48:00Z" w16du:dateUtc="2025-05-11T21:48:00Z"/>
                <w:rFonts w:ascii="Arial" w:hAnsi="Arial" w:cs="Arial"/>
                <w:bCs/>
                <w:noProof/>
                <w:kern w:val="0"/>
              </w:rPr>
            </w:pPr>
            <w:moveFrom w:id="221" w:author="Bardia Konh" w:date="2025-05-11T11:48:00Z" w16du:dateUtc="2025-05-11T21:48:00Z">
              <w:del w:id="222" w:author="Bardia Konh" w:date="2025-05-11T12:13:00Z" w16du:dateUtc="2025-05-11T22:13:00Z">
                <w:r w:rsidDel="00015472">
                  <w:rPr>
                    <w:rFonts w:ascii="Arial" w:hAnsi="Arial" w:cs="Arial"/>
                    <w:bCs/>
                    <w:noProof/>
                    <w:kern w:val="0"/>
                  </w:rPr>
                  <mc:AlternateContent>
                    <mc:Choice Requires="wps">
                      <w:drawing>
                        <wp:anchor distT="0" distB="0" distL="114300" distR="114300" simplePos="0" relativeHeight="251713536" behindDoc="0" locked="0" layoutInCell="1" allowOverlap="1" wp14:anchorId="5A588D6B" wp14:editId="74FB2F45">
                          <wp:simplePos x="0" y="0"/>
                          <wp:positionH relativeFrom="column">
                            <wp:posOffset>94942</wp:posOffset>
                          </wp:positionH>
                          <wp:positionV relativeFrom="paragraph">
                            <wp:posOffset>1619997</wp:posOffset>
                          </wp:positionV>
                          <wp:extent cx="45719" cy="45719"/>
                          <wp:effectExtent l="0" t="0" r="12065" b="17145"/>
                          <wp:wrapNone/>
                          <wp:docPr id="1958839011" name="Oval 15"/>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oval w14:anchorId="2F66B514" id="Oval 15" o:spid="_x0000_s1026" style="position:absolute;margin-left:7.5pt;margin-top:127.55pt;width:3.6pt;height:3.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" fillcolor="red" strokecolor="#091723 [484]" strokeweight="1pt">
                          <v:stroke joinstyle="miter"/>
                        </v:oval>
                      </w:pict>
                    </mc:Fallback>
                  </mc:AlternateContent>
                </w:r>
                <w:r w:rsidDel="00015472">
                  <w:rPr>
                    <w:rFonts w:ascii="Arial" w:hAnsi="Arial" w:cs="Arial"/>
                    <w:bCs/>
                    <w:noProof/>
                    <w:kern w:val="0"/>
                  </w:rPr>
                  <w:drawing>
                    <wp:anchor distT="0" distB="0" distL="114300" distR="114300" simplePos="0" relativeHeight="251679744" behindDoc="0" locked="0" layoutInCell="1" allowOverlap="1" wp14:anchorId="38317FE2" wp14:editId="315AFCA8">
                      <wp:simplePos x="0" y="0"/>
                      <wp:positionH relativeFrom="column">
                        <wp:posOffset>-177165</wp:posOffset>
                      </wp:positionH>
                      <wp:positionV relativeFrom="paragraph">
                        <wp:posOffset>1335966</wp:posOffset>
                      </wp:positionV>
                      <wp:extent cx="663869" cy="498143"/>
                      <wp:effectExtent l="0" t="0" r="0" b="0"/>
                      <wp:wrapNone/>
                      <wp:docPr id="1945803899" name="Picture 1" descr="A black screen with white lines and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3332" name="Picture 1" descr="A black screen with white lines and a red dot&#10;&#10;AI-generated content may be incorrect."/>
                              <pic:cNvPicPr/>
                            </pic:nvPicPr>
                            <pic:blipFill>
                              <a:blip r:embed="rId26" cstate="print">
                                <a:alphaModFix amt="35000"/>
                                <a:extLst>
                                  <a:ext uri="{BEBA8EAE-BF5A-486C-A8C5-ECC9F3942E4B}">
                                    <a14:imgProps xmlns:a14="http://schemas.microsoft.com/office/drawing/2010/main">
                                      <a14:imgLayer r:embed="rId27">
                                        <a14:imgEffect>
                                          <a14:backgroundRemoval t="10000" b="90000" l="10000" r="90000">
                                            <a14:backgroundMark x1="18095" y1="75105" x2="9841" y2="72996"/>
                                            <a14:backgroundMark x1="18413" y1="69198" x2="15556" y2="48523"/>
                                            <a14:backgroundMark x1="16190" y1="53586" x2="14603" y2="47257"/>
                                            <a14:backgroundMark x1="15556" y1="10549" x2="16190" y2="18565"/>
                                            <a14:backgroundMark x1="16508" y1="15190" x2="13333" y2="14346"/>
                                            <a14:backgroundMark x1="14286" y1="15190" x2="15238" y2="17722"/>
                                            <a14:backgroundMark x1="87302" y1="45148" x2="73651" y2="88186"/>
                                            <a14:backgroundMark x1="88889" y1="44304" x2="88889" y2="44304"/>
                                            <a14:backgroundMark x1="87619" y1="43038" x2="87619" y2="43038"/>
                                            <a14:backgroundMark x1="87302" y1="42616" x2="87302" y2="42616"/>
                                            <a14:backgroundMark x1="86349" y1="42616" x2="86349" y2="42616"/>
                                            <a14:backgroundMark x1="87302" y1="48523" x2="87302" y2="45148"/>
                                            <a14:backgroundMark x1="87302" y1="43460" x2="88889" y2="46414"/>
                                            <a14:backgroundMark x1="87619" y1="40928" x2="90476" y2="49789"/>
                                            <a14:backgroundMark x1="87937" y1="38397" x2="89841" y2="47679"/>
                                            <a14:backgroundMark x1="88889" y1="40928" x2="87937" y2="50633"/>
                                            <a14:backgroundMark x1="88571" y1="41772" x2="88254" y2="49789"/>
                                            <a14:backgroundMark x1="17778" y1="74262" x2="18730" y2="94515"/>
                                            <a14:backgroundMark x1="17143" y1="13502" x2="14603" y2="21097"/>
                                            <a14:backgroundMark x1="15873" y1="17722" x2="15873" y2="20675"/>
                                            <a14:backgroundMark x1="15873" y1="19409" x2="14603" y2="22363"/>
                                            <a14:backgroundMark x1="13333" y1="41772" x2="15238" y2="49789"/>
                                          </a14:backgroundRemoval>
                                        </a14:imgEffect>
                                      </a14:imgLayer>
                                    </a14:imgProps>
                                  </a:ext>
                                  <a:ext uri="{28A0092B-C50C-407E-A947-70E740481C1C}">
                                    <a14:useLocalDpi xmlns:a14="http://schemas.microsoft.com/office/drawing/2010/main" val="0"/>
                                  </a:ext>
                                </a:extLst>
                              </a:blip>
                              <a:stretch>
                                <a:fillRect/>
                              </a:stretch>
                            </pic:blipFill>
                            <pic:spPr>
                              <a:xfrm>
                                <a:off x="0" y="0"/>
                                <a:ext cx="663869" cy="498143"/>
                              </a:xfrm>
                              <a:prstGeom prst="rect">
                                <a:avLst/>
                              </a:prstGeom>
                            </pic:spPr>
                          </pic:pic>
                        </a:graphicData>
                      </a:graphic>
                      <wp14:sizeRelH relativeFrom="margin">
                        <wp14:pctWidth>0</wp14:pctWidth>
                      </wp14:sizeRelH>
                      <wp14:sizeRelV relativeFrom="margin">
                        <wp14:pctHeight>0</wp14:pctHeight>
                      </wp14:sizeRelV>
                    </wp:anchor>
                  </w:drawing>
                </w:r>
                <w:r w:rsidRPr="00517187" w:rsidDel="00015472">
                  <w:rPr>
                    <w:rFonts w:ascii="Arial" w:hAnsi="Arial" w:cs="Arial"/>
                    <w:bCs/>
                    <w:noProof/>
                    <w:kern w:val="0"/>
                  </w:rPr>
                  <w:drawing>
                    <wp:anchor distT="0" distB="0" distL="114300" distR="114300" simplePos="0" relativeHeight="251712512" behindDoc="1" locked="0" layoutInCell="1" allowOverlap="1" wp14:anchorId="788A555C" wp14:editId="2A8C540A">
                      <wp:simplePos x="0" y="0"/>
                      <wp:positionH relativeFrom="column">
                        <wp:posOffset>-485035</wp:posOffset>
                      </wp:positionH>
                      <wp:positionV relativeFrom="paragraph">
                        <wp:posOffset>1312630</wp:posOffset>
                      </wp:positionV>
                      <wp:extent cx="1276066" cy="854613"/>
                      <wp:effectExtent l="0" t="0" r="635" b="3175"/>
                      <wp:wrapNone/>
                      <wp:docPr id="7263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22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066" cy="854613"/>
                              </a:xfrm>
                              <a:prstGeom prst="rect">
                                <a:avLst/>
                              </a:prstGeom>
                            </pic:spPr>
                          </pic:pic>
                        </a:graphicData>
                      </a:graphic>
                      <wp14:sizeRelH relativeFrom="margin">
                        <wp14:pctWidth>0</wp14:pctWidth>
                      </wp14:sizeRelH>
                      <wp14:sizeRelV relativeFrom="margin">
                        <wp14:pctHeight>0</wp14:pctHeight>
                      </wp14:sizeRelV>
                    </wp:anchor>
                  </w:drawing>
                </w:r>
                <w:r w:rsidDel="00015472">
                  <w:rPr>
                    <w:rFonts w:ascii="Arial" w:hAnsi="Arial" w:cs="Arial"/>
                    <w:bCs/>
                    <w:noProof/>
                    <w:kern w:val="0"/>
                  </w:rPr>
                  <mc:AlternateContent>
                    <mc:Choice Requires="wps">
                      <w:drawing>
                        <wp:anchor distT="0" distB="0" distL="114300" distR="114300" simplePos="0" relativeHeight="251716608" behindDoc="0" locked="0" layoutInCell="1" allowOverlap="1" wp14:anchorId="701690FF" wp14:editId="7B5212E1">
                          <wp:simplePos x="0" y="0"/>
                          <wp:positionH relativeFrom="column">
                            <wp:posOffset>195580</wp:posOffset>
                          </wp:positionH>
                          <wp:positionV relativeFrom="paragraph">
                            <wp:posOffset>440690</wp:posOffset>
                          </wp:positionV>
                          <wp:extent cx="45719" cy="45719"/>
                          <wp:effectExtent l="0" t="0" r="12065" b="12065"/>
                          <wp:wrapNone/>
                          <wp:docPr id="1026853962" name="Oval 17"/>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oval w14:anchorId="2F9C8E07" id="Oval 17" o:spid="_x0000_s1026" style="position:absolute;margin-left:15.4pt;margin-top:34.7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" fillcolor="red" strokecolor="#091723 [484]" strokeweight="1pt">
                          <v:stroke joinstyle="miter"/>
                        </v:oval>
                      </w:pict>
                    </mc:Fallback>
                  </mc:AlternateContent>
                </w:r>
                <w:r w:rsidDel="00015472">
                  <w:rPr>
                    <w:rFonts w:ascii="Arial" w:hAnsi="Arial" w:cs="Arial"/>
                    <w:bCs/>
                    <w:noProof/>
                    <w:kern w:val="0"/>
                  </w:rPr>
                  <w:drawing>
                    <wp:anchor distT="0" distB="0" distL="114300" distR="114300" simplePos="0" relativeHeight="251680768" behindDoc="0" locked="0" layoutInCell="1" allowOverlap="1" wp14:anchorId="1DE9F6E4" wp14:editId="0A9B7A5F">
                      <wp:simplePos x="0" y="0"/>
                      <wp:positionH relativeFrom="column">
                        <wp:posOffset>-141506</wp:posOffset>
                      </wp:positionH>
                      <wp:positionV relativeFrom="paragraph">
                        <wp:posOffset>251584</wp:posOffset>
                      </wp:positionV>
                      <wp:extent cx="577634" cy="433365"/>
                      <wp:effectExtent l="0" t="0" r="0" b="5080"/>
                      <wp:wrapNone/>
                      <wp:docPr id="264110614" name="Picture 2" descr="A black screen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36075" name="Picture 2" descr="A black screen with a red dot&#10;&#10;AI-generated content may be incorrect."/>
                              <pic:cNvPicPr/>
                            </pic:nvPicPr>
                            <pic:blipFill>
                              <a:blip r:embed="rId29" cstate="print">
                                <a:alphaModFix amt="50000"/>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7634" cy="433365"/>
                              </a:xfrm>
                              <a:prstGeom prst="rect">
                                <a:avLst/>
                              </a:prstGeom>
                            </pic:spPr>
                          </pic:pic>
                        </a:graphicData>
                      </a:graphic>
                      <wp14:sizeRelH relativeFrom="margin">
                        <wp14:pctWidth>0</wp14:pctWidth>
                      </wp14:sizeRelH>
                      <wp14:sizeRelV relativeFrom="margin">
                        <wp14:pctHeight>0</wp14:pctHeight>
                      </wp14:sizeRelV>
                    </wp:anchor>
                  </w:drawing>
                </w:r>
                <w:r w:rsidRPr="00517187" w:rsidDel="00015472">
                  <w:rPr>
                    <w:rFonts w:ascii="Arial" w:hAnsi="Arial" w:cs="Arial"/>
                    <w:bCs/>
                    <w:noProof/>
                    <w:kern w:val="0"/>
                  </w:rPr>
                  <w:drawing>
                    <wp:anchor distT="0" distB="0" distL="114300" distR="114300" simplePos="0" relativeHeight="251715584" behindDoc="1" locked="0" layoutInCell="1" allowOverlap="1" wp14:anchorId="0A2292A0" wp14:editId="6A3B6683">
                      <wp:simplePos x="0" y="0"/>
                      <wp:positionH relativeFrom="column">
                        <wp:posOffset>-503384</wp:posOffset>
                      </wp:positionH>
                      <wp:positionV relativeFrom="paragraph">
                        <wp:posOffset>167796</wp:posOffset>
                      </wp:positionV>
                      <wp:extent cx="1276066" cy="854613"/>
                      <wp:effectExtent l="0" t="0" r="635" b="3175"/>
                      <wp:wrapNone/>
                      <wp:docPr id="144476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022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066" cy="854613"/>
                              </a:xfrm>
                              <a:prstGeom prst="rect">
                                <a:avLst/>
                              </a:prstGeom>
                            </pic:spPr>
                          </pic:pic>
                        </a:graphicData>
                      </a:graphic>
                      <wp14:sizeRelH relativeFrom="margin">
                        <wp14:pctWidth>0</wp14:pctWidth>
                      </wp14:sizeRelH>
                      <wp14:sizeRelV relativeFrom="margin">
                        <wp14:pctHeight>0</wp14:pctHeight>
                      </wp14:sizeRelV>
                    </wp:anchor>
                  </w:drawing>
                </w:r>
              </w:del>
            </w:moveFrom>
          </w:p>
        </w:tc>
      </w:tr>
      <w:tr w:rsidR="00767E94" w:rsidRPr="0045365D" w:rsidDel="00015472" w14:paraId="53947E8A" w14:textId="291AF259" w:rsidTr="000D2EC2">
        <w:trPr>
          <w:del w:id="223" w:author="Bardia Konh" w:date="2025-05-11T12:13:00Z"/>
        </w:trPr>
        <w:tc>
          <w:tcPr>
            <w:tcW w:w="5116" w:type="dxa"/>
            <w:gridSpan w:val="2"/>
          </w:tcPr>
          <w:p w14:paraId="7788BBAB" w14:textId="4ED0535D" w:rsidR="00767E94" w:rsidDel="00015472" w:rsidRDefault="009950D1" w:rsidP="000E6E2F">
            <w:pPr>
              <w:pStyle w:val="BodyTextIndent"/>
              <w:ind w:firstLine="0"/>
              <w:jc w:val="center"/>
              <w:rPr>
                <w:del w:id="224" w:author="Bardia Konh" w:date="2025-05-11T12:13:00Z" w16du:dateUtc="2025-05-11T22:13:00Z"/>
                <w:moveFrom w:id="225" w:author="Bardia Konh" w:date="2025-05-11T11:48:00Z" w16du:dateUtc="2025-05-11T21:48:00Z"/>
                <w:rFonts w:ascii="Arial" w:hAnsi="Arial" w:cs="Arial"/>
                <w:b/>
                <w:kern w:val="0"/>
              </w:rPr>
            </w:pPr>
            <w:moveFrom w:id="226" w:author="Bardia Konh" w:date="2025-05-11T11:48:00Z" w16du:dateUtc="2025-05-11T21:48:00Z">
              <w:del w:id="227" w:author="Bardia Konh" w:date="2025-05-11T12:13:00Z" w16du:dateUtc="2025-05-11T22:13:00Z">
                <w:r w:rsidRPr="009950D1" w:rsidDel="00015472">
                  <w:rPr>
                    <w:rFonts w:ascii="Arial" w:hAnsi="Arial" w:cs="Arial"/>
                    <w:b/>
                    <w:noProof/>
                    <w:kern w:val="0"/>
                  </w:rPr>
                  <mc:AlternateContent>
                    <mc:Choice Requires="wps">
                      <w:drawing>
                        <wp:anchor distT="45720" distB="45720" distL="114300" distR="114300" simplePos="0" relativeHeight="251711488" behindDoc="0" locked="0" layoutInCell="1" allowOverlap="1" wp14:anchorId="299E50B4" wp14:editId="1642C5F7">
                          <wp:simplePos x="0" y="0"/>
                          <wp:positionH relativeFrom="column">
                            <wp:posOffset>-68580</wp:posOffset>
                          </wp:positionH>
                          <wp:positionV relativeFrom="paragraph">
                            <wp:posOffset>-1977</wp:posOffset>
                          </wp:positionV>
                          <wp:extent cx="361950" cy="314696"/>
                          <wp:effectExtent l="0" t="0" r="0" b="0"/>
                          <wp:wrapNone/>
                          <wp:docPr id="87070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4696"/>
                                  </a:xfrm>
                                  <a:prstGeom prst="rect">
                                    <a:avLst/>
                                  </a:prstGeom>
                                  <a:noFill/>
                                  <a:ln w="9525">
                                    <a:noFill/>
                                    <a:miter lim="800000"/>
                                    <a:headEnd/>
                                    <a:tailEnd/>
                                  </a:ln>
                                </wps:spPr>
                                <wps:txbx>
                                  <w:txbxContent>
                                    <w:p w14:paraId="3DCFC376" w14:textId="15C1B00E" w:rsidR="009950D1" w:rsidRPr="000E6E2F" w:rsidRDefault="009950D1">
                                      <w:pPr>
                                        <w:rPr>
                                          <w:rFonts w:asciiTheme="minorBidi" w:hAnsiTheme="minorBidi" w:cstheme="minorBidi"/>
                                        </w:rPr>
                                      </w:pPr>
                                      <w:r w:rsidRPr="000E6E2F">
                                        <w:rPr>
                                          <w:rFonts w:asciiTheme="minorBidi" w:hAnsiTheme="minorBidi" w:cstheme="minorBidi"/>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99E50B4" id="_x0000_s1035" type="#_x0000_t202" style="position:absolute;left:0;text-align:left;margin-left:-5.4pt;margin-top:-.15pt;width:28.5pt;height:24.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" filled="f" stroked="f">
                          <v:textbox>
                            <w:txbxContent>
                              <w:p w14:paraId="3DCFC376" w14:textId="15C1B00E" w:rsidR="009950D1" w:rsidRPr="000E6E2F" w:rsidRDefault="009950D1">
                                <w:pPr>
                                  <w:rPr>
                                    <w:rFonts w:asciiTheme="minorBidi" w:hAnsiTheme="minorBidi" w:cstheme="minorBidi"/>
                                  </w:rPr>
                                </w:pPr>
                                <w:r w:rsidRPr="000E6E2F">
                                  <w:rPr>
                                    <w:rFonts w:asciiTheme="minorBidi" w:hAnsiTheme="minorBidi" w:cstheme="minorBidi"/>
                                  </w:rPr>
                                  <w:t>(b)</w:t>
                                </w:r>
                              </w:p>
                            </w:txbxContent>
                          </v:textbox>
                        </v:shape>
                      </w:pict>
                    </mc:Fallback>
                  </mc:AlternateContent>
                </w:r>
                <w:r w:rsidR="00767E94" w:rsidDel="00015472">
                  <w:rPr>
                    <w:rFonts w:ascii="Arial" w:hAnsi="Arial" w:cs="Arial"/>
                    <w:bCs/>
                    <w:noProof/>
                    <w:kern w:val="0"/>
                  </w:rPr>
                  <mc:AlternateContent>
                    <mc:Choice Requires="wps">
                      <w:drawing>
                        <wp:anchor distT="0" distB="0" distL="114300" distR="114300" simplePos="0" relativeHeight="251683840" behindDoc="0" locked="0" layoutInCell="1" allowOverlap="1" wp14:anchorId="18FC2E2D" wp14:editId="18D93EB8">
                          <wp:simplePos x="0" y="0"/>
                          <wp:positionH relativeFrom="column">
                            <wp:posOffset>-635</wp:posOffset>
                          </wp:positionH>
                          <wp:positionV relativeFrom="paragraph">
                            <wp:posOffset>1905</wp:posOffset>
                          </wp:positionV>
                          <wp:extent cx="361950" cy="241300"/>
                          <wp:effectExtent l="0" t="0" r="0" b="6350"/>
                          <wp:wrapNone/>
                          <wp:docPr id="35333492" name="Text Box 3"/>
                          <wp:cNvGraphicFramePr/>
                          <a:graphic xmlns:a="http://schemas.openxmlformats.org/drawingml/2006/main">
                            <a:graphicData uri="http://schemas.microsoft.com/office/word/2010/wordprocessingShape">
                              <wps:wsp>
                                <wps:cNvSpPr txBox="1"/>
                                <wps:spPr>
                                  <a:xfrm>
                                    <a:off x="0" y="0"/>
                                    <a:ext cx="361950" cy="241300"/>
                                  </a:xfrm>
                                  <a:prstGeom prst="rect">
                                    <a:avLst/>
                                  </a:prstGeom>
                                  <a:noFill/>
                                  <a:ln w="6350">
                                    <a:noFill/>
                                  </a:ln>
                                </wps:spPr>
                                <wps:txbx>
                                  <w:txbxContent>
                                    <w:p w14:paraId="2AFA370C" w14:textId="67BC1861" w:rsidR="00767E94" w:rsidRPr="000D2EC2" w:rsidRDefault="00767E94" w:rsidP="00767E94">
                                      <w:pPr>
                                        <w:rPr>
                                          <w:color w:val="FFFFFF" w:themeColor="background1"/>
                                        </w:rPr>
                                      </w:pPr>
                                      <w:r w:rsidRPr="000D2EC2">
                                        <w:rPr>
                                          <w:color w:val="FFFFFF" w:themeColor="background1"/>
                                        </w:rPr>
                                        <w:t>(</w:t>
                                      </w:r>
                                      <w:r>
                                        <w:rPr>
                                          <w:color w:val="FFFFFF" w:themeColor="background1"/>
                                        </w:rPr>
                                        <w:t>b</w:t>
                                      </w:r>
                                      <w:r w:rsidRPr="000D2EC2">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8FC2E2D" id="_x0000_s1036" type="#_x0000_t202" style="position:absolute;left:0;text-align:left;margin-left:-.05pt;margin-top:.15pt;width:28.5pt;height: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JgGQIAADIEAAAOAAAAZHJzL2Uyb0RvYy54bWysU01vGyEQvVfqf0Dc6/Xaj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" filled="f" stroked="f" strokeweight=".5pt">
                          <v:textbox>
                            <w:txbxContent>
                              <w:p w14:paraId="2AFA370C" w14:textId="67BC1861" w:rsidR="00767E94" w:rsidRPr="000D2EC2" w:rsidRDefault="00767E94" w:rsidP="00767E94">
                                <w:pPr>
                                  <w:rPr>
                                    <w:color w:val="FFFFFF" w:themeColor="background1"/>
                                  </w:rPr>
                                </w:pPr>
                                <w:r w:rsidRPr="000D2EC2">
                                  <w:rPr>
                                    <w:color w:val="FFFFFF" w:themeColor="background1"/>
                                  </w:rPr>
                                  <w:t>(</w:t>
                                </w:r>
                                <w:r>
                                  <w:rPr>
                                    <w:color w:val="FFFFFF" w:themeColor="background1"/>
                                  </w:rPr>
                                  <w:t>b</w:t>
                                </w:r>
                                <w:r w:rsidRPr="000D2EC2">
                                  <w:rPr>
                                    <w:color w:val="FFFFFF" w:themeColor="background1"/>
                                  </w:rPr>
                                  <w:t>)</w:t>
                                </w:r>
                              </w:p>
                            </w:txbxContent>
                          </v:textbox>
                        </v:shape>
                      </w:pict>
                    </mc:Fallback>
                  </mc:AlternateContent>
                </w:r>
                <w:r w:rsidR="00F72089" w:rsidDel="00015472">
                  <w:rPr>
                    <w:rFonts w:ascii="Arial" w:hAnsi="Arial" w:cs="Arial"/>
                    <w:b/>
                    <w:noProof/>
                    <w:kern w:val="0"/>
                  </w:rPr>
                  <w:drawing>
                    <wp:inline distT="0" distB="0" distL="0" distR="0" wp14:anchorId="1E79B2FA" wp14:editId="24FFE7CD">
                      <wp:extent cx="2212400" cy="2560320"/>
                      <wp:effectExtent l="0" t="0" r="0" b="0"/>
                      <wp:docPr id="1196876092" name="Picture 1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6092" name="Picture 14" descr="A diagram of a graph&#10;&#10;AI-generated content may be incorrect."/>
                              <pic:cNvPicPr/>
                            </pic:nvPicPr>
                            <pic:blipFill rotWithShape="1">
                              <a:blip r:embed="rId31" cstate="print">
                                <a:extLst>
                                  <a:ext uri="{28A0092B-C50C-407E-A947-70E740481C1C}">
                                    <a14:useLocalDpi xmlns:a14="http://schemas.microsoft.com/office/drawing/2010/main" val="0"/>
                                  </a:ext>
                                </a:extLst>
                              </a:blip>
                              <a:srcRect l="21644" t="6381" r="17659"/>
                              <a:stretch/>
                            </pic:blipFill>
                            <pic:spPr bwMode="auto">
                              <a:xfrm>
                                <a:off x="0" y="0"/>
                                <a:ext cx="2212400" cy="2560320"/>
                              </a:xfrm>
                              <a:prstGeom prst="rect">
                                <a:avLst/>
                              </a:prstGeom>
                              <a:ln>
                                <a:noFill/>
                              </a:ln>
                              <a:extLst>
                                <a:ext uri="{53640926-AAD7-44D8-BBD7-CCE9431645EC}">
                                  <a14:shadowObscured xmlns:a14="http://schemas.microsoft.com/office/drawing/2010/main"/>
                                </a:ext>
                              </a:extLst>
                            </pic:spPr>
                          </pic:pic>
                        </a:graphicData>
                      </a:graphic>
                    </wp:inline>
                  </w:drawing>
                </w:r>
              </w:del>
            </w:moveFrom>
          </w:p>
        </w:tc>
      </w:tr>
      <w:tr w:rsidR="002D5563" w:rsidRPr="0045365D" w:rsidDel="00015472" w14:paraId="7B40BB39" w14:textId="04F950C9" w:rsidTr="000D2EC2">
        <w:trPr>
          <w:del w:id="228" w:author="Bardia Konh" w:date="2025-05-11T12:13:00Z"/>
        </w:trPr>
        <w:tc>
          <w:tcPr>
            <w:tcW w:w="5116" w:type="dxa"/>
            <w:gridSpan w:val="2"/>
          </w:tcPr>
          <w:p w14:paraId="3F96A7C3" w14:textId="4D88678C" w:rsidR="002D5563" w:rsidRPr="000E6E2F" w:rsidDel="00015472" w:rsidRDefault="002D5563" w:rsidP="000E6E2F">
            <w:pPr>
              <w:pStyle w:val="BodyTextIndent"/>
              <w:ind w:firstLine="0"/>
              <w:jc w:val="left"/>
              <w:rPr>
                <w:del w:id="229" w:author="Bardia Konh" w:date="2025-05-11T12:13:00Z" w16du:dateUtc="2025-05-11T22:13:00Z"/>
                <w:moveFrom w:id="230" w:author="Bardia Konh" w:date="2025-05-11T11:48:00Z" w16du:dateUtc="2025-05-11T21:48:00Z"/>
                <w:rFonts w:ascii="Arial" w:hAnsi="Arial" w:cs="Arial"/>
                <w:b/>
                <w:kern w:val="0"/>
                <w:sz w:val="18"/>
                <w:szCs w:val="18"/>
              </w:rPr>
            </w:pPr>
            <w:moveFrom w:id="231" w:author="Bardia Konh" w:date="2025-05-11T11:48:00Z" w16du:dateUtc="2025-05-11T21:48:00Z">
              <w:del w:id="232" w:author="Bardia Konh" w:date="2025-05-11T12:13:00Z" w16du:dateUtc="2025-05-11T22:13:00Z">
                <w:r w:rsidRPr="000E6E2F" w:rsidDel="00015472">
                  <w:rPr>
                    <w:rFonts w:ascii="Arial" w:hAnsi="Arial" w:cs="Arial"/>
                    <w:b/>
                    <w:kern w:val="0"/>
                    <w:sz w:val="18"/>
                    <w:szCs w:val="18"/>
                  </w:rPr>
                  <w:delText xml:space="preserve">Figure </w:delText>
                </w:r>
                <w:r w:rsidR="00A86308" w:rsidRPr="000E6E2F" w:rsidDel="00015472">
                  <w:rPr>
                    <w:rFonts w:ascii="Arial" w:hAnsi="Arial" w:cs="Arial"/>
                    <w:b/>
                    <w:kern w:val="0"/>
                    <w:sz w:val="18"/>
                    <w:szCs w:val="18"/>
                  </w:rPr>
                  <w:delText>4</w:delText>
                </w:r>
                <w:r w:rsidRPr="000E6E2F" w:rsidDel="00015472">
                  <w:rPr>
                    <w:rFonts w:ascii="Arial" w:hAnsi="Arial" w:cs="Arial"/>
                    <w:b/>
                    <w:kern w:val="0"/>
                    <w:sz w:val="18"/>
                    <w:szCs w:val="18"/>
                  </w:rPr>
                  <w:delText>.</w:delText>
                </w:r>
                <w:r w:rsidRPr="000E6E2F" w:rsidDel="00015472">
                  <w:rPr>
                    <w:rFonts w:ascii="Arial" w:hAnsi="Arial" w:cs="Arial"/>
                    <w:bCs/>
                    <w:kern w:val="0"/>
                    <w:sz w:val="18"/>
                    <w:szCs w:val="18"/>
                  </w:rPr>
                  <w:delText xml:space="preserve"> </w:delText>
                </w:r>
                <w:r w:rsidR="00767E94" w:rsidRPr="000E6E2F" w:rsidDel="00015472">
                  <w:rPr>
                    <w:rFonts w:ascii="Arial" w:hAnsi="Arial" w:cs="Arial"/>
                    <w:bCs/>
                    <w:kern w:val="0"/>
                    <w:sz w:val="18"/>
                    <w:szCs w:val="18"/>
                  </w:rPr>
                  <w:delText xml:space="preserve">(a) </w:delText>
                </w:r>
                <w:r w:rsidR="00A86308" w:rsidRPr="000E6E2F" w:rsidDel="00015472">
                  <w:rPr>
                    <w:rFonts w:ascii="Arial" w:hAnsi="Arial" w:cs="Arial"/>
                    <w:bCs/>
                    <w:kern w:val="0"/>
                    <w:sz w:val="18"/>
                    <w:szCs w:val="18"/>
                  </w:rPr>
                  <w:delText>2D n</w:delText>
                </w:r>
                <w:r w:rsidR="00767E94" w:rsidRPr="000E6E2F" w:rsidDel="00015472">
                  <w:rPr>
                    <w:rFonts w:ascii="Arial" w:hAnsi="Arial" w:cs="Arial"/>
                    <w:bCs/>
                    <w:kern w:val="0"/>
                    <w:sz w:val="18"/>
                    <w:szCs w:val="18"/>
                  </w:rPr>
                  <w:delText>eedle</w:delText>
                </w:r>
                <w:r w:rsidR="00EF0FFE" w:rsidDel="00015472">
                  <w:rPr>
                    <w:rFonts w:ascii="Arial" w:hAnsi="Arial" w:cs="Arial"/>
                    <w:bCs/>
                    <w:kern w:val="0"/>
                    <w:sz w:val="18"/>
                    <w:szCs w:val="18"/>
                  </w:rPr>
                  <w:delText xml:space="preserve"> insertion</w:delText>
                </w:r>
                <w:r w:rsidR="00767E94" w:rsidRPr="000E6E2F" w:rsidDel="00015472">
                  <w:rPr>
                    <w:rFonts w:ascii="Arial" w:hAnsi="Arial" w:cs="Arial"/>
                    <w:bCs/>
                    <w:kern w:val="0"/>
                    <w:sz w:val="18"/>
                    <w:szCs w:val="18"/>
                  </w:rPr>
                  <w:delText xml:space="preserve"> path through the prostate </w:delText>
                </w:r>
                <w:r w:rsidR="00A86308" w:rsidRPr="000E6E2F" w:rsidDel="00015472">
                  <w:rPr>
                    <w:rFonts w:ascii="Arial" w:hAnsi="Arial" w:cs="Arial"/>
                    <w:bCs/>
                    <w:kern w:val="0"/>
                    <w:sz w:val="18"/>
                    <w:szCs w:val="18"/>
                  </w:rPr>
                  <w:delText xml:space="preserve">with </w:delText>
                </w:r>
                <w:r w:rsidR="00EF0FFE" w:rsidDel="00015472">
                  <w:rPr>
                    <w:rFonts w:ascii="Arial" w:hAnsi="Arial" w:cs="Arial"/>
                    <w:bCs/>
                    <w:kern w:val="0"/>
                    <w:sz w:val="18"/>
                    <w:szCs w:val="18"/>
                  </w:rPr>
                  <w:delText xml:space="preserve">the </w:delText>
                </w:r>
                <w:r w:rsidR="00A86308" w:rsidRPr="000E6E2F" w:rsidDel="00015472">
                  <w:rPr>
                    <w:rFonts w:ascii="Arial" w:hAnsi="Arial" w:cs="Arial"/>
                    <w:bCs/>
                    <w:kern w:val="0"/>
                    <w:sz w:val="18"/>
                    <w:szCs w:val="18"/>
                  </w:rPr>
                  <w:delText xml:space="preserve">US </w:delText>
                </w:r>
                <w:r w:rsidR="00EF0FFE" w:rsidDel="00015472">
                  <w:rPr>
                    <w:rFonts w:ascii="Arial" w:hAnsi="Arial" w:cs="Arial"/>
                    <w:bCs/>
                    <w:kern w:val="0"/>
                    <w:sz w:val="18"/>
                    <w:szCs w:val="18"/>
                  </w:rPr>
                  <w:delText xml:space="preserve">image </w:delText>
                </w:r>
                <w:r w:rsidRPr="000E6E2F" w:rsidDel="00015472">
                  <w:rPr>
                    <w:rFonts w:ascii="Arial" w:hAnsi="Arial" w:cs="Arial"/>
                    <w:bCs/>
                    <w:kern w:val="0"/>
                    <w:sz w:val="18"/>
                    <w:szCs w:val="18"/>
                  </w:rPr>
                  <w:delText xml:space="preserve">slice </w:delText>
                </w:r>
                <w:r w:rsidR="00EF0FFE" w:rsidDel="00015472">
                  <w:rPr>
                    <w:rFonts w:ascii="Arial" w:hAnsi="Arial" w:cs="Arial"/>
                    <w:bCs/>
                    <w:kern w:val="0"/>
                    <w:sz w:val="18"/>
                    <w:szCs w:val="18"/>
                  </w:rPr>
                  <w:delText>at</w:delText>
                </w:r>
                <w:r w:rsidRPr="000E6E2F" w:rsidDel="00015472">
                  <w:rPr>
                    <w:rFonts w:ascii="Arial" w:hAnsi="Arial" w:cs="Arial"/>
                    <w:bCs/>
                    <w:kern w:val="0"/>
                    <w:sz w:val="18"/>
                    <w:szCs w:val="18"/>
                  </w:rPr>
                  <w:delText xml:space="preserve"> depth</w:delText>
                </w:r>
                <w:r w:rsidR="00A86308" w:rsidRPr="000E6E2F" w:rsidDel="00015472">
                  <w:rPr>
                    <w:rFonts w:ascii="Arial" w:hAnsi="Arial" w:cs="Arial"/>
                    <w:bCs/>
                    <w:kern w:val="0"/>
                    <w:sz w:val="18"/>
                    <w:szCs w:val="18"/>
                  </w:rPr>
                  <w:delText>s</w:delText>
                </w:r>
                <w:r w:rsidRPr="000E6E2F" w:rsidDel="00015472">
                  <w:rPr>
                    <w:rFonts w:ascii="Arial" w:hAnsi="Arial" w:cs="Arial"/>
                    <w:bCs/>
                    <w:kern w:val="0"/>
                    <w:sz w:val="18"/>
                    <w:szCs w:val="18"/>
                  </w:rPr>
                  <w:delText xml:space="preserve"> of 2.94</w:delText>
                </w:r>
                <w:r w:rsidR="00A86308" w:rsidRPr="000E6E2F" w:rsidDel="00015472">
                  <w:rPr>
                    <w:rFonts w:ascii="Arial" w:hAnsi="Arial" w:cs="Arial"/>
                    <w:bCs/>
                    <w:kern w:val="0"/>
                    <w:sz w:val="18"/>
                    <w:szCs w:val="18"/>
                  </w:rPr>
                  <w:delText xml:space="preserve"> and 5.95</w:delText>
                </w:r>
                <w:r w:rsidRPr="000E6E2F" w:rsidDel="00015472">
                  <w:rPr>
                    <w:rFonts w:ascii="Arial" w:hAnsi="Arial" w:cs="Arial"/>
                    <w:bCs/>
                    <w:kern w:val="0"/>
                    <w:sz w:val="18"/>
                    <w:szCs w:val="18"/>
                  </w:rPr>
                  <w:delText xml:space="preserve"> cm</w:delText>
                </w:r>
                <w:r w:rsidR="00767E94" w:rsidRPr="000E6E2F" w:rsidDel="00015472">
                  <w:rPr>
                    <w:rFonts w:ascii="Arial" w:hAnsi="Arial" w:cs="Arial"/>
                    <w:bCs/>
                    <w:kern w:val="0"/>
                    <w:sz w:val="18"/>
                    <w:szCs w:val="18"/>
                  </w:rPr>
                  <w:delText>.</w:delText>
                </w:r>
                <w:r w:rsidR="00A86308" w:rsidRPr="000E6E2F" w:rsidDel="00015472">
                  <w:rPr>
                    <w:rFonts w:ascii="Arial" w:hAnsi="Arial" w:cs="Arial"/>
                    <w:bCs/>
                    <w:kern w:val="0"/>
                    <w:sz w:val="18"/>
                    <w:szCs w:val="18"/>
                  </w:rPr>
                  <w:delText xml:space="preserve"> (b) 3D needle </w:delText>
                </w:r>
                <w:r w:rsidR="00EF0FFE" w:rsidDel="00015472">
                  <w:rPr>
                    <w:rFonts w:ascii="Arial" w:hAnsi="Arial" w:cs="Arial"/>
                    <w:bCs/>
                    <w:kern w:val="0"/>
                    <w:sz w:val="18"/>
                    <w:szCs w:val="18"/>
                  </w:rPr>
                  <w:delText xml:space="preserve">insertion </w:delText>
                </w:r>
                <w:r w:rsidR="00A86308" w:rsidRPr="000E6E2F" w:rsidDel="00015472">
                  <w:rPr>
                    <w:rFonts w:ascii="Arial" w:hAnsi="Arial" w:cs="Arial"/>
                    <w:bCs/>
                    <w:kern w:val="0"/>
                    <w:sz w:val="18"/>
                    <w:szCs w:val="18"/>
                  </w:rPr>
                  <w:delText>path through the prostate</w:delText>
                </w:r>
                <w:r w:rsidR="00EF0FFE" w:rsidDel="00015472">
                  <w:rPr>
                    <w:rFonts w:ascii="Arial" w:hAnsi="Arial" w:cs="Arial"/>
                    <w:bCs/>
                    <w:kern w:val="0"/>
                    <w:sz w:val="18"/>
                    <w:szCs w:val="18"/>
                  </w:rPr>
                  <w:delText xml:space="preserve"> gland</w:delText>
                </w:r>
                <w:r w:rsidR="00A86308" w:rsidRPr="000E6E2F" w:rsidDel="00015472">
                  <w:rPr>
                    <w:rFonts w:ascii="Arial" w:hAnsi="Arial" w:cs="Arial"/>
                    <w:bCs/>
                    <w:kern w:val="0"/>
                    <w:sz w:val="18"/>
                    <w:szCs w:val="18"/>
                  </w:rPr>
                  <w:delText>.</w:delText>
                </w:r>
              </w:del>
            </w:moveFrom>
          </w:p>
        </w:tc>
      </w:tr>
      <w:moveFromRangeEnd w:id="214"/>
    </w:tbl>
    <w:p w14:paraId="0F030E2C" w14:textId="497DCC54" w:rsidR="00A4581B" w:rsidDel="00B878CF" w:rsidRDefault="00A4581B">
      <w:pPr>
        <w:pStyle w:val="BodyTextIndent"/>
        <w:ind w:firstLine="0"/>
        <w:rPr>
          <w:del w:id="233" w:author="Bardia Konh" w:date="2025-05-11T11:49:00Z" w16du:dateUtc="2025-05-11T21:49:00Z"/>
          <w:kern w:val="0"/>
        </w:rPr>
      </w:pPr>
    </w:p>
    <w:p w14:paraId="0F5047C9" w14:textId="77FB6DFA" w:rsidR="00452D89" w:rsidDel="00015472" w:rsidRDefault="00452D89">
      <w:pPr>
        <w:rPr>
          <w:del w:id="234" w:author="Bardia Konh" w:date="2025-05-11T12:13:00Z" w16du:dateUtc="2025-05-11T22:13:00Z"/>
        </w:rPr>
        <w:sectPr w:rsidR="00452D89" w:rsidDel="00015472" w:rsidSect="00452D89">
          <w:type w:val="continuous"/>
          <w:pgSz w:w="12240" w:h="15840"/>
          <w:pgMar w:top="1440" w:right="720" w:bottom="1440" w:left="720" w:header="720" w:footer="720" w:gutter="0"/>
          <w:cols w:num="2" w:space="547"/>
        </w:sectPr>
        <w:pPrChange w:id="235" w:author="Bardia Konh" w:date="2025-05-11T11:48:00Z" w16du:dateUtc="2025-05-11T21:48:00Z">
          <w:pPr>
            <w:jc w:val="center"/>
          </w:pPr>
        </w:pPrChange>
      </w:pPr>
    </w:p>
    <w:tbl>
      <w:tblPr>
        <w:tblStyle w:val="TableGrid"/>
        <w:tblW w:w="0" w:type="auto"/>
        <w:tblLook w:val="04A0" w:firstRow="1" w:lastRow="0" w:firstColumn="1" w:lastColumn="0" w:noHBand="0" w:noVBand="1"/>
      </w:tblPr>
      <w:tblGrid>
        <w:gridCol w:w="2697"/>
        <w:gridCol w:w="2697"/>
        <w:gridCol w:w="2698"/>
        <w:gridCol w:w="2698"/>
      </w:tblGrid>
      <w:tr w:rsidR="00452D89" w:rsidDel="00B878CF" w14:paraId="2DFEBB80" w14:textId="641C56D8" w:rsidTr="0045365D">
        <w:trPr>
          <w:trHeight w:val="243"/>
          <w:del w:id="236" w:author="Bardia Konh" w:date="2025-05-11T11:46:00Z"/>
        </w:trPr>
        <w:tc>
          <w:tcPr>
            <w:tcW w:w="2692" w:type="dxa"/>
          </w:tcPr>
          <w:p w14:paraId="01D3446C" w14:textId="269476D7" w:rsidR="00452D89" w:rsidDel="00B878CF" w:rsidRDefault="00452D89" w:rsidP="0045365D">
            <w:pPr>
              <w:jc w:val="center"/>
              <w:rPr>
                <w:del w:id="237" w:author="Bardia Konh" w:date="2025-05-11T11:46:00Z" w16du:dateUtc="2025-05-11T21:46:00Z"/>
                <w:kern w:val="0"/>
              </w:rPr>
            </w:pPr>
            <w:del w:id="238" w:author="Bardia Konh" w:date="2025-05-11T11:45:00Z" w16du:dateUtc="2025-05-11T21:45:00Z">
              <w:r w:rsidDel="00B878CF">
                <w:rPr>
                  <w:noProof/>
                  <w:kern w:val="0"/>
                </w:rPr>
                <w:drawing>
                  <wp:inline distT="0" distB="0" distL="0" distR="0" wp14:anchorId="00F24B00" wp14:editId="13D598F1">
                    <wp:extent cx="1706231" cy="1280160"/>
                    <wp:effectExtent l="0" t="0" r="8890" b="0"/>
                    <wp:docPr id="664821539" name="Picture 18" descr="A black and white image of a circle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21539" name="Picture 18" descr="A black and white image of a circle with a red do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231" cy="1280160"/>
                            </a:xfrm>
                            <a:prstGeom prst="rect">
                              <a:avLst/>
                            </a:prstGeom>
                          </pic:spPr>
                        </pic:pic>
                      </a:graphicData>
                    </a:graphic>
                  </wp:inline>
                </w:drawing>
              </w:r>
            </w:del>
          </w:p>
        </w:tc>
        <w:tc>
          <w:tcPr>
            <w:tcW w:w="2692" w:type="dxa"/>
          </w:tcPr>
          <w:p w14:paraId="20F48D1F" w14:textId="289FE861" w:rsidR="00452D89" w:rsidDel="00B878CF" w:rsidRDefault="00452D89" w:rsidP="0045365D">
            <w:pPr>
              <w:jc w:val="center"/>
              <w:rPr>
                <w:del w:id="239" w:author="Bardia Konh" w:date="2025-05-11T11:46:00Z" w16du:dateUtc="2025-05-11T21:46:00Z"/>
                <w:kern w:val="0"/>
              </w:rPr>
            </w:pPr>
            <w:del w:id="240" w:author="Bardia Konh" w:date="2025-05-11T11:45:00Z" w16du:dateUtc="2025-05-11T21:45:00Z">
              <w:r w:rsidDel="00B878CF">
                <w:rPr>
                  <w:noProof/>
                  <w:kern w:val="0"/>
                </w:rPr>
                <w:drawing>
                  <wp:inline distT="0" distB="0" distL="0" distR="0" wp14:anchorId="65D02528" wp14:editId="4F8F37DF">
                    <wp:extent cx="1706230" cy="1280160"/>
                    <wp:effectExtent l="0" t="0" r="8890" b="0"/>
                    <wp:docPr id="1174832276" name="Picture 19" descr="A black screen with white lines and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32276" name="Picture 19" descr="A black screen with white lines and a red do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6230" cy="1280160"/>
                            </a:xfrm>
                            <a:prstGeom prst="rect">
                              <a:avLst/>
                            </a:prstGeom>
                          </pic:spPr>
                        </pic:pic>
                      </a:graphicData>
                    </a:graphic>
                  </wp:inline>
                </w:drawing>
              </w:r>
            </w:del>
          </w:p>
        </w:tc>
        <w:tc>
          <w:tcPr>
            <w:tcW w:w="2692" w:type="dxa"/>
          </w:tcPr>
          <w:p w14:paraId="60D6A658" w14:textId="19A295A7" w:rsidR="00452D89" w:rsidDel="00B878CF" w:rsidRDefault="00452D89" w:rsidP="0045365D">
            <w:pPr>
              <w:jc w:val="center"/>
              <w:rPr>
                <w:del w:id="241" w:author="Bardia Konh" w:date="2025-05-11T11:46:00Z" w16du:dateUtc="2025-05-11T21:46:00Z"/>
                <w:kern w:val="0"/>
              </w:rPr>
            </w:pPr>
            <w:del w:id="242" w:author="Bardia Konh" w:date="2025-05-11T11:45:00Z" w16du:dateUtc="2025-05-11T21:45:00Z">
              <w:r w:rsidDel="00B878CF">
                <w:rPr>
                  <w:noProof/>
                  <w:kern w:val="0"/>
                </w:rPr>
                <w:drawing>
                  <wp:inline distT="0" distB="0" distL="0" distR="0" wp14:anchorId="7537425E" wp14:editId="46C6FD38">
                    <wp:extent cx="1706227" cy="1280160"/>
                    <wp:effectExtent l="0" t="0" r="8890" b="0"/>
                    <wp:docPr id="1756448581" name="Picture 20" descr="A graph of a circle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48581" name="Picture 20" descr="A graph of a circle with a red do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6227" cy="1280160"/>
                            </a:xfrm>
                            <a:prstGeom prst="rect">
                              <a:avLst/>
                            </a:prstGeom>
                          </pic:spPr>
                        </pic:pic>
                      </a:graphicData>
                    </a:graphic>
                  </wp:inline>
                </w:drawing>
              </w:r>
            </w:del>
          </w:p>
        </w:tc>
        <w:tc>
          <w:tcPr>
            <w:tcW w:w="2692" w:type="dxa"/>
          </w:tcPr>
          <w:p w14:paraId="25B864C6" w14:textId="0D53D4EE" w:rsidR="00452D89" w:rsidDel="00B878CF" w:rsidRDefault="00452D89" w:rsidP="0045365D">
            <w:pPr>
              <w:jc w:val="center"/>
              <w:rPr>
                <w:del w:id="243" w:author="Bardia Konh" w:date="2025-05-11T11:46:00Z" w16du:dateUtc="2025-05-11T21:46:00Z"/>
                <w:kern w:val="0"/>
              </w:rPr>
            </w:pPr>
            <w:del w:id="244" w:author="Bardia Konh" w:date="2025-05-11T11:45:00Z" w16du:dateUtc="2025-05-11T21:45:00Z">
              <w:r w:rsidDel="00B878CF">
                <w:rPr>
                  <w:noProof/>
                  <w:kern w:val="0"/>
                </w:rPr>
                <w:drawing>
                  <wp:inline distT="0" distB="0" distL="0" distR="0" wp14:anchorId="0B749CE5" wp14:editId="7016D27A">
                    <wp:extent cx="1706229" cy="1280160"/>
                    <wp:effectExtent l="0" t="0" r="8890" b="0"/>
                    <wp:docPr id="1131064549" name="Picture 21" descr="A black and white diagram with white lines and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4549" name="Picture 21" descr="A black and white diagram with white lines and red do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229" cy="1280160"/>
                            </a:xfrm>
                            <a:prstGeom prst="rect">
                              <a:avLst/>
                            </a:prstGeom>
                          </pic:spPr>
                        </pic:pic>
                      </a:graphicData>
                    </a:graphic>
                  </wp:inline>
                </w:drawing>
              </w:r>
            </w:del>
          </w:p>
        </w:tc>
      </w:tr>
      <w:tr w:rsidR="00452D89" w:rsidDel="00B878CF" w14:paraId="61BCA62E" w14:textId="0990320B" w:rsidTr="0045365D">
        <w:trPr>
          <w:trHeight w:val="252"/>
          <w:del w:id="245" w:author="Bardia Konh" w:date="2025-05-11T11:46:00Z"/>
        </w:trPr>
        <w:tc>
          <w:tcPr>
            <w:tcW w:w="2692" w:type="dxa"/>
          </w:tcPr>
          <w:p w14:paraId="206BE07D" w14:textId="2E3C9900" w:rsidR="00452D89" w:rsidDel="00B878CF" w:rsidRDefault="00452D89" w:rsidP="0045365D">
            <w:pPr>
              <w:jc w:val="center"/>
              <w:rPr>
                <w:del w:id="246" w:author="Bardia Konh" w:date="2025-05-11T11:46:00Z" w16du:dateUtc="2025-05-11T21:46:00Z"/>
                <w:kern w:val="0"/>
              </w:rPr>
            </w:pPr>
            <w:del w:id="247" w:author="Bardia Konh" w:date="2025-05-11T11:45:00Z" w16du:dateUtc="2025-05-11T21:45:00Z">
              <w:r w:rsidDel="00B878CF">
                <w:rPr>
                  <w:noProof/>
                  <w:kern w:val="0"/>
                </w:rPr>
                <w:drawing>
                  <wp:inline distT="0" distB="0" distL="0" distR="0" wp14:anchorId="6EDE09AE" wp14:editId="3C707CA3">
                    <wp:extent cx="1706231" cy="1280160"/>
                    <wp:effectExtent l="0" t="0" r="8890" b="0"/>
                    <wp:docPr id="860964396" name="Picture 22" descr="A black background with white lines and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4396" name="Picture 22" descr="A black background with white lines and a red do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6231" cy="1280160"/>
                            </a:xfrm>
                            <a:prstGeom prst="rect">
                              <a:avLst/>
                            </a:prstGeom>
                          </pic:spPr>
                        </pic:pic>
                      </a:graphicData>
                    </a:graphic>
                  </wp:inline>
                </w:drawing>
              </w:r>
            </w:del>
          </w:p>
        </w:tc>
        <w:tc>
          <w:tcPr>
            <w:tcW w:w="2692" w:type="dxa"/>
          </w:tcPr>
          <w:p w14:paraId="658FDDB8" w14:textId="65C66A7E" w:rsidR="00452D89" w:rsidDel="00B878CF" w:rsidRDefault="00452D89" w:rsidP="0045365D">
            <w:pPr>
              <w:jc w:val="center"/>
              <w:rPr>
                <w:del w:id="248" w:author="Bardia Konh" w:date="2025-05-11T11:46:00Z" w16du:dateUtc="2025-05-11T21:46:00Z"/>
                <w:kern w:val="0"/>
              </w:rPr>
            </w:pPr>
            <w:del w:id="249" w:author="Bardia Konh" w:date="2025-05-11T11:45:00Z" w16du:dateUtc="2025-05-11T21:45:00Z">
              <w:r w:rsidDel="00B878CF">
                <w:rPr>
                  <w:noProof/>
                  <w:kern w:val="0"/>
                </w:rPr>
                <w:drawing>
                  <wp:inline distT="0" distB="0" distL="0" distR="0" wp14:anchorId="72772A92" wp14:editId="6685CBC0">
                    <wp:extent cx="1706233" cy="1280160"/>
                    <wp:effectExtent l="0" t="0" r="8890" b="0"/>
                    <wp:docPr id="1619761185" name="Picture 23" descr="A black and white image of a circle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61185" name="Picture 23" descr="A black and white image of a circle with a red do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6233" cy="1280160"/>
                            </a:xfrm>
                            <a:prstGeom prst="rect">
                              <a:avLst/>
                            </a:prstGeom>
                          </pic:spPr>
                        </pic:pic>
                      </a:graphicData>
                    </a:graphic>
                  </wp:inline>
                </w:drawing>
              </w:r>
            </w:del>
          </w:p>
        </w:tc>
        <w:tc>
          <w:tcPr>
            <w:tcW w:w="2692" w:type="dxa"/>
          </w:tcPr>
          <w:p w14:paraId="5B39D287" w14:textId="07F04748" w:rsidR="00452D89" w:rsidDel="00B878CF" w:rsidRDefault="00452D89" w:rsidP="0045365D">
            <w:pPr>
              <w:jc w:val="center"/>
              <w:rPr>
                <w:del w:id="250" w:author="Bardia Konh" w:date="2025-05-11T11:46:00Z" w16du:dateUtc="2025-05-11T21:46:00Z"/>
                <w:kern w:val="0"/>
              </w:rPr>
            </w:pPr>
            <w:del w:id="251" w:author="Bardia Konh" w:date="2025-05-11T11:45:00Z" w16du:dateUtc="2025-05-11T21:45:00Z">
              <w:r w:rsidDel="00B878CF">
                <w:rPr>
                  <w:noProof/>
                  <w:kern w:val="0"/>
                </w:rPr>
                <w:drawing>
                  <wp:inline distT="0" distB="0" distL="0" distR="0" wp14:anchorId="4F50262B" wp14:editId="30F21DAB">
                    <wp:extent cx="1706230" cy="1280160"/>
                    <wp:effectExtent l="0" t="0" r="8890" b="0"/>
                    <wp:docPr id="1455903828" name="Picture 24"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03828" name="Picture 24" descr="A screen shot of a grap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6230" cy="1280160"/>
                            </a:xfrm>
                            <a:prstGeom prst="rect">
                              <a:avLst/>
                            </a:prstGeom>
                          </pic:spPr>
                        </pic:pic>
                      </a:graphicData>
                    </a:graphic>
                  </wp:inline>
                </w:drawing>
              </w:r>
            </w:del>
          </w:p>
        </w:tc>
        <w:tc>
          <w:tcPr>
            <w:tcW w:w="2692" w:type="dxa"/>
          </w:tcPr>
          <w:p w14:paraId="544E7A74" w14:textId="27EB5107" w:rsidR="00452D89" w:rsidDel="00B878CF" w:rsidRDefault="00452D89" w:rsidP="0045365D">
            <w:pPr>
              <w:jc w:val="center"/>
              <w:rPr>
                <w:del w:id="252" w:author="Bardia Konh" w:date="2025-05-11T11:46:00Z" w16du:dateUtc="2025-05-11T21:46:00Z"/>
                <w:kern w:val="0"/>
              </w:rPr>
            </w:pPr>
            <w:del w:id="253" w:author="Bardia Konh" w:date="2025-05-11T11:45:00Z" w16du:dateUtc="2025-05-11T21:45:00Z">
              <w:r w:rsidDel="00B878CF">
                <w:rPr>
                  <w:noProof/>
                  <w:kern w:val="0"/>
                </w:rPr>
                <w:drawing>
                  <wp:inline distT="0" distB="0" distL="0" distR="0" wp14:anchorId="1D830FE8" wp14:editId="4E834223">
                    <wp:extent cx="1706231" cy="1280160"/>
                    <wp:effectExtent l="0" t="0" r="8890" b="0"/>
                    <wp:docPr id="1072086396" name="Picture 25" descr="A black screen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86396" name="Picture 25" descr="A black screen with a red do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6231" cy="1280160"/>
                            </a:xfrm>
                            <a:prstGeom prst="rect">
                              <a:avLst/>
                            </a:prstGeom>
                          </pic:spPr>
                        </pic:pic>
                      </a:graphicData>
                    </a:graphic>
                  </wp:inline>
                </w:drawing>
              </w:r>
            </w:del>
          </w:p>
        </w:tc>
      </w:tr>
      <w:tr w:rsidR="00452D89" w:rsidDel="00B878CF" w14:paraId="3FCEF0A2" w14:textId="556D4D79" w:rsidTr="0045365D">
        <w:trPr>
          <w:trHeight w:val="243"/>
          <w:del w:id="254" w:author="Bardia Konh" w:date="2025-05-11T11:46:00Z"/>
        </w:trPr>
        <w:tc>
          <w:tcPr>
            <w:tcW w:w="10768" w:type="dxa"/>
            <w:gridSpan w:val="4"/>
          </w:tcPr>
          <w:p w14:paraId="1D401E16" w14:textId="7BDC81D2" w:rsidR="00452D89" w:rsidRPr="000E6E2F" w:rsidDel="00B878CF" w:rsidRDefault="00452D89" w:rsidP="000E6E2F">
            <w:pPr>
              <w:jc w:val="left"/>
              <w:rPr>
                <w:del w:id="255" w:author="Bardia Konh" w:date="2025-05-11T11:46:00Z" w16du:dateUtc="2025-05-11T21:46:00Z"/>
                <w:rFonts w:asciiTheme="minorBidi" w:hAnsiTheme="minorBidi" w:cstheme="minorBidi"/>
                <w:b/>
                <w:bCs/>
                <w:kern w:val="0"/>
                <w:sz w:val="18"/>
                <w:szCs w:val="18"/>
              </w:rPr>
            </w:pPr>
            <w:del w:id="256" w:author="Bardia Konh" w:date="2025-05-11T11:46:00Z" w16du:dateUtc="2025-05-11T21:46:00Z">
              <w:r w:rsidRPr="000E6E2F" w:rsidDel="00B878CF">
                <w:rPr>
                  <w:rFonts w:asciiTheme="minorBidi" w:hAnsiTheme="minorBidi" w:cstheme="minorBidi"/>
                  <w:b/>
                  <w:bCs/>
                  <w:kern w:val="0"/>
                  <w:sz w:val="18"/>
                  <w:szCs w:val="18"/>
                </w:rPr>
                <w:delText xml:space="preserve">Figure 3. </w:delText>
              </w:r>
              <w:r w:rsidR="00EC0C29" w:rsidDel="00B878CF">
                <w:rPr>
                  <w:rFonts w:asciiTheme="minorBidi" w:hAnsiTheme="minorBidi" w:cstheme="minorBidi"/>
                  <w:kern w:val="0"/>
                  <w:sz w:val="18"/>
                  <w:szCs w:val="18"/>
                </w:rPr>
                <w:delText>Eight</w:delText>
              </w:r>
              <w:r w:rsidR="00EC0C29" w:rsidRPr="000E6E2F" w:rsidDel="00B878CF">
                <w:rPr>
                  <w:rFonts w:asciiTheme="minorBidi" w:hAnsiTheme="minorBidi" w:cstheme="minorBidi"/>
                  <w:kern w:val="0"/>
                  <w:sz w:val="18"/>
                  <w:szCs w:val="18"/>
                </w:rPr>
                <w:delText xml:space="preserve"> </w:delText>
              </w:r>
              <w:r w:rsidRPr="000E6E2F" w:rsidDel="00B878CF">
                <w:rPr>
                  <w:rFonts w:asciiTheme="minorBidi" w:hAnsiTheme="minorBidi" w:cstheme="minorBidi"/>
                  <w:kern w:val="0"/>
                  <w:sz w:val="18"/>
                  <w:szCs w:val="18"/>
                </w:rPr>
                <w:delText xml:space="preserve">evenly spaced sagittal </w:delText>
              </w:r>
              <w:r w:rsidR="00EC0C29" w:rsidDel="00B878CF">
                <w:rPr>
                  <w:rFonts w:asciiTheme="minorBidi" w:hAnsiTheme="minorBidi" w:cstheme="minorBidi"/>
                  <w:kern w:val="0"/>
                  <w:sz w:val="18"/>
                  <w:szCs w:val="18"/>
                </w:rPr>
                <w:delText>US</w:delText>
              </w:r>
              <w:r w:rsidR="00EC0C29" w:rsidRPr="000E6E2F" w:rsidDel="00B878CF">
                <w:rPr>
                  <w:rFonts w:asciiTheme="minorBidi" w:hAnsiTheme="minorBidi" w:cstheme="minorBidi"/>
                  <w:kern w:val="0"/>
                  <w:sz w:val="18"/>
                  <w:szCs w:val="18"/>
                </w:rPr>
                <w:delText xml:space="preserve"> </w:delText>
              </w:r>
              <w:r w:rsidRPr="000E6E2F" w:rsidDel="00B878CF">
                <w:rPr>
                  <w:rFonts w:asciiTheme="minorBidi" w:hAnsiTheme="minorBidi" w:cstheme="minorBidi"/>
                  <w:kern w:val="0"/>
                  <w:sz w:val="18"/>
                  <w:szCs w:val="18"/>
                </w:rPr>
                <w:delText>slices of the prostate contour and needle</w:delText>
              </w:r>
              <w:r w:rsidR="00EC0C29" w:rsidDel="00B878CF">
                <w:rPr>
                  <w:rFonts w:asciiTheme="minorBidi" w:hAnsiTheme="minorBidi" w:cstheme="minorBidi"/>
                  <w:kern w:val="0"/>
                  <w:sz w:val="18"/>
                  <w:szCs w:val="18"/>
                </w:rPr>
                <w:delText xml:space="preserve"> tip</w:delText>
              </w:r>
              <w:r w:rsidRPr="000E6E2F" w:rsidDel="00B878CF">
                <w:rPr>
                  <w:rFonts w:asciiTheme="minorBidi" w:hAnsiTheme="minorBidi" w:cstheme="minorBidi"/>
                  <w:kern w:val="0"/>
                  <w:sz w:val="18"/>
                  <w:szCs w:val="18"/>
                </w:rPr>
                <w:delText xml:space="preserve"> position (red) from the haptic training system.</w:delText>
              </w:r>
            </w:del>
          </w:p>
        </w:tc>
      </w:tr>
    </w:tbl>
    <w:p w14:paraId="15DE9542" w14:textId="03B717E5" w:rsidR="00452D89" w:rsidDel="00015472" w:rsidRDefault="00452D89">
      <w:pPr>
        <w:pStyle w:val="BodyTextIndent"/>
        <w:ind w:firstLine="0"/>
        <w:rPr>
          <w:del w:id="257" w:author="Bardia Konh" w:date="2025-05-11T12:13:00Z" w16du:dateUtc="2025-05-11T22:13:00Z"/>
          <w:kern w:val="0"/>
        </w:rPr>
        <w:sectPr w:rsidR="00452D89" w:rsidDel="00015472" w:rsidSect="000D2EC2">
          <w:type w:val="continuous"/>
          <w:pgSz w:w="12240" w:h="15840"/>
          <w:pgMar w:top="1440" w:right="720" w:bottom="1440" w:left="720" w:header="720" w:footer="720" w:gutter="0"/>
          <w:cols w:space="720"/>
        </w:sectPr>
      </w:pPr>
    </w:p>
    <w:p w14:paraId="17DBD2B6" w14:textId="68AC0751" w:rsidR="00452D89" w:rsidDel="00B878CF" w:rsidRDefault="00452D89">
      <w:pPr>
        <w:suppressAutoHyphens w:val="0"/>
        <w:overflowPunct/>
        <w:autoSpaceDE/>
        <w:autoSpaceDN/>
        <w:adjustRightInd/>
        <w:jc w:val="left"/>
        <w:textAlignment w:val="auto"/>
        <w:rPr>
          <w:del w:id="258" w:author="Bardia Konh" w:date="2025-05-11T11:47:00Z" w16du:dateUtc="2025-05-11T21:47:00Z"/>
          <w:kern w:val="0"/>
        </w:rPr>
      </w:pPr>
    </w:p>
    <w:p w14:paraId="36A6CB60" w14:textId="77777777" w:rsidR="008C095F" w:rsidRDefault="008C095F" w:rsidP="005E134D">
      <w:pPr>
        <w:pStyle w:val="BodyTextIndent"/>
        <w:numPr>
          <w:ilvl w:val="0"/>
          <w:numId w:val="3"/>
        </w:numPr>
        <w:ind w:left="360"/>
        <w:rPr>
          <w:rFonts w:ascii="Arial" w:hAnsi="Arial" w:cs="Arial"/>
          <w:b/>
          <w:kern w:val="0"/>
        </w:rPr>
      </w:pPr>
      <w:r w:rsidRPr="008C095F">
        <w:rPr>
          <w:rFonts w:ascii="Arial" w:hAnsi="Arial" w:cs="Arial"/>
          <w:b/>
          <w:kern w:val="0"/>
        </w:rPr>
        <w:t>RESULTS AND DISCUSSION</w:t>
      </w:r>
    </w:p>
    <w:p w14:paraId="17CB63F4" w14:textId="1ACFEECB" w:rsidR="004E749A" w:rsidRDefault="004E749A" w:rsidP="004E749A">
      <w:pPr>
        <w:pStyle w:val="BodyTextIndent"/>
        <w:rPr>
          <w:ins w:id="259" w:author="Bardia Konh" w:date="2025-05-11T11:33:00Z" w16du:dateUtc="2025-05-11T21:33:00Z"/>
          <w:kern w:val="0"/>
        </w:rPr>
      </w:pPr>
      <w:ins w:id="260" w:author="Bardia Konh" w:date="2025-05-11T11:33:00Z">
        <w:r w:rsidRPr="004E749A">
          <w:rPr>
            <w:kern w:val="0"/>
          </w:rPr>
          <w:t xml:space="preserve">The simulation platform was evaluated through </w:t>
        </w:r>
      </w:ins>
      <w:ins w:id="261" w:author="Bardia Konh" w:date="2025-05-11T11:42:00Z" w16du:dateUtc="2025-05-11T21:42:00Z">
        <w:r w:rsidR="006A30F3">
          <w:rPr>
            <w:kern w:val="0"/>
          </w:rPr>
          <w:t>three</w:t>
        </w:r>
      </w:ins>
      <w:ins w:id="262" w:author="Bardia Konh" w:date="2025-05-11T11:33:00Z">
        <w:r w:rsidRPr="004E749A">
          <w:rPr>
            <w:kern w:val="0"/>
          </w:rPr>
          <w:t xml:space="preserve"> structured trials focusing on its ability to replicate realistic tactile sensations, simulate US imaging, and track operator performance using both hand and eye motion data. The objective of these evaluations was to determine whether the platform could replicate force and movement patterns reported in the literature</w:t>
        </w:r>
      </w:ins>
      <w:ins w:id="263" w:author="Bardia Konh" w:date="2025-05-11T11:33:00Z" w16du:dateUtc="2025-05-11T21:33:00Z">
        <w:r>
          <w:rPr>
            <w:kern w:val="0"/>
          </w:rPr>
          <w:t>.</w:t>
        </w:r>
      </w:ins>
      <w:ins w:id="264" w:author="Bardia Konh" w:date="2025-05-11T12:20:00Z" w16du:dateUtc="2025-05-11T22:20:00Z">
        <w:r w:rsidR="00112ABF" w:rsidRPr="00112ABF">
          <w:rPr>
            <w:kern w:val="0"/>
          </w:rPr>
          <w:t xml:space="preserve"> </w:t>
        </w:r>
        <w:r w:rsidR="00112ABF" w:rsidRPr="006A30F3">
          <w:rPr>
            <w:kern w:val="0"/>
          </w:rPr>
          <w:t xml:space="preserve">The haptic feedback system effectively simulated the resistance encountered during needle passage through perineal and prostate tissues. </w:t>
        </w:r>
        <w:r w:rsidR="00112ABF" w:rsidRPr="00CE57C8">
          <w:rPr>
            <w:kern w:val="0"/>
          </w:rPr>
          <w:t>Experimental results validate the system’s capability to track needle positioning, operator hand movements, and real-time simulated US imaging of prostate morphology and needle trajectory while simultaneously monitoring gaze behavior during the procedure.</w:t>
        </w:r>
      </w:ins>
    </w:p>
    <w:p w14:paraId="7A579E22" w14:textId="1C41674E" w:rsidR="00B878CF" w:rsidRDefault="00CE57C8">
      <w:pPr>
        <w:pStyle w:val="BodyTextIndent"/>
        <w:rPr>
          <w:ins w:id="265" w:author="Bardia Konh" w:date="2025-05-11T11:48:00Z" w16du:dateUtc="2025-05-11T21:48:00Z"/>
          <w:kern w:val="0"/>
        </w:rPr>
        <w:pPrChange w:id="266" w:author="Bardia Konh" w:date="2025-05-11T11:48:00Z" w16du:dateUtc="2025-05-11T21:48:00Z">
          <w:pPr>
            <w:pStyle w:val="BodyTextIndent"/>
            <w:ind w:firstLine="0"/>
          </w:pPr>
        </w:pPrChange>
      </w:pPr>
      <w:del w:id="267" w:author="Bardia Konh" w:date="2025-05-11T11:48:00Z" w16du:dateUtc="2025-05-11T21:48:00Z">
        <w:r w:rsidRPr="00CE57C8" w:rsidDel="00B878CF">
          <w:rPr>
            <w:kern w:val="0"/>
          </w:rPr>
          <w:delText xml:space="preserve">Experimental results validate the system’s capability to track needle positioning, operator hand movements, and real-time simulated US imaging of prostate morphology and needle trajectory while simultaneously monitoring gaze behavior during the procedure. </w:delText>
        </w:r>
        <w:r w:rsidR="004C5323" w:rsidDel="00B878CF">
          <w:rPr>
            <w:kern w:val="0"/>
          </w:rPr>
          <w:delText xml:space="preserve">Figure 5 shows the relationship between the simulated needle tip force and the insertion depth into the perinium and the prostate. </w:delText>
        </w:r>
        <w:r w:rsidRPr="00CE57C8" w:rsidDel="00B878CF">
          <w:rPr>
            <w:kern w:val="0"/>
          </w:rPr>
          <w:delText>The maximum average needle insertion force</w:delText>
        </w:r>
        <w:r w:rsidR="004C5323" w:rsidDel="00B878CF">
          <w:rPr>
            <w:kern w:val="0"/>
          </w:rPr>
          <w:delText xml:space="preserve"> between 3 trials</w:delText>
        </w:r>
        <w:r w:rsidRPr="00CE57C8" w:rsidDel="00B878CF">
          <w:rPr>
            <w:kern w:val="0"/>
          </w:rPr>
          <w:delText xml:space="preserve"> was recorded at </w:delText>
        </w:r>
        <w:bookmarkStart w:id="268" w:name="_Hlk197691140"/>
        <w:r w:rsidR="00B15ACF" w:rsidDel="00B878CF">
          <w:rPr>
            <w:kern w:val="0"/>
          </w:rPr>
          <w:delText>8.96</w:delText>
        </w:r>
        <w:r w:rsidRPr="00CE57C8" w:rsidDel="00B878CF">
          <w:rPr>
            <w:kern w:val="0"/>
          </w:rPr>
          <w:delText xml:space="preserve"> ± </w:delText>
        </w:r>
        <w:r w:rsidR="00B15ACF" w:rsidDel="00B878CF">
          <w:rPr>
            <w:kern w:val="0"/>
          </w:rPr>
          <w:delText>1.31</w:delText>
        </w:r>
        <w:r w:rsidRPr="00CE57C8" w:rsidDel="00B878CF">
          <w:rPr>
            <w:kern w:val="0"/>
          </w:rPr>
          <w:delText xml:space="preserve">N </w:delText>
        </w:r>
        <w:bookmarkEnd w:id="268"/>
        <w:r w:rsidRPr="00CE57C8" w:rsidDel="00B878CF">
          <w:rPr>
            <w:kern w:val="0"/>
          </w:rPr>
          <w:delText xml:space="preserve">within the perineum and </w:delText>
        </w:r>
        <w:r w:rsidR="00F72089" w:rsidRPr="00F72089" w:rsidDel="00B878CF">
          <w:rPr>
            <w:kern w:val="0"/>
          </w:rPr>
          <w:delText>5.6</w:delText>
        </w:r>
        <w:r w:rsidR="00F72089" w:rsidDel="00B878CF">
          <w:rPr>
            <w:kern w:val="0"/>
          </w:rPr>
          <w:delText>3</w:delText>
        </w:r>
        <w:r w:rsidRPr="00CE57C8" w:rsidDel="00B878CF">
          <w:rPr>
            <w:kern w:val="0"/>
          </w:rPr>
          <w:delText xml:space="preserve">± </w:delText>
        </w:r>
        <w:r w:rsidR="00F72089" w:rsidRPr="00F72089" w:rsidDel="00B878CF">
          <w:rPr>
            <w:kern w:val="0"/>
          </w:rPr>
          <w:delText>0.131</w:delText>
        </w:r>
        <w:r w:rsidRPr="00CE57C8" w:rsidDel="00B878CF">
          <w:rPr>
            <w:kern w:val="0"/>
          </w:rPr>
          <w:delText>N within the prostate</w:delText>
        </w:r>
        <w:r w:rsidR="00C07D65" w:rsidDel="00B878CF">
          <w:rPr>
            <w:kern w:val="0"/>
          </w:rPr>
          <w:delText xml:space="preserve"> from our haptic feedback system. </w:delText>
        </w:r>
      </w:del>
      <w:del w:id="269" w:author="Bardia Konh" w:date="2025-05-11T11:44:00Z" w16du:dateUtc="2025-05-11T21:44:00Z">
        <w:r w:rsidR="00C07D65" w:rsidDel="00B878CF">
          <w:rPr>
            <w:kern w:val="0"/>
          </w:rPr>
          <w:delText xml:space="preserve">The </w:delText>
        </w:r>
      </w:del>
    </w:p>
    <w:tbl>
      <w:tblPr>
        <w:tblStyle w:val="TableGrid"/>
        <w:tblW w:w="0" w:type="auto"/>
        <w:tblLook w:val="04A0" w:firstRow="1" w:lastRow="0" w:firstColumn="1" w:lastColumn="0" w:noHBand="0" w:noVBand="1"/>
      </w:tblPr>
      <w:tblGrid>
        <w:gridCol w:w="3608"/>
        <w:gridCol w:w="1508"/>
      </w:tblGrid>
      <w:tr w:rsidR="00B878CF" w:rsidRPr="0045365D" w14:paraId="0DAA3AB6" w14:textId="77777777" w:rsidTr="002C529F">
        <w:trPr>
          <w:trHeight w:val="2060"/>
        </w:trPr>
        <w:tc>
          <w:tcPr>
            <w:tcW w:w="3608" w:type="dxa"/>
            <w:tcBorders>
              <w:bottom w:val="nil"/>
              <w:right w:val="nil"/>
            </w:tcBorders>
          </w:tcPr>
          <w:p w14:paraId="678ADEBD" w14:textId="139F3929" w:rsidR="00B878CF" w:rsidRPr="0045365D" w:rsidRDefault="00466F0F" w:rsidP="002C529F">
            <w:pPr>
              <w:pStyle w:val="BodyTextIndent"/>
              <w:ind w:firstLine="0"/>
              <w:jc w:val="left"/>
              <w:rPr>
                <w:moveTo w:id="270" w:author="Bardia Konh" w:date="2025-05-11T11:48:00Z" w16du:dateUtc="2025-05-11T21:48:00Z"/>
                <w:rFonts w:ascii="Arial" w:hAnsi="Arial" w:cs="Arial"/>
                <w:bCs/>
                <w:kern w:val="0"/>
              </w:rPr>
            </w:pPr>
            <w:ins w:id="271" w:author="Bardia Konh" w:date="2025-05-11T11:48:00Z" w16du:dateUtc="2025-05-11T21:48:00Z">
              <w:r>
                <w:rPr>
                  <w:rFonts w:ascii="Arial" w:hAnsi="Arial" w:cs="Arial"/>
                  <w:bCs/>
                  <w:noProof/>
                  <w:kern w:val="0"/>
                </w:rPr>
                <mc:AlternateContent>
                  <mc:Choice Requires="wps">
                    <w:drawing>
                      <wp:anchor distT="0" distB="0" distL="114300" distR="114300" simplePos="0" relativeHeight="251731968" behindDoc="0" locked="0" layoutInCell="1" allowOverlap="1" wp14:anchorId="3E992EFA" wp14:editId="375764D7">
                        <wp:simplePos x="0" y="0"/>
                        <wp:positionH relativeFrom="column">
                          <wp:posOffset>474349</wp:posOffset>
                        </wp:positionH>
                        <wp:positionV relativeFrom="paragraph">
                          <wp:posOffset>576875</wp:posOffset>
                        </wp:positionV>
                        <wp:extent cx="1290258" cy="200859"/>
                        <wp:effectExtent l="0" t="76200" r="0" b="27940"/>
                        <wp:wrapNone/>
                        <wp:docPr id="408482389" name="Connector: Elbow 10"/>
                        <wp:cNvGraphicFramePr/>
                        <a:graphic xmlns:a="http://schemas.openxmlformats.org/drawingml/2006/main">
                          <a:graphicData uri="http://schemas.microsoft.com/office/word/2010/wordprocessingShape">
                            <wps:wsp>
                              <wps:cNvCnPr/>
                              <wps:spPr>
                                <a:xfrm flipV="1">
                                  <a:off x="0" y="0"/>
                                  <a:ext cx="1290258" cy="200859"/>
                                </a:xfrm>
                                <a:prstGeom prst="bentConnector3">
                                  <a:avLst>
                                    <a:gd name="adj1" fmla="val 91394"/>
                                  </a:avLst>
                                </a:prstGeom>
                                <a:noFill/>
                                <a:ln w="19050" cap="flat" cmpd="sng" algn="ctr">
                                  <a:solidFill>
                                    <a:srgbClr val="5B9BD5"/>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03E6C37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 o:spid="_x0000_s1026" type="#_x0000_t34" style="position:absolute;margin-left:37.35pt;margin-top:45.4pt;width:101.6pt;height:15.8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" adj="19741" strokecolor="#5b9bd5" strokeweight="1.5pt">
                        <v:stroke endarrow="classic"/>
                      </v:shape>
                    </w:pict>
                  </mc:Fallback>
                </mc:AlternateContent>
              </w:r>
              <w:del w:id="272" w:author="Rex Imanaka" w:date="2025-05-11T16:44:00Z" w16du:dateUtc="2025-05-12T02:44:00Z">
                <w:r w:rsidDel="00466F0F">
                  <w:rPr>
                    <w:rFonts w:ascii="Arial" w:hAnsi="Arial" w:cs="Arial"/>
                    <w:bCs/>
                    <w:noProof/>
                    <w:kern w:val="0"/>
                  </w:rPr>
                  <mc:AlternateContent>
                    <mc:Choice Requires="wps">
                      <w:drawing>
                        <wp:anchor distT="0" distB="0" distL="114300" distR="114300" simplePos="0" relativeHeight="251719680" behindDoc="0" locked="0" layoutInCell="1" allowOverlap="1" wp14:anchorId="280CBA98" wp14:editId="78AE9B80">
                          <wp:simplePos x="0" y="0"/>
                          <wp:positionH relativeFrom="column">
                            <wp:posOffset>446301</wp:posOffset>
                          </wp:positionH>
                          <wp:positionV relativeFrom="paragraph">
                            <wp:posOffset>737212</wp:posOffset>
                          </wp:positionV>
                          <wp:extent cx="368730" cy="45719"/>
                          <wp:effectExtent l="0" t="57150" r="12700" b="50165"/>
                          <wp:wrapNone/>
                          <wp:docPr id="1564342469" name="Straight Arrow Connector 9"/>
                          <wp:cNvGraphicFramePr/>
                          <a:graphic xmlns:a="http://schemas.openxmlformats.org/drawingml/2006/main">
                            <a:graphicData uri="http://schemas.microsoft.com/office/word/2010/wordprocessingShape">
                              <wps:wsp>
                                <wps:cNvCnPr/>
                                <wps:spPr>
                                  <a:xfrm flipV="1">
                                    <a:off x="0" y="0"/>
                                    <a:ext cx="368730" cy="45719"/>
                                  </a:xfrm>
                                  <a:prstGeom prst="straightConnector1">
                                    <a:avLst/>
                                  </a:prstGeom>
                                  <a:noFill/>
                                  <a:ln w="19050" cap="flat" cmpd="sng" algn="ctr">
                                    <a:solidFill>
                                      <a:srgbClr val="5B9BD5"/>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C4BA851" id="_x0000_t32" coordsize="21600,21600" o:spt="32" o:oned="t" path="m,l21600,21600e" filled="f">
                          <v:path arrowok="t" fillok="f" o:connecttype="none"/>
                          <o:lock v:ext="edit" shapetype="t"/>
                        </v:shapetype>
                        <v:shape id="Straight Arrow Connector 9" o:spid="_x0000_s1026" type="#_x0000_t32" style="position:absolute;margin-left:35.15pt;margin-top:58.05pt;width:29.05pt;height:3.6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" strokecolor="#5b9bd5" strokeweight="1.5pt">
                          <v:stroke endarrow="classic" joinstyle="miter"/>
                        </v:shape>
                      </w:pict>
                    </mc:Fallback>
                  </mc:AlternateContent>
                </w:r>
              </w:del>
              <w:r w:rsidR="00D929AE">
                <w:rPr>
                  <w:rFonts w:ascii="Arial" w:hAnsi="Arial" w:cs="Arial"/>
                  <w:bCs/>
                  <w:noProof/>
                  <w:kern w:val="0"/>
                </w:rPr>
                <mc:AlternateContent>
                  <mc:Choice Requires="wps">
                    <w:drawing>
                      <wp:anchor distT="0" distB="0" distL="114300" distR="114300" simplePos="0" relativeHeight="251722752" behindDoc="0" locked="0" layoutInCell="1" allowOverlap="1" wp14:anchorId="32C796BB" wp14:editId="7F6922EA">
                        <wp:simplePos x="0" y="0"/>
                        <wp:positionH relativeFrom="column">
                          <wp:posOffset>451910</wp:posOffset>
                        </wp:positionH>
                        <wp:positionV relativeFrom="paragraph">
                          <wp:posOffset>1233225</wp:posOffset>
                        </wp:positionV>
                        <wp:extent cx="1353189" cy="537315"/>
                        <wp:effectExtent l="0" t="0" r="56515" b="91440"/>
                        <wp:wrapNone/>
                        <wp:docPr id="1226316808" name="Connector: Elbow 10"/>
                        <wp:cNvGraphicFramePr/>
                        <a:graphic xmlns:a="http://schemas.openxmlformats.org/drawingml/2006/main">
                          <a:graphicData uri="http://schemas.microsoft.com/office/word/2010/wordprocessingShape">
                            <wps:wsp>
                              <wps:cNvCnPr/>
                              <wps:spPr>
                                <a:xfrm>
                                  <a:off x="0" y="0"/>
                                  <a:ext cx="1353189" cy="537315"/>
                                </a:xfrm>
                                <a:prstGeom prst="bentConnector3">
                                  <a:avLst>
                                    <a:gd name="adj1" fmla="val 89260"/>
                                  </a:avLst>
                                </a:prstGeom>
                                <a:noFill/>
                                <a:ln w="19050" cap="flat" cmpd="sng" algn="ctr">
                                  <a:solidFill>
                                    <a:srgbClr val="5B9BD5"/>
                                  </a:solidFill>
                                  <a:prstDash val="solid"/>
                                  <a:miter lim="800000"/>
                                  <a:tailEnd type="stealth"/>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8849E8F" id="Connector: Elbow 10" o:spid="_x0000_s1026" type="#_x0000_t34" style="position:absolute;margin-left:35.6pt;margin-top:97.1pt;width:106.55pt;height:4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" adj="19280" strokecolor="#5b9bd5" strokeweight="1.5pt">
                        <v:stroke endarrow="classic"/>
                      </v:shape>
                    </w:pict>
                  </mc:Fallback>
                </mc:AlternateContent>
              </w:r>
            </w:ins>
            <w:moveToRangeStart w:id="273" w:author="Bardia Konh" w:date="2025-05-11T11:48:00Z" w:name="move197856505"/>
            <w:moveTo w:id="274" w:author="Bardia Konh" w:date="2025-05-11T11:48:00Z" w16du:dateUtc="2025-05-11T21:48:00Z">
              <w:r w:rsidR="00B878CF">
                <w:rPr>
                  <w:rFonts w:ascii="Arial" w:hAnsi="Arial" w:cs="Arial"/>
                  <w:bCs/>
                  <w:noProof/>
                  <w:kern w:val="0"/>
                </w:rPr>
                <mc:AlternateContent>
                  <mc:Choice Requires="wps">
                    <w:drawing>
                      <wp:anchor distT="0" distB="0" distL="114300" distR="114300" simplePos="0" relativeHeight="251724800" behindDoc="0" locked="0" layoutInCell="1" allowOverlap="1" wp14:anchorId="31260F6F" wp14:editId="5E02FC64">
                        <wp:simplePos x="0" y="0"/>
                        <wp:positionH relativeFrom="column">
                          <wp:posOffset>-69215</wp:posOffset>
                        </wp:positionH>
                        <wp:positionV relativeFrom="paragraph">
                          <wp:posOffset>-1977</wp:posOffset>
                        </wp:positionV>
                        <wp:extent cx="361950" cy="241300"/>
                        <wp:effectExtent l="0" t="0" r="0" b="6350"/>
                        <wp:wrapNone/>
                        <wp:docPr id="684557963" name="Text Box 3"/>
                        <wp:cNvGraphicFramePr/>
                        <a:graphic xmlns:a="http://schemas.openxmlformats.org/drawingml/2006/main">
                          <a:graphicData uri="http://schemas.microsoft.com/office/word/2010/wordprocessingShape">
                            <wps:wsp>
                              <wps:cNvSpPr txBox="1"/>
                              <wps:spPr>
                                <a:xfrm>
                                  <a:off x="0" y="0"/>
                                  <a:ext cx="361950" cy="241300"/>
                                </a:xfrm>
                                <a:prstGeom prst="rect">
                                  <a:avLst/>
                                </a:prstGeom>
                                <a:noFill/>
                                <a:ln w="6350">
                                  <a:noFill/>
                                </a:ln>
                              </wps:spPr>
                              <wps:txbx>
                                <w:txbxContent>
                                  <w:p w14:paraId="217CD0D9" w14:textId="77777777" w:rsidR="00B878CF" w:rsidRPr="000E6E2F" w:rsidRDefault="00B878CF" w:rsidP="00B878CF">
                                    <w:pPr>
                                      <w:rPr>
                                        <w:rFonts w:asciiTheme="minorBidi" w:hAnsiTheme="minorBidi" w:cstheme="minorBidi"/>
                                        <w:color w:val="000000" w:themeColor="text1"/>
                                      </w:rPr>
                                    </w:pPr>
                                    <w:r w:rsidRPr="000E6E2F">
                                      <w:rPr>
                                        <w:rFonts w:asciiTheme="minorBidi" w:hAnsiTheme="minorBidi" w:cstheme="minorBidi"/>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1260F6F" id="_x0000_s1037" type="#_x0000_t202" style="position:absolute;margin-left:-5.45pt;margin-top:-.15pt;width:28.5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" filled="f" stroked="f" strokeweight=".5pt">
                        <v:textbox>
                          <w:txbxContent>
                            <w:p w14:paraId="217CD0D9" w14:textId="77777777" w:rsidR="00B878CF" w:rsidRPr="000E6E2F" w:rsidRDefault="00B878CF" w:rsidP="00B878CF">
                              <w:pPr>
                                <w:rPr>
                                  <w:rFonts w:asciiTheme="minorBidi" w:hAnsiTheme="minorBidi" w:cstheme="minorBidi"/>
                                  <w:color w:val="000000" w:themeColor="text1"/>
                                </w:rPr>
                              </w:pPr>
                              <w:r w:rsidRPr="000E6E2F">
                                <w:rPr>
                                  <w:rFonts w:asciiTheme="minorBidi" w:hAnsiTheme="minorBidi" w:cstheme="minorBidi"/>
                                  <w:color w:val="000000" w:themeColor="text1"/>
                                </w:rPr>
                                <w:t>(a)</w:t>
                              </w:r>
                            </w:p>
                          </w:txbxContent>
                        </v:textbox>
                      </v:shape>
                    </w:pict>
                  </mc:Fallback>
                </mc:AlternateContent>
              </w:r>
              <w:r w:rsidR="00B878CF">
                <w:rPr>
                  <w:rFonts w:ascii="Arial" w:hAnsi="Arial" w:cs="Arial"/>
                  <w:bCs/>
                  <w:noProof/>
                  <w:kern w:val="0"/>
                </w:rPr>
                <w:drawing>
                  <wp:inline distT="0" distB="0" distL="0" distR="0" wp14:anchorId="5973CEF4" wp14:editId="166E2880">
                    <wp:extent cx="1739274" cy="2361363"/>
                    <wp:effectExtent l="0" t="0" r="0" b="1270"/>
                    <wp:docPr id="1861390967" name="Picture 8" descr="A graph of a rock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26421" name="Picture 8" descr="A graph of a rock with a red line&#10;&#10;AI-generated content may be incorrect."/>
                            <pic:cNvPicPr/>
                          </pic:nvPicPr>
                          <pic:blipFill rotWithShape="1">
                            <a:blip r:embed="rId25" cstate="print">
                              <a:extLst>
                                <a:ext uri="{28A0092B-C50C-407E-A947-70E740481C1C}">
                                  <a14:useLocalDpi xmlns:a14="http://schemas.microsoft.com/office/drawing/2010/main" val="0"/>
                                </a:ext>
                              </a:extLst>
                            </a:blip>
                            <a:srcRect l="20175" r="24562"/>
                            <a:stretch/>
                          </pic:blipFill>
                          <pic:spPr bwMode="auto">
                            <a:xfrm>
                              <a:off x="0" y="0"/>
                              <a:ext cx="1739274" cy="2361363"/>
                            </a:xfrm>
                            <a:prstGeom prst="rect">
                              <a:avLst/>
                            </a:prstGeom>
                            <a:ln>
                              <a:noFill/>
                            </a:ln>
                            <a:extLst>
                              <a:ext uri="{53640926-AAD7-44D8-BBD7-CCE9431645EC}">
                                <a14:shadowObscured xmlns:a14="http://schemas.microsoft.com/office/drawing/2010/main"/>
                              </a:ext>
                            </a:extLst>
                          </pic:spPr>
                        </pic:pic>
                      </a:graphicData>
                    </a:graphic>
                  </wp:inline>
                </w:drawing>
              </w:r>
              <w:r w:rsidR="00B878CF">
                <w:rPr>
                  <w:rFonts w:ascii="Arial" w:hAnsi="Arial" w:cs="Arial"/>
                  <w:bCs/>
                  <w:noProof/>
                  <w:kern w:val="0"/>
                </w:rPr>
                <mc:AlternateContent>
                  <mc:Choice Requires="wps">
                    <w:drawing>
                      <wp:anchor distT="0" distB="0" distL="114300" distR="114300" simplePos="0" relativeHeight="251718656" behindDoc="0" locked="0" layoutInCell="1" allowOverlap="1" wp14:anchorId="41E51CEC" wp14:editId="0D93527E">
                        <wp:simplePos x="0" y="0"/>
                        <wp:positionH relativeFrom="column">
                          <wp:posOffset>23495</wp:posOffset>
                        </wp:positionH>
                        <wp:positionV relativeFrom="paragraph">
                          <wp:posOffset>31750</wp:posOffset>
                        </wp:positionV>
                        <wp:extent cx="361950" cy="241300"/>
                        <wp:effectExtent l="0" t="0" r="0" b="6350"/>
                        <wp:wrapNone/>
                        <wp:docPr id="517530349" name="Text Box 3"/>
                        <wp:cNvGraphicFramePr/>
                        <a:graphic xmlns:a="http://schemas.openxmlformats.org/drawingml/2006/main">
                          <a:graphicData uri="http://schemas.microsoft.com/office/word/2010/wordprocessingShape">
                            <wps:wsp>
                              <wps:cNvSpPr txBox="1"/>
                              <wps:spPr>
                                <a:xfrm>
                                  <a:off x="0" y="0"/>
                                  <a:ext cx="361950" cy="241300"/>
                                </a:xfrm>
                                <a:prstGeom prst="rect">
                                  <a:avLst/>
                                </a:prstGeom>
                                <a:noFill/>
                                <a:ln w="6350">
                                  <a:noFill/>
                                </a:ln>
                              </wps:spPr>
                              <wps:txbx>
                                <w:txbxContent>
                                  <w:p w14:paraId="55114615" w14:textId="77777777" w:rsidR="00B878CF" w:rsidRPr="0045365D" w:rsidRDefault="00B878CF" w:rsidP="00B878CF">
                                    <w:pPr>
                                      <w:rPr>
                                        <w:color w:val="FFFFFF" w:themeColor="background1"/>
                                      </w:rPr>
                                    </w:pPr>
                                    <w:r w:rsidRPr="0045365D">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1E51CEC" id="_x0000_s1038" type="#_x0000_t202" style="position:absolute;margin-left:1.85pt;margin-top:2.5pt;width:28.5pt;height: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" filled="f" stroked="f" strokeweight=".5pt">
                        <v:textbox>
                          <w:txbxContent>
                            <w:p w14:paraId="55114615" w14:textId="77777777" w:rsidR="00B878CF" w:rsidRPr="0045365D" w:rsidRDefault="00B878CF" w:rsidP="00B878CF">
                              <w:pPr>
                                <w:rPr>
                                  <w:color w:val="FFFFFF" w:themeColor="background1"/>
                                </w:rPr>
                              </w:pPr>
                              <w:r w:rsidRPr="0045365D">
                                <w:rPr>
                                  <w:color w:val="FFFFFF" w:themeColor="background1"/>
                                </w:rPr>
                                <w:t>(b)</w:t>
                              </w:r>
                            </w:p>
                          </w:txbxContent>
                        </v:textbox>
                      </v:shape>
                    </w:pict>
                  </mc:Fallback>
                </mc:AlternateContent>
              </w:r>
            </w:moveTo>
          </w:p>
        </w:tc>
        <w:tc>
          <w:tcPr>
            <w:tcW w:w="1508" w:type="dxa"/>
            <w:tcBorders>
              <w:left w:val="nil"/>
              <w:bottom w:val="nil"/>
            </w:tcBorders>
          </w:tcPr>
          <w:p w14:paraId="558FEDFF" w14:textId="77777777" w:rsidR="00B878CF" w:rsidRDefault="00B878CF" w:rsidP="002C529F">
            <w:pPr>
              <w:pStyle w:val="BodyTextIndent"/>
              <w:ind w:firstLine="0"/>
              <w:jc w:val="center"/>
              <w:rPr>
                <w:moveTo w:id="275" w:author="Bardia Konh" w:date="2025-05-11T11:48:00Z" w16du:dateUtc="2025-05-11T21:48:00Z"/>
                <w:rFonts w:ascii="Arial" w:hAnsi="Arial" w:cs="Arial"/>
                <w:bCs/>
                <w:noProof/>
                <w:kern w:val="0"/>
              </w:rPr>
            </w:pPr>
            <w:moveTo w:id="276" w:author="Bardia Konh" w:date="2025-05-11T11:48:00Z" w16du:dateUtc="2025-05-11T21:48:00Z">
              <w:r>
                <w:rPr>
                  <w:rFonts w:ascii="Arial" w:hAnsi="Arial" w:cs="Arial"/>
                  <w:bCs/>
                  <w:noProof/>
                  <w:kern w:val="0"/>
                </w:rPr>
                <mc:AlternateContent>
                  <mc:Choice Requires="wps">
                    <w:drawing>
                      <wp:anchor distT="0" distB="0" distL="114300" distR="114300" simplePos="0" relativeHeight="251727872" behindDoc="0" locked="0" layoutInCell="1" allowOverlap="1" wp14:anchorId="67D06D8F" wp14:editId="19AAFD5B">
                        <wp:simplePos x="0" y="0"/>
                        <wp:positionH relativeFrom="column">
                          <wp:posOffset>94942</wp:posOffset>
                        </wp:positionH>
                        <wp:positionV relativeFrom="paragraph">
                          <wp:posOffset>1619997</wp:posOffset>
                        </wp:positionV>
                        <wp:extent cx="45719" cy="45719"/>
                        <wp:effectExtent l="0" t="0" r="12065" b="17145"/>
                        <wp:wrapNone/>
                        <wp:docPr id="170346202" name="Oval 15"/>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oval w14:anchorId="64DD8E19" id="Oval 15" o:spid="_x0000_s1026" style="position:absolute;margin-left:7.5pt;margin-top:127.55pt;width:3.6pt;height:3.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" fillcolor="red" strokecolor="#223f59" strokeweight="1pt">
                        <v:stroke joinstyle="miter"/>
                      </v:oval>
                    </w:pict>
                  </mc:Fallback>
                </mc:AlternateContent>
              </w:r>
              <w:r>
                <w:rPr>
                  <w:rFonts w:ascii="Arial" w:hAnsi="Arial" w:cs="Arial"/>
                  <w:bCs/>
                  <w:noProof/>
                  <w:kern w:val="0"/>
                </w:rPr>
                <w:drawing>
                  <wp:anchor distT="0" distB="0" distL="114300" distR="114300" simplePos="0" relativeHeight="251720704" behindDoc="0" locked="0" layoutInCell="1" allowOverlap="1" wp14:anchorId="460A973E" wp14:editId="2FB14693">
                    <wp:simplePos x="0" y="0"/>
                    <wp:positionH relativeFrom="column">
                      <wp:posOffset>-177165</wp:posOffset>
                    </wp:positionH>
                    <wp:positionV relativeFrom="paragraph">
                      <wp:posOffset>1335966</wp:posOffset>
                    </wp:positionV>
                    <wp:extent cx="663869" cy="498143"/>
                    <wp:effectExtent l="0" t="0" r="0" b="0"/>
                    <wp:wrapNone/>
                    <wp:docPr id="1082086206" name="Picture 1" descr="A black screen with white lines and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3332" name="Picture 1" descr="A black screen with white lines and a red dot&#10;&#10;AI-generated content may be incorrect."/>
                            <pic:cNvPicPr/>
                          </pic:nvPicPr>
                          <pic:blipFill>
                            <a:blip r:embed="rId26" cstate="print">
                              <a:alphaModFix amt="35000"/>
                              <a:extLst>
                                <a:ext uri="{BEBA8EAE-BF5A-486C-A8C5-ECC9F3942E4B}">
                                  <a14:imgProps xmlns:a14="http://schemas.microsoft.com/office/drawing/2010/main">
                                    <a14:imgLayer r:embed="rId27">
                                      <a14:imgEffect>
                                        <a14:backgroundRemoval t="10000" b="90000" l="10000" r="90000">
                                          <a14:backgroundMark x1="18095" y1="75105" x2="9841" y2="72996"/>
                                          <a14:backgroundMark x1="18413" y1="69198" x2="15556" y2="48523"/>
                                          <a14:backgroundMark x1="16190" y1="53586" x2="14603" y2="47257"/>
                                          <a14:backgroundMark x1="15556" y1="10549" x2="16190" y2="18565"/>
                                          <a14:backgroundMark x1="16508" y1="15190" x2="13333" y2="14346"/>
                                          <a14:backgroundMark x1="14286" y1="15190" x2="15238" y2="17722"/>
                                          <a14:backgroundMark x1="87302" y1="45148" x2="73651" y2="88186"/>
                                          <a14:backgroundMark x1="88889" y1="44304" x2="88889" y2="44304"/>
                                          <a14:backgroundMark x1="87619" y1="43038" x2="87619" y2="43038"/>
                                          <a14:backgroundMark x1="87302" y1="42616" x2="87302" y2="42616"/>
                                          <a14:backgroundMark x1="86349" y1="42616" x2="86349" y2="42616"/>
                                          <a14:backgroundMark x1="87302" y1="48523" x2="87302" y2="45148"/>
                                          <a14:backgroundMark x1="87302" y1="43460" x2="88889" y2="46414"/>
                                          <a14:backgroundMark x1="87619" y1="40928" x2="90476" y2="49789"/>
                                          <a14:backgroundMark x1="87937" y1="38397" x2="89841" y2="47679"/>
                                          <a14:backgroundMark x1="88889" y1="40928" x2="87937" y2="50633"/>
                                          <a14:backgroundMark x1="88571" y1="41772" x2="88254" y2="49789"/>
                                          <a14:backgroundMark x1="17778" y1="74262" x2="18730" y2="94515"/>
                                          <a14:backgroundMark x1="17143" y1="13502" x2="14603" y2="21097"/>
                                          <a14:backgroundMark x1="15873" y1="17722" x2="15873" y2="20675"/>
                                          <a14:backgroundMark x1="15873" y1="19409" x2="14603" y2="22363"/>
                                          <a14:backgroundMark x1="13333" y1="41772" x2="15238" y2="49789"/>
                                        </a14:backgroundRemoval>
                                      </a14:imgEffect>
                                    </a14:imgLayer>
                                  </a14:imgProps>
                                </a:ext>
                                <a:ext uri="{28A0092B-C50C-407E-A947-70E740481C1C}">
                                  <a14:useLocalDpi xmlns:a14="http://schemas.microsoft.com/office/drawing/2010/main" val="0"/>
                                </a:ext>
                              </a:extLst>
                            </a:blip>
                            <a:stretch>
                              <a:fillRect/>
                            </a:stretch>
                          </pic:blipFill>
                          <pic:spPr>
                            <a:xfrm>
                              <a:off x="0" y="0"/>
                              <a:ext cx="663869" cy="498143"/>
                            </a:xfrm>
                            <a:prstGeom prst="rect">
                              <a:avLst/>
                            </a:prstGeom>
                          </pic:spPr>
                        </pic:pic>
                      </a:graphicData>
                    </a:graphic>
                    <wp14:sizeRelH relativeFrom="margin">
                      <wp14:pctWidth>0</wp14:pctWidth>
                    </wp14:sizeRelH>
                    <wp14:sizeRelV relativeFrom="margin">
                      <wp14:pctHeight>0</wp14:pctHeight>
                    </wp14:sizeRelV>
                  </wp:anchor>
                </w:drawing>
              </w:r>
              <w:r w:rsidRPr="00517187">
                <w:rPr>
                  <w:rFonts w:ascii="Arial" w:hAnsi="Arial" w:cs="Arial"/>
                  <w:bCs/>
                  <w:noProof/>
                  <w:kern w:val="0"/>
                </w:rPr>
                <w:drawing>
                  <wp:anchor distT="0" distB="0" distL="114300" distR="114300" simplePos="0" relativeHeight="251726848" behindDoc="1" locked="0" layoutInCell="1" allowOverlap="1" wp14:anchorId="31C5816D" wp14:editId="1FA49179">
                    <wp:simplePos x="0" y="0"/>
                    <wp:positionH relativeFrom="column">
                      <wp:posOffset>-485035</wp:posOffset>
                    </wp:positionH>
                    <wp:positionV relativeFrom="paragraph">
                      <wp:posOffset>1312630</wp:posOffset>
                    </wp:positionV>
                    <wp:extent cx="1276066" cy="854613"/>
                    <wp:effectExtent l="0" t="0" r="635" b="3175"/>
                    <wp:wrapNone/>
                    <wp:docPr id="1828886098" name="Picture 1" descr="A close-up of a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86098" name="Picture 1" descr="A close-up of a ultras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066" cy="85461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kern w:val="0"/>
                </w:rPr>
                <mc:AlternateContent>
                  <mc:Choice Requires="wps">
                    <w:drawing>
                      <wp:anchor distT="0" distB="0" distL="114300" distR="114300" simplePos="0" relativeHeight="251729920" behindDoc="0" locked="0" layoutInCell="1" allowOverlap="1" wp14:anchorId="6D4BB2FF" wp14:editId="0C1EC1F9">
                        <wp:simplePos x="0" y="0"/>
                        <wp:positionH relativeFrom="column">
                          <wp:posOffset>195580</wp:posOffset>
                        </wp:positionH>
                        <wp:positionV relativeFrom="paragraph">
                          <wp:posOffset>440690</wp:posOffset>
                        </wp:positionV>
                        <wp:extent cx="45719" cy="45719"/>
                        <wp:effectExtent l="0" t="0" r="12065" b="12065"/>
                        <wp:wrapNone/>
                        <wp:docPr id="50458724" name="Oval 17"/>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oval w14:anchorId="37A59DFD" id="Oval 17" o:spid="_x0000_s1026" style="position:absolute;margin-left:15.4pt;margin-top:34.7pt;width:3.6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" fillcolor="red" strokecolor="#223f59" strokeweight="1pt">
                        <v:stroke joinstyle="miter"/>
                      </v:oval>
                    </w:pict>
                  </mc:Fallback>
                </mc:AlternateContent>
              </w:r>
              <w:r>
                <w:rPr>
                  <w:rFonts w:ascii="Arial" w:hAnsi="Arial" w:cs="Arial"/>
                  <w:bCs/>
                  <w:noProof/>
                  <w:kern w:val="0"/>
                </w:rPr>
                <w:drawing>
                  <wp:anchor distT="0" distB="0" distL="114300" distR="114300" simplePos="0" relativeHeight="251721728" behindDoc="0" locked="0" layoutInCell="1" allowOverlap="1" wp14:anchorId="13042AAD" wp14:editId="21E5F1B0">
                    <wp:simplePos x="0" y="0"/>
                    <wp:positionH relativeFrom="column">
                      <wp:posOffset>-141506</wp:posOffset>
                    </wp:positionH>
                    <wp:positionV relativeFrom="paragraph">
                      <wp:posOffset>251584</wp:posOffset>
                    </wp:positionV>
                    <wp:extent cx="577634" cy="433365"/>
                    <wp:effectExtent l="0" t="0" r="0" b="5080"/>
                    <wp:wrapNone/>
                    <wp:docPr id="1738597218" name="Picture 2" descr="A black screen with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36075" name="Picture 2" descr="A black screen with a red dot&#10;&#10;AI-generated content may be incorrect."/>
                            <pic:cNvPicPr/>
                          </pic:nvPicPr>
                          <pic:blipFill>
                            <a:blip r:embed="rId29" cstate="print">
                              <a:alphaModFix amt="50000"/>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77634" cy="433365"/>
                            </a:xfrm>
                            <a:prstGeom prst="rect">
                              <a:avLst/>
                            </a:prstGeom>
                          </pic:spPr>
                        </pic:pic>
                      </a:graphicData>
                    </a:graphic>
                    <wp14:sizeRelH relativeFrom="margin">
                      <wp14:pctWidth>0</wp14:pctWidth>
                    </wp14:sizeRelH>
                    <wp14:sizeRelV relativeFrom="margin">
                      <wp14:pctHeight>0</wp14:pctHeight>
                    </wp14:sizeRelV>
                  </wp:anchor>
                </w:drawing>
              </w:r>
              <w:r w:rsidRPr="00517187">
                <w:rPr>
                  <w:rFonts w:ascii="Arial" w:hAnsi="Arial" w:cs="Arial"/>
                  <w:bCs/>
                  <w:noProof/>
                  <w:kern w:val="0"/>
                </w:rPr>
                <w:drawing>
                  <wp:anchor distT="0" distB="0" distL="114300" distR="114300" simplePos="0" relativeHeight="251728896" behindDoc="1" locked="0" layoutInCell="1" allowOverlap="1" wp14:anchorId="0D75A151" wp14:editId="7A030820">
                    <wp:simplePos x="0" y="0"/>
                    <wp:positionH relativeFrom="column">
                      <wp:posOffset>-503384</wp:posOffset>
                    </wp:positionH>
                    <wp:positionV relativeFrom="paragraph">
                      <wp:posOffset>167796</wp:posOffset>
                    </wp:positionV>
                    <wp:extent cx="1276066" cy="854613"/>
                    <wp:effectExtent l="0" t="0" r="635" b="3175"/>
                    <wp:wrapNone/>
                    <wp:docPr id="1399991665" name="Picture 1" descr="A close-up of a ultras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91665" name="Picture 1" descr="A close-up of a ultras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066" cy="854613"/>
                            </a:xfrm>
                            <a:prstGeom prst="rect">
                              <a:avLst/>
                            </a:prstGeom>
                          </pic:spPr>
                        </pic:pic>
                      </a:graphicData>
                    </a:graphic>
                    <wp14:sizeRelH relativeFrom="margin">
                      <wp14:pctWidth>0</wp14:pctWidth>
                    </wp14:sizeRelH>
                    <wp14:sizeRelV relativeFrom="margin">
                      <wp14:pctHeight>0</wp14:pctHeight>
                    </wp14:sizeRelV>
                  </wp:anchor>
                </w:drawing>
              </w:r>
            </w:moveTo>
          </w:p>
        </w:tc>
      </w:tr>
      <w:tr w:rsidR="00B878CF" w:rsidRPr="0045365D" w14:paraId="18575285" w14:textId="77777777" w:rsidTr="002C529F">
        <w:tc>
          <w:tcPr>
            <w:tcW w:w="5116" w:type="dxa"/>
            <w:gridSpan w:val="2"/>
          </w:tcPr>
          <w:p w14:paraId="569B213F" w14:textId="77777777" w:rsidR="00B878CF" w:rsidRDefault="00B878CF" w:rsidP="002C529F">
            <w:pPr>
              <w:pStyle w:val="BodyTextIndent"/>
              <w:ind w:firstLine="0"/>
              <w:jc w:val="center"/>
              <w:rPr>
                <w:moveTo w:id="277" w:author="Bardia Konh" w:date="2025-05-11T11:48:00Z" w16du:dateUtc="2025-05-11T21:48:00Z"/>
                <w:rFonts w:ascii="Arial" w:hAnsi="Arial" w:cs="Arial"/>
                <w:b/>
                <w:kern w:val="0"/>
              </w:rPr>
            </w:pPr>
            <w:moveTo w:id="278" w:author="Bardia Konh" w:date="2025-05-11T11:48:00Z" w16du:dateUtc="2025-05-11T21:48:00Z">
              <w:r w:rsidRPr="009950D1">
                <w:rPr>
                  <w:rFonts w:ascii="Arial" w:hAnsi="Arial" w:cs="Arial"/>
                  <w:b/>
                  <w:noProof/>
                  <w:kern w:val="0"/>
                </w:rPr>
                <mc:AlternateContent>
                  <mc:Choice Requires="wps">
                    <w:drawing>
                      <wp:anchor distT="45720" distB="45720" distL="114300" distR="114300" simplePos="0" relativeHeight="251725824" behindDoc="0" locked="0" layoutInCell="1" allowOverlap="1" wp14:anchorId="2B00B8CA" wp14:editId="689CDE9E">
                        <wp:simplePos x="0" y="0"/>
                        <wp:positionH relativeFrom="column">
                          <wp:posOffset>632647</wp:posOffset>
                        </wp:positionH>
                        <wp:positionV relativeFrom="paragraph">
                          <wp:posOffset>26144</wp:posOffset>
                        </wp:positionV>
                        <wp:extent cx="361950" cy="314696"/>
                        <wp:effectExtent l="0" t="0" r="0" b="0"/>
                        <wp:wrapNone/>
                        <wp:docPr id="743868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14696"/>
                                </a:xfrm>
                                <a:prstGeom prst="rect">
                                  <a:avLst/>
                                </a:prstGeom>
                                <a:noFill/>
                                <a:ln w="9525">
                                  <a:noFill/>
                                  <a:miter lim="800000"/>
                                  <a:headEnd/>
                                  <a:tailEnd/>
                                </a:ln>
                              </wps:spPr>
                              <wps:txbx>
                                <w:txbxContent>
                                  <w:p w14:paraId="143A4F73" w14:textId="77777777" w:rsidR="00B878CF" w:rsidRPr="000E6E2F" w:rsidRDefault="00B878CF" w:rsidP="00B878CF">
                                    <w:pPr>
                                      <w:rPr>
                                        <w:rFonts w:asciiTheme="minorBidi" w:hAnsiTheme="minorBidi" w:cstheme="minorBidi"/>
                                      </w:rPr>
                                    </w:pPr>
                                    <w:r w:rsidRPr="000E6E2F">
                                      <w:rPr>
                                        <w:rFonts w:asciiTheme="minorBidi" w:hAnsiTheme="minorBidi" w:cstheme="minorBidi"/>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B00B8CA" id="_x0000_s1039" type="#_x0000_t202" style="position:absolute;left:0;text-align:left;margin-left:49.8pt;margin-top:2.05pt;width:28.5pt;height:24.8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" filled="f" stroked="f">
                        <v:textbox>
                          <w:txbxContent>
                            <w:p w14:paraId="143A4F73" w14:textId="77777777" w:rsidR="00B878CF" w:rsidRPr="000E6E2F" w:rsidRDefault="00B878CF" w:rsidP="00B878CF">
                              <w:pPr>
                                <w:rPr>
                                  <w:rFonts w:asciiTheme="minorBidi" w:hAnsiTheme="minorBidi" w:cstheme="minorBidi"/>
                                </w:rPr>
                              </w:pPr>
                              <w:r w:rsidRPr="000E6E2F">
                                <w:rPr>
                                  <w:rFonts w:asciiTheme="minorBidi" w:hAnsiTheme="minorBidi" w:cstheme="minorBidi"/>
                                </w:rPr>
                                <w:t>(b)</w:t>
                              </w:r>
                            </w:p>
                          </w:txbxContent>
                        </v:textbox>
                      </v:shape>
                    </w:pict>
                  </mc:Fallback>
                </mc:AlternateContent>
              </w:r>
              <w:r>
                <w:rPr>
                  <w:rFonts w:ascii="Arial" w:hAnsi="Arial" w:cs="Arial"/>
                  <w:bCs/>
                  <w:noProof/>
                  <w:kern w:val="0"/>
                </w:rPr>
                <mc:AlternateContent>
                  <mc:Choice Requires="wps">
                    <w:drawing>
                      <wp:anchor distT="0" distB="0" distL="114300" distR="114300" simplePos="0" relativeHeight="251723776" behindDoc="0" locked="0" layoutInCell="1" allowOverlap="1" wp14:anchorId="72B3E388" wp14:editId="7A2CDBE7">
                        <wp:simplePos x="0" y="0"/>
                        <wp:positionH relativeFrom="column">
                          <wp:posOffset>-635</wp:posOffset>
                        </wp:positionH>
                        <wp:positionV relativeFrom="paragraph">
                          <wp:posOffset>1905</wp:posOffset>
                        </wp:positionV>
                        <wp:extent cx="361950" cy="241300"/>
                        <wp:effectExtent l="0" t="0" r="0" b="6350"/>
                        <wp:wrapNone/>
                        <wp:docPr id="746874949" name="Text Box 3"/>
                        <wp:cNvGraphicFramePr/>
                        <a:graphic xmlns:a="http://schemas.openxmlformats.org/drawingml/2006/main">
                          <a:graphicData uri="http://schemas.microsoft.com/office/word/2010/wordprocessingShape">
                            <wps:wsp>
                              <wps:cNvSpPr txBox="1"/>
                              <wps:spPr>
                                <a:xfrm>
                                  <a:off x="0" y="0"/>
                                  <a:ext cx="361950" cy="241300"/>
                                </a:xfrm>
                                <a:prstGeom prst="rect">
                                  <a:avLst/>
                                </a:prstGeom>
                                <a:noFill/>
                                <a:ln w="6350">
                                  <a:noFill/>
                                </a:ln>
                              </wps:spPr>
                              <wps:txbx>
                                <w:txbxContent>
                                  <w:p w14:paraId="4914E08C" w14:textId="77777777" w:rsidR="00B878CF" w:rsidRPr="000D2EC2" w:rsidRDefault="00B878CF" w:rsidP="00B878CF">
                                    <w:pPr>
                                      <w:rPr>
                                        <w:color w:val="FFFFFF" w:themeColor="background1"/>
                                      </w:rPr>
                                    </w:pPr>
                                    <w:r w:rsidRPr="000D2EC2">
                                      <w:rPr>
                                        <w:color w:val="FFFFFF" w:themeColor="background1"/>
                                      </w:rPr>
                                      <w:t>(</w:t>
                                    </w:r>
                                    <w:r>
                                      <w:rPr>
                                        <w:color w:val="FFFFFF" w:themeColor="background1"/>
                                      </w:rPr>
                                      <w:t>b</w:t>
                                    </w:r>
                                    <w:r w:rsidRPr="000D2EC2">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2B3E388" id="_x0000_s1040" type="#_x0000_t202" style="position:absolute;left:0;text-align:left;margin-left:-.05pt;margin-top:.15pt;width:28.5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XBGgIAADMEAAAOAAAAZHJzL2Uyb0RvYy54bWysU01vGyEQvVfqf0Dc6/Xaj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" filled="f" stroked="f" strokeweight=".5pt">
                        <v:textbox>
                          <w:txbxContent>
                            <w:p w14:paraId="4914E08C" w14:textId="77777777" w:rsidR="00B878CF" w:rsidRPr="000D2EC2" w:rsidRDefault="00B878CF" w:rsidP="00B878CF">
                              <w:pPr>
                                <w:rPr>
                                  <w:color w:val="FFFFFF" w:themeColor="background1"/>
                                </w:rPr>
                              </w:pPr>
                              <w:r w:rsidRPr="000D2EC2">
                                <w:rPr>
                                  <w:color w:val="FFFFFF" w:themeColor="background1"/>
                                </w:rPr>
                                <w:t>(</w:t>
                              </w:r>
                              <w:r>
                                <w:rPr>
                                  <w:color w:val="FFFFFF" w:themeColor="background1"/>
                                </w:rPr>
                                <w:t>b</w:t>
                              </w:r>
                              <w:r w:rsidRPr="000D2EC2">
                                <w:rPr>
                                  <w:color w:val="FFFFFF" w:themeColor="background1"/>
                                </w:rPr>
                                <w:t>)</w:t>
                              </w:r>
                            </w:p>
                          </w:txbxContent>
                        </v:textbox>
                      </v:shape>
                    </w:pict>
                  </mc:Fallback>
                </mc:AlternateContent>
              </w:r>
              <w:r>
                <w:rPr>
                  <w:rFonts w:ascii="Arial" w:hAnsi="Arial" w:cs="Arial"/>
                  <w:b/>
                  <w:noProof/>
                  <w:kern w:val="0"/>
                </w:rPr>
                <w:drawing>
                  <wp:inline distT="0" distB="0" distL="0" distR="0" wp14:anchorId="25FD24BB" wp14:editId="328B4412">
                    <wp:extent cx="2108663" cy="2440270"/>
                    <wp:effectExtent l="0" t="0" r="6350" b="0"/>
                    <wp:docPr id="109681258" name="Picture 1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6092" name="Picture 14" descr="A diagram of a graph&#10;&#10;AI-generated content may be incorrect."/>
                            <pic:cNvPicPr/>
                          </pic:nvPicPr>
                          <pic:blipFill rotWithShape="1">
                            <a:blip r:embed="rId31" cstate="print">
                              <a:extLst>
                                <a:ext uri="{28A0092B-C50C-407E-A947-70E740481C1C}">
                                  <a14:useLocalDpi xmlns:a14="http://schemas.microsoft.com/office/drawing/2010/main" val="0"/>
                                </a:ext>
                              </a:extLst>
                            </a:blip>
                            <a:srcRect l="21644" t="6381" r="17659"/>
                            <a:stretch/>
                          </pic:blipFill>
                          <pic:spPr bwMode="auto">
                            <a:xfrm>
                              <a:off x="0" y="0"/>
                              <a:ext cx="2114549" cy="2447082"/>
                            </a:xfrm>
                            <a:prstGeom prst="rect">
                              <a:avLst/>
                            </a:prstGeom>
                            <a:ln>
                              <a:noFill/>
                            </a:ln>
                            <a:extLst>
                              <a:ext uri="{53640926-AAD7-44D8-BBD7-CCE9431645EC}">
                                <a14:shadowObscured xmlns:a14="http://schemas.microsoft.com/office/drawing/2010/main"/>
                              </a:ext>
                            </a:extLst>
                          </pic:spPr>
                        </pic:pic>
                      </a:graphicData>
                    </a:graphic>
                  </wp:inline>
                </w:drawing>
              </w:r>
            </w:moveTo>
          </w:p>
        </w:tc>
      </w:tr>
      <w:tr w:rsidR="00B878CF" w:rsidRPr="0045365D" w14:paraId="0FB1C02C" w14:textId="77777777" w:rsidTr="002C529F">
        <w:tc>
          <w:tcPr>
            <w:tcW w:w="5116" w:type="dxa"/>
            <w:gridSpan w:val="2"/>
          </w:tcPr>
          <w:p w14:paraId="6905699E" w14:textId="77777777" w:rsidR="00B878CF" w:rsidRPr="000E6E2F" w:rsidRDefault="00B878CF" w:rsidP="002C529F">
            <w:pPr>
              <w:pStyle w:val="BodyTextIndent"/>
              <w:ind w:firstLine="0"/>
              <w:jc w:val="left"/>
              <w:rPr>
                <w:moveTo w:id="279" w:author="Bardia Konh" w:date="2025-05-11T11:48:00Z" w16du:dateUtc="2025-05-11T21:48:00Z"/>
                <w:rFonts w:ascii="Arial" w:hAnsi="Arial" w:cs="Arial"/>
                <w:b/>
                <w:kern w:val="0"/>
                <w:sz w:val="18"/>
                <w:szCs w:val="18"/>
              </w:rPr>
            </w:pPr>
            <w:moveTo w:id="280" w:author="Bardia Konh" w:date="2025-05-11T11:48:00Z" w16du:dateUtc="2025-05-11T21:48:00Z">
              <w:r w:rsidRPr="000E6E2F">
                <w:rPr>
                  <w:rFonts w:ascii="Arial" w:hAnsi="Arial" w:cs="Arial"/>
                  <w:b/>
                  <w:kern w:val="0"/>
                  <w:sz w:val="18"/>
                  <w:szCs w:val="18"/>
                </w:rPr>
                <w:t>Figure 4.</w:t>
              </w:r>
              <w:r w:rsidRPr="000E6E2F">
                <w:rPr>
                  <w:rFonts w:ascii="Arial" w:hAnsi="Arial" w:cs="Arial"/>
                  <w:bCs/>
                  <w:kern w:val="0"/>
                  <w:sz w:val="18"/>
                  <w:szCs w:val="18"/>
                </w:rPr>
                <w:t xml:space="preserve"> (a) 2D needle</w:t>
              </w:r>
              <w:r>
                <w:rPr>
                  <w:rFonts w:ascii="Arial" w:hAnsi="Arial" w:cs="Arial"/>
                  <w:bCs/>
                  <w:kern w:val="0"/>
                  <w:sz w:val="18"/>
                  <w:szCs w:val="18"/>
                </w:rPr>
                <w:t xml:space="preserve"> insertion</w:t>
              </w:r>
              <w:r w:rsidRPr="000E6E2F">
                <w:rPr>
                  <w:rFonts w:ascii="Arial" w:hAnsi="Arial" w:cs="Arial"/>
                  <w:bCs/>
                  <w:kern w:val="0"/>
                  <w:sz w:val="18"/>
                  <w:szCs w:val="18"/>
                </w:rPr>
                <w:t xml:space="preserve"> path through the prostate with </w:t>
              </w:r>
              <w:r>
                <w:rPr>
                  <w:rFonts w:ascii="Arial" w:hAnsi="Arial" w:cs="Arial"/>
                  <w:bCs/>
                  <w:kern w:val="0"/>
                  <w:sz w:val="18"/>
                  <w:szCs w:val="18"/>
                </w:rPr>
                <w:t xml:space="preserve">the </w:t>
              </w:r>
              <w:r w:rsidRPr="000E6E2F">
                <w:rPr>
                  <w:rFonts w:ascii="Arial" w:hAnsi="Arial" w:cs="Arial"/>
                  <w:bCs/>
                  <w:kern w:val="0"/>
                  <w:sz w:val="18"/>
                  <w:szCs w:val="18"/>
                </w:rPr>
                <w:t xml:space="preserve">US </w:t>
              </w:r>
              <w:r>
                <w:rPr>
                  <w:rFonts w:ascii="Arial" w:hAnsi="Arial" w:cs="Arial"/>
                  <w:bCs/>
                  <w:kern w:val="0"/>
                  <w:sz w:val="18"/>
                  <w:szCs w:val="18"/>
                </w:rPr>
                <w:t xml:space="preserve">image </w:t>
              </w:r>
              <w:r w:rsidRPr="000E6E2F">
                <w:rPr>
                  <w:rFonts w:ascii="Arial" w:hAnsi="Arial" w:cs="Arial"/>
                  <w:bCs/>
                  <w:kern w:val="0"/>
                  <w:sz w:val="18"/>
                  <w:szCs w:val="18"/>
                </w:rPr>
                <w:t xml:space="preserve">slice </w:t>
              </w:r>
              <w:r>
                <w:rPr>
                  <w:rFonts w:ascii="Arial" w:hAnsi="Arial" w:cs="Arial"/>
                  <w:bCs/>
                  <w:kern w:val="0"/>
                  <w:sz w:val="18"/>
                  <w:szCs w:val="18"/>
                </w:rPr>
                <w:t>at</w:t>
              </w:r>
              <w:r w:rsidRPr="000E6E2F">
                <w:rPr>
                  <w:rFonts w:ascii="Arial" w:hAnsi="Arial" w:cs="Arial"/>
                  <w:bCs/>
                  <w:kern w:val="0"/>
                  <w:sz w:val="18"/>
                  <w:szCs w:val="18"/>
                </w:rPr>
                <w:t xml:space="preserve"> depths of 2.94 and 5.95 cm. (b) 3D needle </w:t>
              </w:r>
              <w:r>
                <w:rPr>
                  <w:rFonts w:ascii="Arial" w:hAnsi="Arial" w:cs="Arial"/>
                  <w:bCs/>
                  <w:kern w:val="0"/>
                  <w:sz w:val="18"/>
                  <w:szCs w:val="18"/>
                </w:rPr>
                <w:t xml:space="preserve">insertion </w:t>
              </w:r>
              <w:r w:rsidRPr="000E6E2F">
                <w:rPr>
                  <w:rFonts w:ascii="Arial" w:hAnsi="Arial" w:cs="Arial"/>
                  <w:bCs/>
                  <w:kern w:val="0"/>
                  <w:sz w:val="18"/>
                  <w:szCs w:val="18"/>
                </w:rPr>
                <w:t>path through the prostate</w:t>
              </w:r>
              <w:r>
                <w:rPr>
                  <w:rFonts w:ascii="Arial" w:hAnsi="Arial" w:cs="Arial"/>
                  <w:bCs/>
                  <w:kern w:val="0"/>
                  <w:sz w:val="18"/>
                  <w:szCs w:val="18"/>
                </w:rPr>
                <w:t xml:space="preserve"> gland</w:t>
              </w:r>
              <w:r w:rsidRPr="000E6E2F">
                <w:rPr>
                  <w:rFonts w:ascii="Arial" w:hAnsi="Arial" w:cs="Arial"/>
                  <w:bCs/>
                  <w:kern w:val="0"/>
                  <w:sz w:val="18"/>
                  <w:szCs w:val="18"/>
                </w:rPr>
                <w:t>.</w:t>
              </w:r>
            </w:moveTo>
          </w:p>
        </w:tc>
      </w:tr>
      <w:moveToRangeEnd w:id="273"/>
    </w:tbl>
    <w:p w14:paraId="2527E5A0" w14:textId="77777777" w:rsidR="00B878CF" w:rsidRDefault="00B878CF" w:rsidP="00B878CF">
      <w:pPr>
        <w:pStyle w:val="BodyTextIndent"/>
        <w:ind w:firstLine="0"/>
        <w:rPr>
          <w:ins w:id="281" w:author="Bardia Konh" w:date="2025-05-11T11:48:00Z" w16du:dateUtc="2025-05-11T21:48:00Z"/>
          <w:kern w:val="0"/>
        </w:rPr>
      </w:pPr>
    </w:p>
    <w:p w14:paraId="74C13429" w14:textId="70AF4144" w:rsidR="00B878CF" w:rsidRDefault="00B878CF" w:rsidP="006B49C5">
      <w:pPr>
        <w:pStyle w:val="BodyTextIndent"/>
        <w:rPr>
          <w:kern w:val="0"/>
        </w:rPr>
      </w:pPr>
      <w:ins w:id="282" w:author="Bardia Konh" w:date="2025-05-11T11:48:00Z" w16du:dateUtc="2025-05-11T21:48:00Z">
        <w:r>
          <w:rPr>
            <w:kern w:val="0"/>
          </w:rPr>
          <w:t xml:space="preserve">Figure 5 shows the relationship between the simulated needle tip force and the insertion depth into the perinium and the prostate. </w:t>
        </w:r>
      </w:ins>
      <w:ins w:id="283" w:author="Bardia Konh" w:date="2025-05-11T11:51:00Z">
        <w:r w:rsidRPr="00B878CF">
          <w:rPr>
            <w:kern w:val="0"/>
          </w:rPr>
          <w:t>Force-</w:t>
        </w:r>
        <w:del w:id="284" w:author="Rex Imanaka" w:date="2025-05-11T19:30:00Z" w16du:dateUtc="2025-05-12T05:30:00Z">
          <w:r w:rsidRPr="00B878CF" w:rsidDel="003B2D78">
            <w:rPr>
              <w:kern w:val="0"/>
            </w:rPr>
            <w:delText>time</w:delText>
          </w:r>
        </w:del>
      </w:ins>
      <w:ins w:id="285" w:author="Rex Imanaka" w:date="2025-05-11T19:30:00Z" w16du:dateUtc="2025-05-12T05:30:00Z">
        <w:r w:rsidR="003B2D78">
          <w:rPr>
            <w:kern w:val="0"/>
          </w:rPr>
          <w:t>depth</w:t>
        </w:r>
      </w:ins>
      <w:ins w:id="286" w:author="Bardia Konh" w:date="2025-05-11T11:51:00Z">
        <w:r w:rsidRPr="00B878CF">
          <w:rPr>
            <w:kern w:val="0"/>
          </w:rPr>
          <w:t xml:space="preserve"> profiles exhibited a bimodal pattern, with initial resistance corresponding to skin and subcutaneous tissue layers followed by a secondary peak upon breaching the prostate </w:t>
        </w:r>
        <w:r w:rsidRPr="00B878CF">
          <w:rPr>
            <w:kern w:val="0"/>
          </w:rPr>
          <w:lastRenderedPageBreak/>
          <w:t>capsule. Within the gland, force fluctuations were observed that likely corresponded to variations in internal zonal anatomy. Simulated force graphs closely mirrored in vivo profiles, providing evidence for the accuracy of the system’s feedback model.</w:t>
        </w:r>
      </w:ins>
      <w:ins w:id="287" w:author="Bardia Konh" w:date="2025-05-11T11:51:00Z" w16du:dateUtc="2025-05-11T21:51:00Z">
        <w:r>
          <w:rPr>
            <w:kern w:val="0"/>
          </w:rPr>
          <w:t xml:space="preserve"> </w:t>
        </w:r>
      </w:ins>
      <w:ins w:id="288" w:author="Rex Imanaka" w:date="2025-05-11T16:58:00Z">
        <w:r w:rsidR="006B49C5" w:rsidRPr="006B49C5">
          <w:rPr>
            <w:kern w:val="0"/>
          </w:rPr>
          <w:t>The observed force at 0 mm insertion depth spiked for both the perineum and the prostate due to how the forces were defined within the tissue. Because the required force to enter the tissue was relatively small and the insertion speed was relatively fast, the haptic environment registered no deformation until the next timestep, by which point the needle was already inside the tissue (insertion depth &gt; 0 mm).</w:t>
        </w:r>
      </w:ins>
      <w:ins w:id="289" w:author="Rex Imanaka" w:date="2025-05-11T16:55:00Z" w16du:dateUtc="2025-05-12T02:55:00Z">
        <w:r w:rsidR="006B49C5">
          <w:rPr>
            <w:kern w:val="0"/>
          </w:rPr>
          <w:t xml:space="preserve"> </w:t>
        </w:r>
      </w:ins>
      <w:ins w:id="290" w:author="Bardia Konh" w:date="2025-05-11T11:48:00Z" w16du:dateUtc="2025-05-11T21:48:00Z">
        <w:r w:rsidRPr="00CE57C8">
          <w:rPr>
            <w:kern w:val="0"/>
          </w:rPr>
          <w:t>The maximum average needle insertion force</w:t>
        </w:r>
        <w:r>
          <w:rPr>
            <w:kern w:val="0"/>
          </w:rPr>
          <w:t xml:space="preserve"> between 3 trials</w:t>
        </w:r>
        <w:r w:rsidRPr="00CE57C8">
          <w:rPr>
            <w:kern w:val="0"/>
          </w:rPr>
          <w:t xml:space="preserve"> was recorded at </w:t>
        </w:r>
        <w:r>
          <w:rPr>
            <w:kern w:val="0"/>
          </w:rPr>
          <w:t>8.96</w:t>
        </w:r>
        <w:r w:rsidRPr="00CE57C8">
          <w:rPr>
            <w:kern w:val="0"/>
          </w:rPr>
          <w:t xml:space="preserve"> ± </w:t>
        </w:r>
        <w:r>
          <w:rPr>
            <w:kern w:val="0"/>
          </w:rPr>
          <w:t>1.31</w:t>
        </w:r>
        <w:r w:rsidRPr="00CE57C8">
          <w:rPr>
            <w:kern w:val="0"/>
          </w:rPr>
          <w:t xml:space="preserve">N within the perineum and </w:t>
        </w:r>
        <w:r w:rsidRPr="00F72089">
          <w:rPr>
            <w:kern w:val="0"/>
          </w:rPr>
          <w:t>5.6</w:t>
        </w:r>
        <w:r>
          <w:rPr>
            <w:kern w:val="0"/>
          </w:rPr>
          <w:t>3</w:t>
        </w:r>
        <w:r w:rsidRPr="00CE57C8">
          <w:rPr>
            <w:kern w:val="0"/>
          </w:rPr>
          <w:t xml:space="preserve">± </w:t>
        </w:r>
        <w:r w:rsidRPr="00F72089">
          <w:rPr>
            <w:kern w:val="0"/>
          </w:rPr>
          <w:t>0.131</w:t>
        </w:r>
        <w:r w:rsidRPr="00CE57C8">
          <w:rPr>
            <w:kern w:val="0"/>
          </w:rPr>
          <w:t>N within the prostate</w:t>
        </w:r>
        <w:r>
          <w:rPr>
            <w:kern w:val="0"/>
          </w:rPr>
          <w:t xml:space="preserve"> from our haptic feedback system.</w:t>
        </w:r>
      </w:ins>
    </w:p>
    <w:p w14:paraId="5F2759EA" w14:textId="35A12D51" w:rsidR="00C07D65" w:rsidRDefault="00C07D65" w:rsidP="00C07D65">
      <w:pPr>
        <w:pStyle w:val="BodyTextIndent"/>
        <w:ind w:firstLine="0"/>
        <w:rPr>
          <w:kern w:val="0"/>
        </w:rPr>
      </w:pPr>
    </w:p>
    <w:tbl>
      <w:tblPr>
        <w:tblStyle w:val="TableGrid"/>
        <w:tblW w:w="0" w:type="auto"/>
        <w:tblLook w:val="04A0" w:firstRow="1" w:lastRow="0" w:firstColumn="1" w:lastColumn="0" w:noHBand="0" w:noVBand="1"/>
      </w:tblPr>
      <w:tblGrid>
        <w:gridCol w:w="5116"/>
      </w:tblGrid>
      <w:tr w:rsidR="00C07D65" w14:paraId="580416B5" w14:textId="77777777" w:rsidTr="0088475F">
        <w:tc>
          <w:tcPr>
            <w:tcW w:w="5120" w:type="dxa"/>
          </w:tcPr>
          <w:p w14:paraId="6019C76A" w14:textId="59F233DE" w:rsidR="00C07D65" w:rsidRPr="000D2EC2" w:rsidRDefault="00466F0F">
            <w:pPr>
              <w:pStyle w:val="BodyTextIndent"/>
              <w:ind w:firstLine="0"/>
              <w:jc w:val="center"/>
              <w:rPr>
                <w:rFonts w:ascii="Arial" w:hAnsi="Arial" w:cs="Arial"/>
                <w:bCs/>
                <w:kern w:val="0"/>
              </w:rPr>
              <w:pPrChange w:id="291" w:author="Rex Imanaka" w:date="2025-05-11T16:42:00Z" w16du:dateUtc="2025-05-12T02:42:00Z">
                <w:pPr>
                  <w:pStyle w:val="BodyTextIndent"/>
                  <w:ind w:firstLine="0"/>
                </w:pPr>
              </w:pPrChange>
            </w:pPr>
            <w:r>
              <w:rPr>
                <w:rFonts w:ascii="Arial" w:hAnsi="Arial" w:cs="Arial"/>
                <w:bCs/>
                <w:noProof/>
                <w:kern w:val="0"/>
              </w:rPr>
              <mc:AlternateContent>
                <mc:Choice Requires="wps">
                  <w:drawing>
                    <wp:anchor distT="0" distB="0" distL="114300" distR="114300" simplePos="0" relativeHeight="251687936" behindDoc="0" locked="0" layoutInCell="1" allowOverlap="1" wp14:anchorId="25B4DAEF" wp14:editId="2100132B">
                      <wp:simplePos x="0" y="0"/>
                      <wp:positionH relativeFrom="column">
                        <wp:posOffset>163639</wp:posOffset>
                      </wp:positionH>
                      <wp:positionV relativeFrom="paragraph">
                        <wp:posOffset>49854</wp:posOffset>
                      </wp:positionV>
                      <wp:extent cx="361950" cy="241300"/>
                      <wp:effectExtent l="0" t="0" r="0" b="6350"/>
                      <wp:wrapNone/>
                      <wp:docPr id="372732257" name="Text Box 3"/>
                      <wp:cNvGraphicFramePr/>
                      <a:graphic xmlns:a="http://schemas.openxmlformats.org/drawingml/2006/main">
                        <a:graphicData uri="http://schemas.microsoft.com/office/word/2010/wordprocessingShape">
                          <wps:wsp>
                            <wps:cNvSpPr txBox="1"/>
                            <wps:spPr>
                              <a:xfrm>
                                <a:off x="0" y="0"/>
                                <a:ext cx="361950" cy="241300"/>
                              </a:xfrm>
                              <a:prstGeom prst="rect">
                                <a:avLst/>
                              </a:prstGeom>
                              <a:noFill/>
                              <a:ln w="6350">
                                <a:noFill/>
                              </a:ln>
                            </wps:spPr>
                            <wps:txbx>
                              <w:txbxContent>
                                <w:p w14:paraId="03AD1AAE" w14:textId="36002378" w:rsidR="00767E94" w:rsidRPr="000E6E2F" w:rsidRDefault="00767E94" w:rsidP="00767E94">
                                  <w:pPr>
                                    <w:rPr>
                                      <w:rFonts w:asciiTheme="minorBidi" w:hAnsiTheme="minorBidi" w:cstheme="minorBidi"/>
                                      <w:color w:val="000000" w:themeColor="text1"/>
                                    </w:rPr>
                                  </w:pPr>
                                  <w:r w:rsidRPr="000E6E2F">
                                    <w:rPr>
                                      <w:rFonts w:asciiTheme="minorBidi" w:hAnsiTheme="minorBidi" w:cstheme="minorBidi"/>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5B4DAEF" id="_x0000_s1041" type="#_x0000_t202" style="position:absolute;left:0;text-align:left;margin-left:12.9pt;margin-top:3.95pt;width:28.5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oUGgIAADMEAAAOAAAAZHJzL2Uyb0RvYy54bWysU01vGyEQvVfqf0Dc6/Xaj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" filled="f" stroked="f" strokeweight=".5pt">
                      <v:textbox>
                        <w:txbxContent>
                          <w:p w14:paraId="03AD1AAE" w14:textId="36002378" w:rsidR="00767E94" w:rsidRPr="000E6E2F" w:rsidRDefault="00767E94" w:rsidP="00767E94">
                            <w:pPr>
                              <w:rPr>
                                <w:rFonts w:asciiTheme="minorBidi" w:hAnsiTheme="minorBidi" w:cstheme="minorBidi"/>
                                <w:color w:val="000000" w:themeColor="text1"/>
                              </w:rPr>
                            </w:pPr>
                            <w:r w:rsidRPr="000E6E2F">
                              <w:rPr>
                                <w:rFonts w:asciiTheme="minorBidi" w:hAnsiTheme="minorBidi" w:cstheme="minorBidi"/>
                                <w:color w:val="000000" w:themeColor="text1"/>
                              </w:rPr>
                              <w:t>(a)</w:t>
                            </w:r>
                          </w:p>
                        </w:txbxContent>
                      </v:textbox>
                    </v:shape>
                  </w:pict>
                </mc:Fallback>
              </mc:AlternateContent>
            </w:r>
            <w:r w:rsidR="00033FDB">
              <w:rPr>
                <w:rFonts w:ascii="Arial" w:hAnsi="Arial" w:cs="Arial"/>
                <w:bCs/>
                <w:noProof/>
                <w:kern w:val="0"/>
              </w:rPr>
              <w:drawing>
                <wp:inline distT="0" distB="0" distL="0" distR="0" wp14:anchorId="72FCBF38" wp14:editId="5D72E208">
                  <wp:extent cx="2748810" cy="2062411"/>
                  <wp:effectExtent l="0" t="0" r="0" b="0"/>
                  <wp:docPr id="1152016719" name="Picture 1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17102" name="Picture 12" descr="A graph of a graph&#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0286" cy="2078524"/>
                          </a:xfrm>
                          <a:prstGeom prst="rect">
                            <a:avLst/>
                          </a:prstGeom>
                        </pic:spPr>
                      </pic:pic>
                    </a:graphicData>
                  </a:graphic>
                </wp:inline>
              </w:drawing>
            </w:r>
          </w:p>
        </w:tc>
      </w:tr>
      <w:tr w:rsidR="00C07D65" w14:paraId="0392A604" w14:textId="77777777" w:rsidTr="0088475F">
        <w:tc>
          <w:tcPr>
            <w:tcW w:w="5120" w:type="dxa"/>
          </w:tcPr>
          <w:p w14:paraId="12AFF690" w14:textId="634961FF" w:rsidR="000E30D8" w:rsidRPr="000D2EC2" w:rsidRDefault="000E30D8">
            <w:pPr>
              <w:pStyle w:val="BodyTextIndent"/>
              <w:ind w:firstLine="0"/>
              <w:jc w:val="center"/>
              <w:rPr>
                <w:rFonts w:ascii="Arial" w:hAnsi="Arial" w:cs="Arial"/>
                <w:bCs/>
                <w:kern w:val="0"/>
              </w:rPr>
              <w:pPrChange w:id="292" w:author="Rex Imanaka" w:date="2025-05-11T16:42:00Z" w16du:dateUtc="2025-05-12T02:42:00Z">
                <w:pPr>
                  <w:pStyle w:val="BodyTextIndent"/>
                  <w:ind w:firstLine="0"/>
                </w:pPr>
              </w:pPrChange>
            </w:pPr>
            <w:r>
              <w:rPr>
                <w:rFonts w:ascii="Arial" w:hAnsi="Arial" w:cs="Arial"/>
                <w:bCs/>
                <w:noProof/>
                <w:kern w:val="0"/>
              </w:rPr>
              <mc:AlternateContent>
                <mc:Choice Requires="wps">
                  <w:drawing>
                    <wp:anchor distT="0" distB="0" distL="114300" distR="114300" simplePos="0" relativeHeight="251662336" behindDoc="0" locked="0" layoutInCell="1" allowOverlap="1" wp14:anchorId="77626345" wp14:editId="73987CA4">
                      <wp:simplePos x="0" y="0"/>
                      <wp:positionH relativeFrom="column">
                        <wp:posOffset>196215</wp:posOffset>
                      </wp:positionH>
                      <wp:positionV relativeFrom="paragraph">
                        <wp:posOffset>-11453</wp:posOffset>
                      </wp:positionV>
                      <wp:extent cx="361950" cy="241300"/>
                      <wp:effectExtent l="0" t="0" r="0" b="6350"/>
                      <wp:wrapNone/>
                      <wp:docPr id="834860322" name="Text Box 3"/>
                      <wp:cNvGraphicFramePr/>
                      <a:graphic xmlns:a="http://schemas.openxmlformats.org/drawingml/2006/main">
                        <a:graphicData uri="http://schemas.microsoft.com/office/word/2010/wordprocessingShape">
                          <wps:wsp>
                            <wps:cNvSpPr txBox="1"/>
                            <wps:spPr>
                              <a:xfrm>
                                <a:off x="0" y="0"/>
                                <a:ext cx="361950" cy="241300"/>
                              </a:xfrm>
                              <a:prstGeom prst="rect">
                                <a:avLst/>
                              </a:prstGeom>
                              <a:noFill/>
                              <a:ln w="6350">
                                <a:noFill/>
                              </a:ln>
                            </wps:spPr>
                            <wps:txbx>
                              <w:txbxContent>
                                <w:p w14:paraId="423654AC" w14:textId="77777777" w:rsidR="000E30D8" w:rsidRPr="000E6E2F" w:rsidRDefault="000E30D8" w:rsidP="000E30D8">
                                  <w:pPr>
                                    <w:rPr>
                                      <w:rFonts w:asciiTheme="minorBidi" w:hAnsiTheme="minorBidi" w:cstheme="minorBidi"/>
                                      <w:color w:val="000000" w:themeColor="text1"/>
                                    </w:rPr>
                                  </w:pPr>
                                  <w:r w:rsidRPr="000E6E2F">
                                    <w:rPr>
                                      <w:rFonts w:asciiTheme="minorBidi" w:hAnsiTheme="minorBidi" w:cstheme="minorBidi"/>
                                      <w:color w:val="000000" w:themeColor="tex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7626345" id="_x0000_s1042" type="#_x0000_t202" style="position:absolute;left:0;text-align:left;margin-left:15.45pt;margin-top:-.9pt;width:28.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dTGgIAADMEAAAOAAAAZHJzL2Uyb0RvYy54bWysU01vGyEQvVfqf0Dc6/Xaj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" filled="f" stroked="f" strokeweight=".5pt">
                      <v:textbox>
                        <w:txbxContent>
                          <w:p w14:paraId="423654AC" w14:textId="77777777" w:rsidR="000E30D8" w:rsidRPr="000E6E2F" w:rsidRDefault="000E30D8" w:rsidP="000E30D8">
                            <w:pPr>
                              <w:rPr>
                                <w:rFonts w:asciiTheme="minorBidi" w:hAnsiTheme="minorBidi" w:cstheme="minorBidi"/>
                                <w:color w:val="000000" w:themeColor="text1"/>
                              </w:rPr>
                            </w:pPr>
                            <w:r w:rsidRPr="000E6E2F">
                              <w:rPr>
                                <w:rFonts w:asciiTheme="minorBidi" w:hAnsiTheme="minorBidi" w:cstheme="minorBidi"/>
                                <w:color w:val="000000" w:themeColor="text1"/>
                              </w:rPr>
                              <w:t>(b)</w:t>
                            </w:r>
                          </w:p>
                        </w:txbxContent>
                      </v:textbox>
                    </v:shape>
                  </w:pict>
                </mc:Fallback>
              </mc:AlternateContent>
            </w:r>
            <w:r w:rsidR="00F72089">
              <w:rPr>
                <w:rFonts w:ascii="Arial" w:hAnsi="Arial" w:cs="Arial"/>
                <w:bCs/>
                <w:noProof/>
                <w:kern w:val="0"/>
              </w:rPr>
              <w:drawing>
                <wp:inline distT="0" distB="0" distL="0" distR="0" wp14:anchorId="582A9581" wp14:editId="39953E20">
                  <wp:extent cx="2765639" cy="2075038"/>
                  <wp:effectExtent l="0" t="0" r="0" b="1905"/>
                  <wp:docPr id="1093471340" name="Picture 1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71340" name="Picture 13" descr="A graph of a graph&#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4672" cy="2089318"/>
                          </a:xfrm>
                          <a:prstGeom prst="rect">
                            <a:avLst/>
                          </a:prstGeom>
                        </pic:spPr>
                      </pic:pic>
                    </a:graphicData>
                  </a:graphic>
                </wp:inline>
              </w:drawing>
            </w:r>
          </w:p>
        </w:tc>
      </w:tr>
      <w:tr w:rsidR="00C07D65" w14:paraId="7134D256" w14:textId="77777777" w:rsidTr="0088475F">
        <w:tc>
          <w:tcPr>
            <w:tcW w:w="5120" w:type="dxa"/>
          </w:tcPr>
          <w:p w14:paraId="2FE7F87E" w14:textId="74B10EBA" w:rsidR="00C07D65" w:rsidRPr="000E6E2F" w:rsidRDefault="00C07D65" w:rsidP="000E6E2F">
            <w:pPr>
              <w:pStyle w:val="BodyTextIndent"/>
              <w:ind w:firstLine="0"/>
              <w:jc w:val="left"/>
              <w:rPr>
                <w:rFonts w:ascii="Arial" w:hAnsi="Arial" w:cs="Arial"/>
                <w:bCs/>
                <w:kern w:val="0"/>
                <w:sz w:val="18"/>
                <w:szCs w:val="18"/>
              </w:rPr>
            </w:pPr>
            <w:r w:rsidRPr="000E6E2F">
              <w:rPr>
                <w:rFonts w:ascii="Arial" w:hAnsi="Arial" w:cs="Arial"/>
                <w:b/>
                <w:kern w:val="0"/>
                <w:sz w:val="18"/>
                <w:szCs w:val="18"/>
              </w:rPr>
              <w:t xml:space="preserve">Figure </w:t>
            </w:r>
            <w:r w:rsidR="00A86308" w:rsidRPr="000E6E2F">
              <w:rPr>
                <w:rFonts w:ascii="Arial" w:hAnsi="Arial" w:cs="Arial"/>
                <w:b/>
                <w:kern w:val="0"/>
                <w:sz w:val="18"/>
                <w:szCs w:val="18"/>
              </w:rPr>
              <w:t>5</w:t>
            </w:r>
            <w:r w:rsidRPr="000E6E2F">
              <w:rPr>
                <w:rFonts w:ascii="Arial" w:hAnsi="Arial" w:cs="Arial"/>
                <w:b/>
                <w:kern w:val="0"/>
                <w:sz w:val="18"/>
                <w:szCs w:val="18"/>
              </w:rPr>
              <w:t>.</w:t>
            </w:r>
            <w:r w:rsidRPr="000E6E2F">
              <w:rPr>
                <w:rFonts w:ascii="Arial" w:hAnsi="Arial" w:cs="Arial"/>
                <w:bCs/>
                <w:kern w:val="0"/>
                <w:sz w:val="18"/>
                <w:szCs w:val="18"/>
              </w:rPr>
              <w:t xml:space="preserve"> Measured force data </w:t>
            </w:r>
            <w:r w:rsidR="00EC0C29">
              <w:rPr>
                <w:rFonts w:ascii="Arial" w:hAnsi="Arial" w:cs="Arial"/>
                <w:bCs/>
                <w:kern w:val="0"/>
                <w:sz w:val="18"/>
                <w:szCs w:val="18"/>
              </w:rPr>
              <w:t>during</w:t>
            </w:r>
            <w:r w:rsidR="00EC0C29" w:rsidRPr="000E6E2F">
              <w:rPr>
                <w:rFonts w:ascii="Arial" w:hAnsi="Arial" w:cs="Arial"/>
                <w:bCs/>
                <w:kern w:val="0"/>
                <w:sz w:val="18"/>
                <w:szCs w:val="18"/>
              </w:rPr>
              <w:t xml:space="preserve"> </w:t>
            </w:r>
            <w:r w:rsidR="00EC0C29">
              <w:rPr>
                <w:rFonts w:ascii="Arial" w:hAnsi="Arial" w:cs="Arial"/>
                <w:bCs/>
                <w:kern w:val="0"/>
                <w:sz w:val="18"/>
                <w:szCs w:val="18"/>
              </w:rPr>
              <w:t>the needle insertion within</w:t>
            </w:r>
            <w:r w:rsidRPr="000E6E2F">
              <w:rPr>
                <w:rFonts w:ascii="Arial" w:hAnsi="Arial" w:cs="Arial"/>
                <w:bCs/>
                <w:kern w:val="0"/>
                <w:sz w:val="18"/>
                <w:szCs w:val="18"/>
              </w:rPr>
              <w:t xml:space="preserve"> the (a) perineum and (b) prostate</w:t>
            </w:r>
            <w:r w:rsidR="00EC0C29">
              <w:rPr>
                <w:rFonts w:ascii="Arial" w:hAnsi="Arial" w:cs="Arial"/>
                <w:bCs/>
                <w:kern w:val="0"/>
                <w:sz w:val="18"/>
                <w:szCs w:val="18"/>
              </w:rPr>
              <w:t>.</w:t>
            </w:r>
          </w:p>
        </w:tc>
      </w:tr>
    </w:tbl>
    <w:p w14:paraId="60DB3523" w14:textId="77777777" w:rsidR="00C07D65" w:rsidRDefault="00C07D65" w:rsidP="000D2EC2">
      <w:pPr>
        <w:pStyle w:val="BodyTextIndent"/>
        <w:ind w:firstLine="0"/>
        <w:rPr>
          <w:kern w:val="0"/>
        </w:rPr>
      </w:pPr>
    </w:p>
    <w:p w14:paraId="722AABD6" w14:textId="2AEFE4E5" w:rsidR="00112ABF" w:rsidRDefault="00B878CF" w:rsidP="00112ABF">
      <w:pPr>
        <w:pStyle w:val="BodyTextIndent"/>
        <w:rPr>
          <w:ins w:id="293" w:author="Rex Imanaka" w:date="2025-05-11T21:58:00Z" w16du:dateUtc="2025-05-12T07:58:00Z"/>
          <w:kern w:val="0"/>
        </w:rPr>
      </w:pPr>
      <w:ins w:id="294" w:author="Bardia Konh" w:date="2025-05-11T11:51:00Z">
        <w:r w:rsidRPr="00B878CF">
          <w:rPr>
            <w:kern w:val="0"/>
          </w:rPr>
          <w:t xml:space="preserve">Needle velocity was analyzed using data captured from the haptic device and the top-down camera. </w:t>
        </w:r>
      </w:ins>
      <w:r w:rsidR="004C5323">
        <w:rPr>
          <w:kern w:val="0"/>
        </w:rPr>
        <w:t xml:space="preserve">Figure 6 shows the hand tracking position and velocity from the top-down camera. </w:t>
      </w:r>
      <w:r w:rsidR="00CE57C8" w:rsidRPr="00CE57C8">
        <w:rPr>
          <w:kern w:val="0"/>
        </w:rPr>
        <w:t xml:space="preserve">The average insertion speed prior to reaching the </w:t>
      </w:r>
      <w:r w:rsidR="00B920DB">
        <w:rPr>
          <w:kern w:val="0"/>
        </w:rPr>
        <w:t>tissue</w:t>
      </w:r>
      <w:r w:rsidR="00CE57C8" w:rsidRPr="00CE57C8">
        <w:rPr>
          <w:kern w:val="0"/>
        </w:rPr>
        <w:t xml:space="preserve"> was 5.25 ± 3.73 mm/s. Once inside the </w:t>
      </w:r>
      <w:r w:rsidR="00B920DB">
        <w:rPr>
          <w:kern w:val="0"/>
        </w:rPr>
        <w:t>tissue</w:t>
      </w:r>
      <w:r w:rsidR="00CE57C8" w:rsidRPr="00CE57C8">
        <w:rPr>
          <w:kern w:val="0"/>
        </w:rPr>
        <w:t xml:space="preserve">, the needle insertion speed exhibited a linear profile with a slope of 8.32 mm/s² and an intercept of -18.10 mm/s (R² = 0.96). The needle </w:t>
      </w:r>
      <w:r w:rsidR="00B920DB">
        <w:rPr>
          <w:kern w:val="0"/>
        </w:rPr>
        <w:t>reached a</w:t>
      </w:r>
      <w:r w:rsidR="004C5323">
        <w:rPr>
          <w:kern w:val="0"/>
        </w:rPr>
        <w:t>n</w:t>
      </w:r>
      <w:r w:rsidR="00B920DB">
        <w:rPr>
          <w:kern w:val="0"/>
        </w:rPr>
        <w:t xml:space="preserve"> average speed of</w:t>
      </w:r>
      <w:r w:rsidR="00CE57C8" w:rsidRPr="00CE57C8">
        <w:rPr>
          <w:kern w:val="0"/>
        </w:rPr>
        <w:t xml:space="preserve"> 28.63 ± 1.43 mm/s </w:t>
      </w:r>
      <w:r w:rsidR="00B920DB">
        <w:rPr>
          <w:kern w:val="0"/>
        </w:rPr>
        <w:t>at</w:t>
      </w:r>
      <w:r w:rsidR="00CE57C8" w:rsidRPr="00CE57C8">
        <w:rPr>
          <w:kern w:val="0"/>
        </w:rPr>
        <w:t xml:space="preserve"> depth of 280 mm </w:t>
      </w:r>
      <w:r w:rsidR="00B920DB">
        <w:rPr>
          <w:kern w:val="0"/>
        </w:rPr>
        <w:t>after passing through the simulated tissues</w:t>
      </w:r>
      <w:r w:rsidR="00CE57C8" w:rsidRPr="00CE57C8">
        <w:rPr>
          <w:kern w:val="0"/>
        </w:rPr>
        <w:t xml:space="preserve">. These findings align </w:t>
      </w:r>
      <w:r w:rsidR="00CE57C8" w:rsidRPr="00CE57C8">
        <w:rPr>
          <w:kern w:val="0"/>
        </w:rPr>
        <w:t>closely with values reported in the literature, validating the system’s accuracy and reliability</w:t>
      </w:r>
      <w:r w:rsidR="00E37869">
        <w:rPr>
          <w:kern w:val="0"/>
        </w:rPr>
        <w:t xml:space="preserve"> </w:t>
      </w:r>
      <w:r w:rsidR="00683718">
        <w:rPr>
          <w:kern w:val="0"/>
        </w:rPr>
        <w:fldChar w:fldCharType="begin" w:fldLock="1"/>
      </w:r>
      <w:r w:rsidR="004F55B1">
        <w:rPr>
          <w:kern w:val="0"/>
        </w:rPr>
        <w:instrText>ADDIN CSL_CITATION {"citationItems":[{"id":"ITEM-1","itemData":{"author":[{"dropping-particle":"","family":"Wilby","given":"Sarah","non-dropping-particle":"","parse-names":false,"suffix":""}],"id":"ITEM-1","issued":{"date-parts":[["2024"]]},"publisher":"University of Portsmouth","title":"The Development of Phantoms for Prostate Brachytherapy and Biopsy","type":"thesis"},"uris":["http://www.mendeley.com/documents/?uuid=70deecfb-4af6-41ac-a562-6cc3123576b3","http://www.mendeley.com/documents/?uuid=97296d01-3459-4322-89d9-7d695901e5b0","http://www.mendeley.com/documents/?uuid=4838f05f-44a6-4f09-b8c9-37693ecc7d11"]}],"mendeley":{"formattedCitation":"[38]","plainTextFormattedCitation":"[38]","previouslyFormattedCitation":"[37]"},"properties":{"noteIndex":0},"schema":"https://github.com/citation-style-language/schema/raw/master/csl-citation.json"}</w:instrText>
      </w:r>
      <w:r w:rsidR="00683718">
        <w:rPr>
          <w:kern w:val="0"/>
        </w:rPr>
        <w:fldChar w:fldCharType="separate"/>
      </w:r>
      <w:r w:rsidR="004F55B1" w:rsidRPr="004F55B1">
        <w:rPr>
          <w:noProof/>
          <w:kern w:val="0"/>
        </w:rPr>
        <w:t>[38]</w:t>
      </w:r>
      <w:r w:rsidR="00683718">
        <w:rPr>
          <w:kern w:val="0"/>
        </w:rPr>
        <w:fldChar w:fldCharType="end"/>
      </w:r>
      <w:r w:rsidR="00CE57C8" w:rsidRPr="00CE57C8">
        <w:rPr>
          <w:kern w:val="0"/>
        </w:rPr>
        <w:t>.</w:t>
      </w:r>
      <w:ins w:id="295" w:author="Rex Imanaka" w:date="2025-05-11T19:08:00Z" w16du:dateUtc="2025-05-12T05:08:00Z">
        <w:r w:rsidR="00DD4A24">
          <w:rPr>
            <w:kern w:val="0"/>
          </w:rPr>
          <w:t xml:space="preserve"> </w:t>
        </w:r>
      </w:ins>
    </w:p>
    <w:p w14:paraId="31A2701A" w14:textId="56775A04" w:rsidR="00943476" w:rsidDel="00943476" w:rsidRDefault="00943476" w:rsidP="00112ABF">
      <w:pPr>
        <w:pStyle w:val="BodyTextIndent"/>
        <w:rPr>
          <w:ins w:id="296" w:author="Bardia Konh" w:date="2025-05-11T12:22:00Z" w16du:dateUtc="2025-05-11T22:22:00Z"/>
          <w:del w:id="297" w:author="Rex Imanaka" w:date="2025-05-11T21:59:00Z" w16du:dateUtc="2025-05-12T07:59:00Z"/>
          <w:kern w:val="0"/>
        </w:rPr>
      </w:pPr>
    </w:p>
    <w:p w14:paraId="0440045B" w14:textId="77777777" w:rsidR="00112ABF" w:rsidRDefault="00112ABF" w:rsidP="00B878CF">
      <w:pPr>
        <w:pStyle w:val="BodyTextIndent"/>
        <w:rPr>
          <w:kern w:val="0"/>
        </w:rPr>
      </w:pPr>
    </w:p>
    <w:p w14:paraId="6C33033C" w14:textId="77777777" w:rsidR="00112ABF" w:rsidRDefault="00112ABF" w:rsidP="00112ABF">
      <w:pPr>
        <w:pStyle w:val="BodyTextIndent"/>
        <w:numPr>
          <w:ilvl w:val="0"/>
          <w:numId w:val="3"/>
        </w:numPr>
        <w:ind w:left="360"/>
        <w:jc w:val="left"/>
        <w:rPr>
          <w:ins w:id="298" w:author="Bardia Konh" w:date="2025-05-11T12:22:00Z" w16du:dateUtc="2025-05-11T22:22:00Z"/>
          <w:rFonts w:ascii="Arial" w:hAnsi="Arial" w:cs="Arial"/>
          <w:b/>
          <w:kern w:val="0"/>
        </w:rPr>
      </w:pPr>
      <w:ins w:id="299" w:author="Bardia Konh" w:date="2025-05-11T12:22:00Z" w16du:dateUtc="2025-05-11T22:22:00Z">
        <w:r w:rsidRPr="001B6435">
          <w:rPr>
            <w:rFonts w:ascii="Arial" w:hAnsi="Arial" w:cs="Arial"/>
            <w:b/>
            <w:kern w:val="0"/>
          </w:rPr>
          <w:t>CONCLUSION</w:t>
        </w:r>
      </w:ins>
    </w:p>
    <w:p w14:paraId="7C1003EA" w14:textId="00C8B404" w:rsidR="00112ABF" w:rsidRPr="001B6435" w:rsidRDefault="00112ABF" w:rsidP="00112ABF">
      <w:pPr>
        <w:pStyle w:val="BodyTextIndent"/>
        <w:rPr>
          <w:ins w:id="300" w:author="Bardia Konh" w:date="2025-05-11T12:22:00Z" w16du:dateUtc="2025-05-11T22:22:00Z"/>
          <w:kern w:val="0"/>
        </w:rPr>
      </w:pPr>
      <w:ins w:id="301" w:author="Bardia Konh" w:date="2025-05-11T12:22:00Z" w16du:dateUtc="2025-05-11T22:22:00Z">
        <w:r w:rsidRPr="00FE6824">
          <w:rPr>
            <w:kern w:val="0"/>
          </w:rPr>
          <w:t>This study presents a fully integrated simulation platform that enhances prostate brachytherapy (BT) training through the incorporation of haptic feedback, real-time ultrasound imaging, and multimodal operator tracking. The system addresses critical gaps in radiation oncology education by offering a risk-free, repeatable environment for trainees to practice, receive feedback, and improve their procedural skills over time. The results of our pilot evaluations demonstrate that the platform accurately simulates key elements of the BT procedure, including realistic force profiles, accurate needle trajectory tracking, and meaningful visual feedback. The close alignment of measured force and speed metrics with clinical data affirms the fidelity of the system. Moreover, the integration of gaze and hand tracking provides new dimensions of training insight, revealing cognitive engagement patterns</w:t>
        </w:r>
        <w:r>
          <w:rPr>
            <w:kern w:val="0"/>
          </w:rPr>
          <w:t>.</w:t>
        </w:r>
        <w:r w:rsidRPr="00FE6824">
          <w:t xml:space="preserve"> </w:t>
        </w:r>
        <w:r w:rsidRPr="00FE6824">
          <w:rPr>
            <w:kern w:val="0"/>
          </w:rPr>
          <w:t>From an educational standpoint, the system enables standardized skill assessment using objective metrics such as insertion force variability, needle path deviation, gaze entropy, and hand tremor frequency. This facilitates formative assessment and longitudinal monitoring of resident progress. The machine learning framework further augments this capability by offering predictive scoring and automatic classification of expertise level, which could streamline feedback delivery and certification processes.</w:t>
        </w:r>
      </w:ins>
    </w:p>
    <w:p w14:paraId="3DCEEB83" w14:textId="355D5E2A" w:rsidR="00A4581B" w:rsidRDefault="00A4581B" w:rsidP="00A4581B">
      <w:pPr>
        <w:pStyle w:val="BodyTextIndent"/>
        <w:ind w:firstLine="0"/>
        <w:rPr>
          <w:kern w:val="0"/>
        </w:rPr>
      </w:pPr>
    </w:p>
    <w:tbl>
      <w:tblPr>
        <w:tblStyle w:val="TableGrid"/>
        <w:tblW w:w="0" w:type="auto"/>
        <w:tblLook w:val="04A0" w:firstRow="1" w:lastRow="0" w:firstColumn="1" w:lastColumn="0" w:noHBand="0" w:noVBand="1"/>
      </w:tblPr>
      <w:tblGrid>
        <w:gridCol w:w="5116"/>
      </w:tblGrid>
      <w:tr w:rsidR="00A4581B" w14:paraId="22F81AA2" w14:textId="77777777" w:rsidTr="00112ABF">
        <w:tc>
          <w:tcPr>
            <w:tcW w:w="5116" w:type="dxa"/>
          </w:tcPr>
          <w:p w14:paraId="72BEF634" w14:textId="29B9D96C" w:rsidR="00A4581B" w:rsidRPr="000D2EC2" w:rsidRDefault="0023653A">
            <w:pPr>
              <w:pStyle w:val="BodyTextIndent"/>
              <w:ind w:firstLine="0"/>
              <w:jc w:val="center"/>
              <w:rPr>
                <w:rFonts w:ascii="Arial" w:hAnsi="Arial" w:cs="Arial"/>
                <w:bCs/>
                <w:kern w:val="0"/>
              </w:rPr>
              <w:pPrChange w:id="302" w:author="Rex Imanaka" w:date="2025-05-11T21:59:00Z" w16du:dateUtc="2025-05-12T07:59:00Z">
                <w:pPr>
                  <w:pStyle w:val="BodyTextIndent"/>
                  <w:ind w:firstLine="0"/>
                </w:pPr>
              </w:pPrChange>
            </w:pPr>
            <w:r w:rsidRPr="004B54B8">
              <w:rPr>
                <w:rFonts w:ascii="Arial" w:hAnsi="Arial" w:cs="Arial"/>
                <w:bCs/>
                <w:noProof/>
                <w:kern w:val="0"/>
              </w:rPr>
              <mc:AlternateContent>
                <mc:Choice Requires="wps">
                  <w:drawing>
                    <wp:anchor distT="45720" distB="45720" distL="114300" distR="114300" simplePos="0" relativeHeight="251707392" behindDoc="0" locked="0" layoutInCell="1" allowOverlap="1" wp14:anchorId="563E5B1A" wp14:editId="1B198280">
                      <wp:simplePos x="0" y="0"/>
                      <wp:positionH relativeFrom="column">
                        <wp:posOffset>2644885</wp:posOffset>
                      </wp:positionH>
                      <wp:positionV relativeFrom="paragraph">
                        <wp:posOffset>1435205</wp:posOffset>
                      </wp:positionV>
                      <wp:extent cx="364603" cy="289368"/>
                      <wp:effectExtent l="0" t="0" r="0" b="0"/>
                      <wp:wrapNone/>
                      <wp:docPr id="182190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03" cy="289368"/>
                              </a:xfrm>
                              <a:prstGeom prst="rect">
                                <a:avLst/>
                              </a:prstGeom>
                              <a:noFill/>
                              <a:ln w="9525">
                                <a:noFill/>
                                <a:miter lim="800000"/>
                                <a:headEnd/>
                                <a:tailEnd/>
                              </a:ln>
                            </wps:spPr>
                            <wps:txbx>
                              <w:txbxContent>
                                <w:p w14:paraId="7E4A9D57" w14:textId="560B42A4" w:rsidR="004B54B8" w:rsidRPr="000E6E2F" w:rsidRDefault="004B54B8">
                                  <w:pPr>
                                    <w:jc w:val="center"/>
                                    <w:rPr>
                                      <w:rFonts w:asciiTheme="minorBidi" w:hAnsiTheme="minorBidi" w:cstheme="minorBidi"/>
                                    </w:rPr>
                                    <w:pPrChange w:id="303" w:author="Rex Imanaka" w:date="2025-05-11T21:59:00Z" w16du:dateUtc="2025-05-12T07:59:00Z">
                                      <w:pPr/>
                                    </w:pPrChange>
                                  </w:pPr>
                                  <w:r w:rsidRPr="000E6E2F">
                                    <w:rPr>
                                      <w:rFonts w:asciiTheme="minorBidi" w:hAnsiTheme="minorBidi" w:cstheme="minorBidi"/>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63E5B1A" id="_x0000_s1043" type="#_x0000_t202" style="position:absolute;left:0;text-align:left;margin-left:208.25pt;margin-top:113pt;width:28.7pt;height:22.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s/QEAANQ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" filled="f" stroked="f">
                      <v:textbox>
                        <w:txbxContent>
                          <w:p w14:paraId="7E4A9D57" w14:textId="560B42A4" w:rsidR="004B54B8" w:rsidRPr="000E6E2F" w:rsidRDefault="004B54B8" w:rsidP="00943476">
                            <w:pPr>
                              <w:jc w:val="center"/>
                              <w:rPr>
                                <w:rFonts w:asciiTheme="minorBidi" w:hAnsiTheme="minorBidi" w:cstheme="minorBidi"/>
                              </w:rPr>
                              <w:pPrChange w:id="301" w:author="Rex Imanaka" w:date="2025-05-11T21:59:00Z" w16du:dateUtc="2025-05-12T07:59:00Z">
                                <w:pPr/>
                              </w:pPrChange>
                            </w:pPr>
                            <w:r w:rsidRPr="000E6E2F">
                              <w:rPr>
                                <w:rFonts w:asciiTheme="minorBidi" w:hAnsiTheme="minorBidi" w:cstheme="minorBidi"/>
                              </w:rPr>
                              <w:t>(a)</w:t>
                            </w:r>
                          </w:p>
                        </w:txbxContent>
                      </v:textbox>
                    </v:shape>
                  </w:pict>
                </mc:Fallback>
              </mc:AlternateContent>
            </w:r>
            <w:r w:rsidR="00C315E9">
              <w:rPr>
                <w:rFonts w:ascii="Arial" w:hAnsi="Arial" w:cs="Arial"/>
                <w:bCs/>
                <w:noProof/>
                <w:kern w:val="0"/>
              </w:rPr>
              <w:drawing>
                <wp:inline distT="0" distB="0" distL="0" distR="0" wp14:anchorId="72B4F80E" wp14:editId="75B28A5C">
                  <wp:extent cx="3012471" cy="1859160"/>
                  <wp:effectExtent l="0" t="0" r="0" b="8255"/>
                  <wp:docPr id="581316457" name="Picture 6"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16457" name="Picture 6" descr="A graph with a lin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3748" cy="1866120"/>
                          </a:xfrm>
                          <a:prstGeom prst="rect">
                            <a:avLst/>
                          </a:prstGeom>
                        </pic:spPr>
                      </pic:pic>
                    </a:graphicData>
                  </a:graphic>
                </wp:inline>
              </w:drawing>
            </w:r>
          </w:p>
        </w:tc>
      </w:tr>
      <w:tr w:rsidR="00C07D65" w14:paraId="58169DD4" w14:textId="77777777" w:rsidTr="00112ABF">
        <w:tc>
          <w:tcPr>
            <w:tcW w:w="5116" w:type="dxa"/>
          </w:tcPr>
          <w:p w14:paraId="6C782454" w14:textId="1A96E41C" w:rsidR="00C07D65" w:rsidRPr="00C07D65" w:rsidRDefault="004B54B8">
            <w:pPr>
              <w:pStyle w:val="BodyTextIndent"/>
              <w:ind w:firstLine="0"/>
              <w:jc w:val="center"/>
              <w:rPr>
                <w:rFonts w:ascii="Arial" w:hAnsi="Arial" w:cs="Arial"/>
                <w:bCs/>
                <w:kern w:val="0"/>
              </w:rPr>
              <w:pPrChange w:id="304" w:author="Rex Imanaka" w:date="2025-05-11T21:59:00Z" w16du:dateUtc="2025-05-12T07:59:00Z">
                <w:pPr>
                  <w:pStyle w:val="BodyTextIndent"/>
                  <w:ind w:firstLine="0"/>
                </w:pPr>
              </w:pPrChange>
            </w:pPr>
            <w:r w:rsidRPr="004B54B8">
              <w:rPr>
                <w:rFonts w:ascii="Arial" w:hAnsi="Arial" w:cs="Arial"/>
                <w:bCs/>
                <w:noProof/>
                <w:kern w:val="0"/>
              </w:rPr>
              <mc:AlternateContent>
                <mc:Choice Requires="wps">
                  <w:drawing>
                    <wp:anchor distT="45720" distB="45720" distL="114300" distR="114300" simplePos="0" relativeHeight="251709440" behindDoc="0" locked="0" layoutInCell="1" allowOverlap="1" wp14:anchorId="0769A59E" wp14:editId="65DF427D">
                      <wp:simplePos x="0" y="0"/>
                      <wp:positionH relativeFrom="column">
                        <wp:posOffset>2709143</wp:posOffset>
                      </wp:positionH>
                      <wp:positionV relativeFrom="paragraph">
                        <wp:posOffset>1417665</wp:posOffset>
                      </wp:positionV>
                      <wp:extent cx="353028" cy="1404620"/>
                      <wp:effectExtent l="0" t="0" r="0" b="1270"/>
                      <wp:wrapNone/>
                      <wp:docPr id="345105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28" cy="1404620"/>
                              </a:xfrm>
                              <a:prstGeom prst="rect">
                                <a:avLst/>
                              </a:prstGeom>
                              <a:noFill/>
                              <a:ln w="9525">
                                <a:noFill/>
                                <a:miter lim="800000"/>
                                <a:headEnd/>
                                <a:tailEnd/>
                              </a:ln>
                            </wps:spPr>
                            <wps:txbx>
                              <w:txbxContent>
                                <w:p w14:paraId="61CEB4BB" w14:textId="7F52D011" w:rsidR="004B54B8" w:rsidRPr="000E6E2F" w:rsidRDefault="004B54B8">
                                  <w:pPr>
                                    <w:rPr>
                                      <w:rFonts w:asciiTheme="minorBidi" w:hAnsiTheme="minorBidi" w:cstheme="minorBidi"/>
                                    </w:rPr>
                                  </w:pPr>
                                  <w:r w:rsidRPr="000E6E2F">
                                    <w:rPr>
                                      <w:rFonts w:asciiTheme="minorBidi" w:hAnsiTheme="minorBidi" w:cstheme="minorBidi"/>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w:pict>
                    <v:shape w14:anchorId="0769A59E" id="_x0000_s1044" type="#_x0000_t202" style="position:absolute;left:0;text-align:left;margin-left:213.3pt;margin-top:111.65pt;width:27.8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" filled="f" stroked="f">
                      <v:textbox style="mso-fit-shape-to-text:t">
                        <w:txbxContent>
                          <w:p w14:paraId="61CEB4BB" w14:textId="7F52D011" w:rsidR="004B54B8" w:rsidRPr="000E6E2F" w:rsidRDefault="004B54B8">
                            <w:pPr>
                              <w:rPr>
                                <w:rFonts w:asciiTheme="minorBidi" w:hAnsiTheme="minorBidi" w:cstheme="minorBidi"/>
                              </w:rPr>
                            </w:pPr>
                            <w:r w:rsidRPr="000E6E2F">
                              <w:rPr>
                                <w:rFonts w:asciiTheme="minorBidi" w:hAnsiTheme="minorBidi" w:cstheme="minorBidi"/>
                              </w:rPr>
                              <w:t>(b)</w:t>
                            </w:r>
                          </w:p>
                        </w:txbxContent>
                      </v:textbox>
                    </v:shape>
                  </w:pict>
                </mc:Fallback>
              </mc:AlternateContent>
            </w:r>
            <w:r w:rsidR="00C315E9">
              <w:rPr>
                <w:rFonts w:ascii="Arial" w:hAnsi="Arial" w:cs="Arial"/>
                <w:bCs/>
                <w:noProof/>
                <w:kern w:val="0"/>
              </w:rPr>
              <w:drawing>
                <wp:inline distT="0" distB="0" distL="0" distR="0" wp14:anchorId="6F2B9269" wp14:editId="459EBC81">
                  <wp:extent cx="2950763" cy="1858464"/>
                  <wp:effectExtent l="0" t="0" r="2540" b="8890"/>
                  <wp:docPr id="2119091428" name="Picture 5" descr="A graph sho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91428" name="Picture 5" descr="A graph showing a lin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1383" cy="1865153"/>
                          </a:xfrm>
                          <a:prstGeom prst="rect">
                            <a:avLst/>
                          </a:prstGeom>
                        </pic:spPr>
                      </pic:pic>
                    </a:graphicData>
                  </a:graphic>
                </wp:inline>
              </w:drawing>
            </w:r>
          </w:p>
        </w:tc>
      </w:tr>
      <w:tr w:rsidR="00A4581B" w14:paraId="7EDB738F" w14:textId="77777777" w:rsidTr="00112ABF">
        <w:tc>
          <w:tcPr>
            <w:tcW w:w="5116" w:type="dxa"/>
          </w:tcPr>
          <w:p w14:paraId="23228881" w14:textId="00595198" w:rsidR="00A4581B" w:rsidRPr="000E6E2F" w:rsidRDefault="00A4581B" w:rsidP="000E6E2F">
            <w:pPr>
              <w:pStyle w:val="BodyTextIndent"/>
              <w:ind w:firstLine="0"/>
              <w:jc w:val="left"/>
              <w:rPr>
                <w:rFonts w:ascii="Arial" w:hAnsi="Arial" w:cs="Arial"/>
                <w:bCs/>
                <w:kern w:val="0"/>
                <w:sz w:val="18"/>
                <w:szCs w:val="18"/>
              </w:rPr>
            </w:pPr>
            <w:r w:rsidRPr="000E6E2F">
              <w:rPr>
                <w:rFonts w:ascii="Arial" w:hAnsi="Arial" w:cs="Arial"/>
                <w:b/>
                <w:kern w:val="0"/>
                <w:sz w:val="18"/>
                <w:szCs w:val="18"/>
              </w:rPr>
              <w:t xml:space="preserve">Figure </w:t>
            </w:r>
            <w:r w:rsidR="00A86308" w:rsidRPr="000E6E2F">
              <w:rPr>
                <w:rFonts w:ascii="Arial" w:hAnsi="Arial" w:cs="Arial"/>
                <w:b/>
                <w:kern w:val="0"/>
                <w:sz w:val="18"/>
                <w:szCs w:val="18"/>
              </w:rPr>
              <w:t>6</w:t>
            </w:r>
            <w:r w:rsidR="00DA7B1F" w:rsidRPr="000E6E2F">
              <w:rPr>
                <w:rFonts w:ascii="Arial" w:hAnsi="Arial" w:cs="Arial"/>
                <w:b/>
                <w:kern w:val="0"/>
                <w:sz w:val="18"/>
                <w:szCs w:val="18"/>
              </w:rPr>
              <w:t>.</w:t>
            </w:r>
            <w:r w:rsidR="00DA7B1F" w:rsidRPr="000E6E2F">
              <w:rPr>
                <w:rFonts w:ascii="Arial" w:hAnsi="Arial" w:cs="Arial"/>
                <w:bCs/>
                <w:kern w:val="0"/>
                <w:sz w:val="18"/>
                <w:szCs w:val="18"/>
              </w:rPr>
              <w:t xml:space="preserve"> </w:t>
            </w:r>
            <w:r w:rsidR="00A86308" w:rsidRPr="000E6E2F">
              <w:rPr>
                <w:rFonts w:ascii="Arial" w:hAnsi="Arial" w:cs="Arial"/>
                <w:bCs/>
                <w:kern w:val="0"/>
                <w:sz w:val="18"/>
                <w:szCs w:val="18"/>
              </w:rPr>
              <w:t>Hand</w:t>
            </w:r>
            <w:r w:rsidR="00DA7B1F" w:rsidRPr="000E6E2F">
              <w:rPr>
                <w:rFonts w:ascii="Arial" w:hAnsi="Arial" w:cs="Arial"/>
                <w:bCs/>
                <w:kern w:val="0"/>
                <w:sz w:val="18"/>
                <w:szCs w:val="18"/>
              </w:rPr>
              <w:t xml:space="preserve"> tracking results: (a) needle insertion depth overtime, and (b) needle velocity over time</w:t>
            </w:r>
            <w:r w:rsidR="00EC0C29">
              <w:rPr>
                <w:rFonts w:ascii="Arial" w:hAnsi="Arial" w:cs="Arial"/>
                <w:bCs/>
                <w:kern w:val="0"/>
                <w:sz w:val="18"/>
                <w:szCs w:val="18"/>
              </w:rPr>
              <w:t>.</w:t>
            </w:r>
          </w:p>
        </w:tc>
      </w:tr>
    </w:tbl>
    <w:p w14:paraId="73F3B575" w14:textId="77777777" w:rsidR="00112ABF" w:rsidRDefault="00112ABF" w:rsidP="000D2EC2">
      <w:pPr>
        <w:pStyle w:val="BodyTextIndent"/>
        <w:ind w:firstLine="0"/>
        <w:rPr>
          <w:ins w:id="305" w:author="Bardia Konh" w:date="2025-05-11T12:23:00Z" w16du:dateUtc="2025-05-11T22:23:00Z"/>
          <w:kern w:val="0"/>
        </w:rPr>
      </w:pPr>
    </w:p>
    <w:p w14:paraId="00380F87" w14:textId="77777777" w:rsidR="007C383F" w:rsidRDefault="00112ABF">
      <w:pPr>
        <w:pStyle w:val="BodyTextIndent"/>
        <w:rPr>
          <w:ins w:id="306" w:author="Rex Imanaka" w:date="2025-05-11T19:16:00Z" w16du:dateUtc="2025-05-12T05:16:00Z"/>
          <w:kern w:val="0"/>
        </w:rPr>
      </w:pPr>
      <w:ins w:id="307" w:author="Bardia Konh" w:date="2025-05-11T12:23:00Z" w16du:dateUtc="2025-05-11T22:23:00Z">
        <w:r w:rsidRPr="00FE6824">
          <w:rPr>
            <w:kern w:val="0"/>
          </w:rPr>
          <w:t>The adaptability of the system also makes it suitable for expansion into other interventional procedures that rely on image-guided needle placement, such as gynecologic brachytherapy, liver biopsy, or stereotactic neurosurgery.</w:t>
        </w:r>
        <w:r>
          <w:rPr>
            <w:kern w:val="0"/>
          </w:rPr>
          <w:t xml:space="preserve"> </w:t>
        </w:r>
      </w:ins>
      <w:ins w:id="308" w:author="Rex Imanaka" w:date="2025-05-11T19:16:00Z" w16du:dateUtc="2025-05-12T05:16:00Z">
        <w:r w:rsidR="007C383F" w:rsidRPr="007C383F">
          <w:rPr>
            <w:kern w:val="0"/>
          </w:rPr>
          <w:t>Beyond needle insertion, the haptic training system can also incorporate a hand-tracking component to monitor the operator’s hands during ancillary tasks, such as reaching for instruments and ensuring they are returned to their designated positions.</w:t>
        </w:r>
        <w:r w:rsidR="007C383F">
          <w:rPr>
            <w:kern w:val="0"/>
          </w:rPr>
          <w:t xml:space="preserve"> </w:t>
        </w:r>
      </w:ins>
    </w:p>
    <w:p w14:paraId="62720DE1" w14:textId="089CBE2A" w:rsidR="00112ABF" w:rsidRDefault="00112ABF">
      <w:pPr>
        <w:pStyle w:val="BodyTextIndent"/>
        <w:rPr>
          <w:ins w:id="309" w:author="Bardia Konh" w:date="2025-05-11T12:23:00Z" w16du:dateUtc="2025-05-11T22:23:00Z"/>
          <w:kern w:val="0"/>
        </w:rPr>
        <w:pPrChange w:id="310" w:author="Bardia Konh" w:date="2025-05-11T12:23:00Z" w16du:dateUtc="2025-05-11T22:23:00Z">
          <w:pPr>
            <w:pStyle w:val="BodyTextIndent"/>
            <w:ind w:firstLine="0"/>
          </w:pPr>
        </w:pPrChange>
      </w:pPr>
      <w:ins w:id="311" w:author="Bardia Konh" w:date="2025-05-11T12:23:00Z" w16du:dateUtc="2025-05-11T22:23:00Z">
        <w:r w:rsidRPr="00B878CF">
          <w:rPr>
            <w:kern w:val="0"/>
          </w:rPr>
          <w:t>Compared to commercially available prostate phantoms, our simulation system offers several advantages. It supports unlimited repetitions without wear and tear, provides objective feedback, and facilitates tracking of procedural growth over time. While phantoms offer tactile realism with actual physical needles, they lack the adaptability and measurement capabilities inherent in a digital platform.</w:t>
        </w:r>
      </w:ins>
    </w:p>
    <w:p w14:paraId="2FB21541" w14:textId="3F87BB6A" w:rsidR="00112ABF" w:rsidRDefault="00112ABF" w:rsidP="00112ABF">
      <w:pPr>
        <w:pStyle w:val="BodyTextIndent"/>
        <w:rPr>
          <w:ins w:id="312" w:author="Bardia Konh" w:date="2025-05-11T12:26:00Z" w16du:dateUtc="2025-05-11T22:26:00Z"/>
        </w:rPr>
      </w:pPr>
      <w:ins w:id="313" w:author="Bardia Konh" w:date="2025-05-11T12:23:00Z" w16du:dateUtc="2025-05-11T22:23:00Z">
        <w:r w:rsidRPr="00FE6824">
          <w:rPr>
            <w:kern w:val="0"/>
          </w:rPr>
          <w:t>While the simulation system provides robust feedback and procedural realism, some limitations exist. First, the fidelity of simulated US images, though realistic, may not capture all anatomical subtleties seen in real TRUS imaging. Second, the force feedback system currently models homogeneous tissue properties and does not yet account for pathological heterogeneities such as tumors or calcifications.</w:t>
        </w:r>
      </w:ins>
      <w:ins w:id="314" w:author="Rex Imanaka" w:date="2025-05-11T17:01:00Z" w16du:dateUtc="2025-05-12T03:01:00Z">
        <w:r w:rsidR="002D5509">
          <w:rPr>
            <w:kern w:val="0"/>
          </w:rPr>
          <w:t xml:space="preserve"> </w:t>
        </w:r>
      </w:ins>
      <w:ins w:id="315" w:author="Rex Imanaka" w:date="2025-05-11T17:07:00Z" w16du:dateUtc="2025-05-12T03:07:00Z">
        <w:r w:rsidR="002D5509" w:rsidRPr="002D5509">
          <w:rPr>
            <w:kern w:val="0"/>
          </w:rPr>
          <w:t xml:space="preserve">Third, the system uses a simplified force model that only allows for </w:t>
        </w:r>
        <w:r w:rsidR="002D5509">
          <w:rPr>
            <w:kern w:val="0"/>
          </w:rPr>
          <w:t xml:space="preserve">a single </w:t>
        </w:r>
        <w:r w:rsidR="002D5509" w:rsidRPr="002D5509">
          <w:rPr>
            <w:kern w:val="0"/>
          </w:rPr>
          <w:t>needle insertion. A more complex model could be developed to support multiple insertions and allow the needle</w:t>
        </w:r>
        <w:r w:rsidR="002D5509">
          <w:rPr>
            <w:kern w:val="0"/>
          </w:rPr>
          <w:t>s</w:t>
        </w:r>
        <w:r w:rsidR="002D5509" w:rsidRPr="002D5509">
          <w:rPr>
            <w:kern w:val="0"/>
          </w:rPr>
          <w:t xml:space="preserve"> to remain statically within the tissue</w:t>
        </w:r>
        <w:r w:rsidR="002D5509">
          <w:rPr>
            <w:kern w:val="0"/>
          </w:rPr>
          <w:t>.</w:t>
        </w:r>
      </w:ins>
      <w:ins w:id="316" w:author="Bardia Konh" w:date="2025-05-11T12:23:00Z" w16du:dateUtc="2025-05-11T22:23:00Z">
        <w:r w:rsidRPr="00FE6824">
          <w:rPr>
            <w:kern w:val="0"/>
          </w:rPr>
          <w:t xml:space="preserve"> </w:t>
        </w:r>
      </w:ins>
      <w:ins w:id="317" w:author="Bardia Konh" w:date="2025-05-11T12:25:00Z" w16du:dateUtc="2025-05-11T22:25:00Z">
        <w:r w:rsidRPr="00112ABF">
          <w:rPr>
            <w:kern w:val="0"/>
          </w:rPr>
          <w:t>Future extensions will focus on integrating generative modeling for ultrasound simulation, enhancing force modeling for pathological tissue, and embedding smart coaching algorithms to deliver context-specific guidance during training sessions.</w:t>
        </w:r>
        <w:r>
          <w:rPr>
            <w:kern w:val="0"/>
          </w:rPr>
          <w:t xml:space="preserve"> </w:t>
        </w:r>
      </w:ins>
      <w:ins w:id="318" w:author="Bardia Konh" w:date="2025-05-11T12:23:00Z" w16du:dateUtc="2025-05-11T22:23:00Z">
        <w:r w:rsidRPr="00CE57C8">
          <w:rPr>
            <w:kern w:val="0"/>
          </w:rPr>
          <w:t xml:space="preserve">Future </w:t>
        </w:r>
        <w:r>
          <w:rPr>
            <w:kern w:val="0"/>
          </w:rPr>
          <w:t>work</w:t>
        </w:r>
        <w:r w:rsidRPr="00CE57C8">
          <w:rPr>
            <w:kern w:val="0"/>
          </w:rPr>
          <w:t xml:space="preserve"> will </w:t>
        </w:r>
      </w:ins>
      <w:ins w:id="319" w:author="Bardia Konh" w:date="2025-05-11T12:25:00Z" w16du:dateUtc="2025-05-11T22:25:00Z">
        <w:r>
          <w:rPr>
            <w:kern w:val="0"/>
          </w:rPr>
          <w:t xml:space="preserve">also </w:t>
        </w:r>
      </w:ins>
      <w:ins w:id="320" w:author="Bardia Konh" w:date="2025-05-11T12:23:00Z" w16du:dateUtc="2025-05-11T22:23:00Z">
        <w:r w:rsidRPr="00CE57C8">
          <w:rPr>
            <w:kern w:val="0"/>
          </w:rPr>
          <w:t>focus on enhancing the system’s capabilities for patient-specific simulated procedures, integrating additional cameras such as a point-of-view (POV) camera to capture the user’s line of sight, comparing performance differences between residents and experienced physicians, and leveraging machine learning techniques to extract procedural statistics for benchmarking resident performance against expert execution.</w:t>
        </w:r>
      </w:ins>
      <w:ins w:id="321" w:author="Bardia Konh" w:date="2025-05-11T12:25:00Z" w16du:dateUtc="2025-05-11T22:25:00Z">
        <w:r w:rsidRPr="00112ABF">
          <w:t xml:space="preserve"> </w:t>
        </w:r>
      </w:ins>
    </w:p>
    <w:p w14:paraId="6923622A" w14:textId="104B3161" w:rsidR="00112ABF" w:rsidRPr="00112ABF" w:rsidRDefault="00112ABF" w:rsidP="00112ABF">
      <w:pPr>
        <w:pStyle w:val="BodyTextIndent"/>
        <w:rPr>
          <w:ins w:id="322" w:author="Bardia Konh" w:date="2025-05-11T12:26:00Z"/>
        </w:rPr>
      </w:pPr>
      <w:ins w:id="323" w:author="Bardia Konh" w:date="2025-05-11T12:26:00Z">
        <w:r w:rsidRPr="00112ABF">
          <w:t>In conclusion, the proposed haptic- and AI-integrated simulation platform represents a substantial advancement in medical education for prostate BT. It offers a scalable, customizable, and data-rich environment to improve procedural competency, accelerate learning curves, and ultimately enhance patient care outcomes. By aligning educational tools with clinical complexity and performance-based feedback, this work lays the foundation for the next generation of simulation-based training in radiation oncology.</w:t>
        </w:r>
      </w:ins>
    </w:p>
    <w:p w14:paraId="3E62ED70" w14:textId="7134037A" w:rsidR="001B6435" w:rsidDel="00112ABF" w:rsidRDefault="001B6435">
      <w:pPr>
        <w:pStyle w:val="BodyTextIndent"/>
        <w:rPr>
          <w:del w:id="324" w:author="Bardia Konh" w:date="2025-05-11T12:27:00Z" w16du:dateUtc="2025-05-11T22:27:00Z"/>
          <w:kern w:val="0"/>
          <w:sz w:val="24"/>
          <w:szCs w:val="24"/>
          <w:vertAlign w:val="superscript"/>
        </w:rPr>
        <w:pPrChange w:id="325" w:author="Bardia Konh" w:date="2025-05-11T12:23:00Z" w16du:dateUtc="2025-05-11T22:23:00Z">
          <w:pPr>
            <w:pStyle w:val="BodyTextIndent"/>
            <w:ind w:firstLine="0"/>
          </w:pPr>
        </w:pPrChange>
      </w:pPr>
    </w:p>
    <w:p w14:paraId="743BBD9F" w14:textId="655F6FD8" w:rsidR="00374551" w:rsidDel="00112ABF" w:rsidRDefault="001B6435" w:rsidP="001B6435">
      <w:pPr>
        <w:pStyle w:val="BodyTextIndent"/>
        <w:numPr>
          <w:ilvl w:val="0"/>
          <w:numId w:val="3"/>
        </w:numPr>
        <w:ind w:left="360"/>
        <w:jc w:val="left"/>
        <w:rPr>
          <w:del w:id="326" w:author="Bardia Konh" w:date="2025-05-11T12:22:00Z" w16du:dateUtc="2025-05-11T22:22:00Z"/>
          <w:rFonts w:ascii="Arial" w:hAnsi="Arial" w:cs="Arial"/>
          <w:b/>
          <w:kern w:val="0"/>
        </w:rPr>
      </w:pPr>
      <w:del w:id="327" w:author="Bardia Konh" w:date="2025-05-11T12:22:00Z" w16du:dateUtc="2025-05-11T22:22:00Z">
        <w:r w:rsidRPr="001B6435" w:rsidDel="00112ABF">
          <w:rPr>
            <w:rFonts w:ascii="Arial" w:hAnsi="Arial" w:cs="Arial"/>
            <w:b/>
            <w:kern w:val="0"/>
          </w:rPr>
          <w:delText>CONCLUSION</w:delText>
        </w:r>
      </w:del>
    </w:p>
    <w:p w14:paraId="32E67818" w14:textId="7115CBA9" w:rsidR="001B6435" w:rsidRPr="001B6435" w:rsidDel="00112ABF" w:rsidRDefault="00683718" w:rsidP="00FE6824">
      <w:pPr>
        <w:pStyle w:val="BodyTextIndent"/>
        <w:rPr>
          <w:del w:id="328" w:author="Bardia Konh" w:date="2025-05-11T12:22:00Z" w16du:dateUtc="2025-05-11T22:22:00Z"/>
          <w:kern w:val="0"/>
        </w:rPr>
      </w:pPr>
      <w:del w:id="329" w:author="Bardia Konh" w:date="2025-05-11T11:55:00Z" w16du:dateUtc="2025-05-11T21:55:00Z">
        <w:r w:rsidRPr="00CE57C8" w:rsidDel="00FE6824">
          <w:rPr>
            <w:kern w:val="0"/>
          </w:rPr>
          <w:delText>This training platform</w:delText>
        </w:r>
        <w:r w:rsidR="00AB4E6C" w:rsidDel="00FE6824">
          <w:rPr>
            <w:kern w:val="0"/>
          </w:rPr>
          <w:delText>, presented in this work,</w:delText>
        </w:r>
        <w:r w:rsidRPr="00CE57C8" w:rsidDel="00FE6824">
          <w:rPr>
            <w:kern w:val="0"/>
          </w:rPr>
          <w:delText xml:space="preserve"> aims to improve prostate BT procedural </w:delText>
        </w:r>
        <w:r w:rsidR="00AB4E6C" w:rsidDel="00FE6824">
          <w:rPr>
            <w:kern w:val="0"/>
          </w:rPr>
          <w:delText>training</w:delText>
        </w:r>
        <w:r w:rsidR="00AB4E6C" w:rsidRPr="00CE57C8" w:rsidDel="00FE6824">
          <w:rPr>
            <w:kern w:val="0"/>
          </w:rPr>
          <w:delText xml:space="preserve"> </w:delText>
        </w:r>
        <w:r w:rsidRPr="00CE57C8" w:rsidDel="00FE6824">
          <w:rPr>
            <w:kern w:val="0"/>
          </w:rPr>
          <w:delText>by offering a robust, data-driven training environment that supports skill acquisition and proficiency development.</w:delText>
        </w:r>
      </w:del>
      <w:del w:id="330" w:author="Bardia Konh" w:date="2025-05-11T12:22:00Z" w16du:dateUtc="2025-05-11T22:22:00Z">
        <w:r w:rsidDel="00112ABF">
          <w:rPr>
            <w:kern w:val="0"/>
          </w:rPr>
          <w:delText xml:space="preserve"> </w:delText>
        </w:r>
        <w:r w:rsidR="00CE57C8" w:rsidRPr="00CE57C8" w:rsidDel="00112ABF">
          <w:rPr>
            <w:kern w:val="0"/>
          </w:rPr>
          <w:delText xml:space="preserve">Future </w:delText>
        </w:r>
        <w:r w:rsidR="00AB4E6C" w:rsidDel="00112ABF">
          <w:rPr>
            <w:kern w:val="0"/>
          </w:rPr>
          <w:delText>work</w:delText>
        </w:r>
        <w:r w:rsidR="00AB4E6C" w:rsidRPr="00CE57C8" w:rsidDel="00112ABF">
          <w:rPr>
            <w:kern w:val="0"/>
          </w:rPr>
          <w:delText xml:space="preserve"> </w:delText>
        </w:r>
        <w:r w:rsidR="00CE57C8" w:rsidRPr="00CE57C8" w:rsidDel="00112ABF">
          <w:rPr>
            <w:kern w:val="0"/>
          </w:rPr>
          <w:delText xml:space="preserve">will focus on enhancing the system’s capabilities for patient-specific simulated procedures, integrating additional cameras such as a point-of-view (POV) camera to capture the user’s line of sight, comparing performance differences between residents and experienced physicians, and leveraging machine learning techniques to extract procedural statistics for benchmarking resident performance against expert execution. </w:delText>
        </w:r>
      </w:del>
    </w:p>
    <w:p w14:paraId="4E9A09F5" w14:textId="05C69B54" w:rsidR="001B6435" w:rsidRDefault="001B6435" w:rsidP="001B6435">
      <w:pPr>
        <w:pStyle w:val="BodyTextIndent"/>
        <w:ind w:firstLine="0"/>
        <w:jc w:val="left"/>
        <w:rPr>
          <w:rFonts w:ascii="Arial" w:hAnsi="Arial" w:cs="Arial"/>
          <w:b/>
          <w:kern w:val="0"/>
        </w:rPr>
      </w:pPr>
    </w:p>
    <w:p w14:paraId="067CE2A9" w14:textId="77777777" w:rsidR="001B6435" w:rsidRPr="0012344E" w:rsidRDefault="001B6435" w:rsidP="001B6435">
      <w:pPr>
        <w:pStyle w:val="BodyTextIndent"/>
        <w:ind w:firstLine="0"/>
        <w:jc w:val="left"/>
        <w:rPr>
          <w:rFonts w:ascii="Arial" w:hAnsi="Arial" w:cs="Arial"/>
          <w:b/>
          <w:kern w:val="0"/>
        </w:rPr>
      </w:pPr>
      <w:r>
        <w:rPr>
          <w:rFonts w:ascii="Arial" w:hAnsi="Arial" w:cs="Arial"/>
          <w:b/>
          <w:kern w:val="0"/>
        </w:rPr>
        <w:t>ACKNOWLEDGEMENTS</w:t>
      </w:r>
    </w:p>
    <w:p w14:paraId="48B670F5" w14:textId="77777777" w:rsidR="00943476" w:rsidRDefault="00CE57C8" w:rsidP="00943476">
      <w:pPr>
        <w:pStyle w:val="BodyTextIndent"/>
        <w:rPr>
          <w:ins w:id="331" w:author="Rex Imanaka" w:date="2025-05-11T21:58:00Z" w16du:dateUtc="2025-05-12T07:58:00Z"/>
          <w:kern w:val="0"/>
        </w:rPr>
      </w:pPr>
      <w:r w:rsidRPr="00CE57C8">
        <w:rPr>
          <w:kern w:val="0"/>
        </w:rPr>
        <w:t xml:space="preserve">Research reported in this publication was supported by the National Institute </w:t>
      </w:r>
      <w:proofErr w:type="gramStart"/>
      <w:r w:rsidRPr="00CE57C8">
        <w:rPr>
          <w:kern w:val="0"/>
        </w:rPr>
        <w:t>Of</w:t>
      </w:r>
      <w:proofErr w:type="gramEnd"/>
      <w:r w:rsidRPr="00CE57C8">
        <w:rPr>
          <w:kern w:val="0"/>
        </w:rPr>
        <w:t xml:space="preserve"> Biomedical Imaging And Bioengineering of the National Institutes of Health under Award Number K25EB030562. The content is solely the responsibility of the authors and does not necessarily represent the official views of the National Institutes of Health.</w:t>
      </w:r>
    </w:p>
    <w:p w14:paraId="00101B08" w14:textId="2404B218" w:rsidR="008B61D2" w:rsidRPr="00943476" w:rsidRDefault="00374551">
      <w:pPr>
        <w:pStyle w:val="BodyTextIndent"/>
        <w:ind w:firstLine="0"/>
        <w:rPr>
          <w:kern w:val="0"/>
          <w:rPrChange w:id="332" w:author="Rex Imanaka" w:date="2025-05-11T21:58:00Z" w16du:dateUtc="2025-05-12T07:58:00Z">
            <w:rPr>
              <w:rFonts w:ascii="Arial" w:hAnsi="Arial" w:cs="Arial"/>
              <w:b/>
              <w:kern w:val="0"/>
            </w:rPr>
          </w:rPrChange>
        </w:rPr>
        <w:pPrChange w:id="333" w:author="Rex Imanaka" w:date="2025-05-11T21:58:00Z" w16du:dateUtc="2025-05-12T07:58:00Z">
          <w:pPr>
            <w:pStyle w:val="BodyTextIndent"/>
          </w:pPr>
        </w:pPrChange>
      </w:pPr>
      <w:del w:id="334" w:author="Rex Imanaka" w:date="2025-05-11T21:58:00Z" w16du:dateUtc="2025-05-12T07:58:00Z">
        <w:r w:rsidDel="00943476">
          <w:rPr>
            <w:kern w:val="0"/>
            <w:sz w:val="22"/>
            <w:szCs w:val="22"/>
          </w:rPr>
          <w:br/>
        </w:r>
      </w:del>
      <w:r>
        <w:rPr>
          <w:kern w:val="0"/>
          <w:sz w:val="22"/>
          <w:szCs w:val="22"/>
        </w:rPr>
        <w:br/>
      </w:r>
      <w:r w:rsidRPr="0012344E">
        <w:rPr>
          <w:rFonts w:ascii="Arial" w:hAnsi="Arial" w:cs="Arial"/>
          <w:b/>
          <w:kern w:val="0"/>
        </w:rPr>
        <w:t>REFERENCES</w:t>
      </w:r>
    </w:p>
    <w:p w14:paraId="44557DAE" w14:textId="4FF94085" w:rsidR="004F55B1" w:rsidRPr="004F55B1" w:rsidRDefault="001D726E" w:rsidP="004F55B1">
      <w:pPr>
        <w:widowControl w:val="0"/>
        <w:ind w:left="640" w:hanging="640"/>
        <w:rPr>
          <w:noProof/>
          <w:kern w:val="0"/>
          <w:sz w:val="22"/>
        </w:rPr>
      </w:pPr>
      <w:r>
        <w:rPr>
          <w:kern w:val="0"/>
          <w:sz w:val="22"/>
          <w:szCs w:val="22"/>
        </w:rPr>
        <w:fldChar w:fldCharType="begin" w:fldLock="1"/>
      </w:r>
      <w:r>
        <w:rPr>
          <w:kern w:val="0"/>
          <w:sz w:val="22"/>
          <w:szCs w:val="22"/>
        </w:rPr>
        <w:instrText xml:space="preserve">ADDIN Mendeley Bibliography CSL_BIBLIOGRAPHY </w:instrText>
      </w:r>
      <w:r>
        <w:rPr>
          <w:kern w:val="0"/>
          <w:sz w:val="22"/>
          <w:szCs w:val="22"/>
        </w:rPr>
        <w:fldChar w:fldCharType="separate"/>
      </w:r>
      <w:r w:rsidR="004F55B1" w:rsidRPr="004F55B1">
        <w:rPr>
          <w:noProof/>
          <w:kern w:val="0"/>
          <w:sz w:val="22"/>
        </w:rPr>
        <w:t>[1]</w:t>
      </w:r>
      <w:r w:rsidR="004F55B1" w:rsidRPr="004F55B1">
        <w:rPr>
          <w:noProof/>
          <w:kern w:val="0"/>
          <w:sz w:val="22"/>
        </w:rPr>
        <w:tab/>
        <w:t>2025, “American Cancer Society (ACS), Cancer Statistics Center.”</w:t>
      </w:r>
    </w:p>
    <w:p w14:paraId="1EC34D96" w14:textId="77777777" w:rsidR="004F55B1" w:rsidRPr="004F55B1" w:rsidRDefault="004F55B1" w:rsidP="004F55B1">
      <w:pPr>
        <w:widowControl w:val="0"/>
        <w:ind w:left="640" w:hanging="640"/>
        <w:rPr>
          <w:noProof/>
          <w:kern w:val="0"/>
          <w:sz w:val="22"/>
        </w:rPr>
      </w:pPr>
      <w:r w:rsidRPr="004F55B1">
        <w:rPr>
          <w:noProof/>
          <w:kern w:val="0"/>
          <w:sz w:val="22"/>
        </w:rPr>
        <w:t>[2]</w:t>
      </w:r>
      <w:r w:rsidRPr="004F55B1">
        <w:rPr>
          <w:noProof/>
          <w:kern w:val="0"/>
          <w:sz w:val="22"/>
        </w:rPr>
        <w:tab/>
        <w:t xml:space="preserve">Anandadas, C. N., Clarke, N. W., Davidson, S. E., O’Reilly, P. H., Logue, J. P., Gilmore, L., Swindell, R., Brough, R. J., Wemyss‐Holden, G. D., Lau, M. W., and Javle, P. M., 2011, “Early Prostate Cancer – Which Treatment Do Men Prefer and Why?,” BJU Int., </w:t>
      </w:r>
      <w:r w:rsidRPr="004F55B1">
        <w:rPr>
          <w:b/>
          <w:bCs/>
          <w:noProof/>
          <w:kern w:val="0"/>
          <w:sz w:val="22"/>
        </w:rPr>
        <w:t>107</w:t>
      </w:r>
      <w:r w:rsidRPr="004F55B1">
        <w:rPr>
          <w:noProof/>
          <w:kern w:val="0"/>
          <w:sz w:val="22"/>
        </w:rPr>
        <w:t>(11), pp. 1762–1768. https://doi.org/10.1111/j.1464-410X.2010.09833.x.</w:t>
      </w:r>
    </w:p>
    <w:p w14:paraId="45843102" w14:textId="77777777" w:rsidR="004F55B1" w:rsidRPr="004F55B1" w:rsidRDefault="004F55B1" w:rsidP="004F55B1">
      <w:pPr>
        <w:widowControl w:val="0"/>
        <w:ind w:left="640" w:hanging="640"/>
        <w:rPr>
          <w:noProof/>
          <w:kern w:val="0"/>
          <w:sz w:val="22"/>
        </w:rPr>
      </w:pPr>
      <w:r w:rsidRPr="004F55B1">
        <w:rPr>
          <w:noProof/>
          <w:kern w:val="0"/>
          <w:sz w:val="22"/>
        </w:rPr>
        <w:t>[3]</w:t>
      </w:r>
      <w:r w:rsidRPr="004F55B1">
        <w:rPr>
          <w:noProof/>
          <w:kern w:val="0"/>
          <w:sz w:val="22"/>
        </w:rPr>
        <w:tab/>
        <w:t xml:space="preserve">Gwede, C. K., Pow‐Sang, J., Seigne, J., Heysek, R., Helal, M., Shade, K., Cantor, A., and Jacobsen, P. B., 2005, “Treatment Decision‐making Strategies and Influences in Patients with Localized Prostate Carcinoma,” Cancer, </w:t>
      </w:r>
      <w:r w:rsidRPr="004F55B1">
        <w:rPr>
          <w:b/>
          <w:bCs/>
          <w:noProof/>
          <w:kern w:val="0"/>
          <w:sz w:val="22"/>
        </w:rPr>
        <w:t>104</w:t>
      </w:r>
      <w:r w:rsidRPr="004F55B1">
        <w:rPr>
          <w:noProof/>
          <w:kern w:val="0"/>
          <w:sz w:val="22"/>
        </w:rPr>
        <w:t>(7), pp. 1381–1390. https://doi.org/10.1002/cncr.21330.</w:t>
      </w:r>
    </w:p>
    <w:p w14:paraId="7B58F86F" w14:textId="77777777" w:rsidR="004F55B1" w:rsidRPr="004F55B1" w:rsidRDefault="004F55B1" w:rsidP="004F55B1">
      <w:pPr>
        <w:widowControl w:val="0"/>
        <w:ind w:left="640" w:hanging="640"/>
        <w:rPr>
          <w:noProof/>
          <w:kern w:val="0"/>
          <w:sz w:val="22"/>
        </w:rPr>
      </w:pPr>
      <w:r w:rsidRPr="004F55B1">
        <w:rPr>
          <w:noProof/>
          <w:kern w:val="0"/>
          <w:sz w:val="22"/>
        </w:rPr>
        <w:t>[4]</w:t>
      </w:r>
      <w:r w:rsidRPr="004F55B1">
        <w:rPr>
          <w:noProof/>
          <w:kern w:val="0"/>
          <w:sz w:val="22"/>
        </w:rPr>
        <w:tab/>
        <w:t xml:space="preserve">Yoshioka, Y., Yoshida, K., Yamazaki, H., Nonomura, N., and Ogawa, K., 2013, “The Emerging Role of High-Dose-Rate (HDR) Brachytherapy as Monotherapy for Prostate Cancer,” J. Radiat. Res., </w:t>
      </w:r>
      <w:r w:rsidRPr="004F55B1">
        <w:rPr>
          <w:b/>
          <w:bCs/>
          <w:noProof/>
          <w:kern w:val="0"/>
          <w:sz w:val="22"/>
        </w:rPr>
        <w:t>54</w:t>
      </w:r>
      <w:r w:rsidRPr="004F55B1">
        <w:rPr>
          <w:noProof/>
          <w:kern w:val="0"/>
          <w:sz w:val="22"/>
        </w:rPr>
        <w:t>(5), pp. 781–788. https://doi.org/10.1093/jrr/rrt027.</w:t>
      </w:r>
    </w:p>
    <w:p w14:paraId="1F3FAAF2" w14:textId="77777777" w:rsidR="004F55B1" w:rsidRPr="004F55B1" w:rsidRDefault="004F55B1" w:rsidP="004F55B1">
      <w:pPr>
        <w:widowControl w:val="0"/>
        <w:ind w:left="640" w:hanging="640"/>
        <w:rPr>
          <w:noProof/>
          <w:kern w:val="0"/>
          <w:sz w:val="22"/>
        </w:rPr>
      </w:pPr>
      <w:r w:rsidRPr="004F55B1">
        <w:rPr>
          <w:noProof/>
          <w:kern w:val="0"/>
          <w:sz w:val="22"/>
        </w:rPr>
        <w:t>[5]</w:t>
      </w:r>
      <w:r w:rsidRPr="004F55B1">
        <w:rPr>
          <w:noProof/>
          <w:kern w:val="0"/>
          <w:sz w:val="22"/>
        </w:rPr>
        <w:tab/>
        <w:t xml:space="preserve">White, E. C., Kamrava, M. R., Demarco, J., Park, S. J., Wang, P. C., Kayode, O., Steinberg, M. L., and Demanes, D. J., 2013, “High-Dose-Rate Prostate Brachytherapy Consistently Results in High Quality Dosimetry,” Int. J. Radiat. Oncol. Biol. Phys., </w:t>
      </w:r>
      <w:r w:rsidRPr="004F55B1">
        <w:rPr>
          <w:b/>
          <w:bCs/>
          <w:noProof/>
          <w:kern w:val="0"/>
          <w:sz w:val="22"/>
        </w:rPr>
        <w:t>85</w:t>
      </w:r>
      <w:r w:rsidRPr="004F55B1">
        <w:rPr>
          <w:noProof/>
          <w:kern w:val="0"/>
          <w:sz w:val="22"/>
        </w:rPr>
        <w:t>(2), pp. 543–548. https://doi.org/10.1016/j.ijrobp.2012.03.035.</w:t>
      </w:r>
    </w:p>
    <w:p w14:paraId="688DB9B0" w14:textId="77777777" w:rsidR="004F55B1" w:rsidRPr="004F55B1" w:rsidRDefault="004F55B1" w:rsidP="004F55B1">
      <w:pPr>
        <w:widowControl w:val="0"/>
        <w:ind w:left="640" w:hanging="640"/>
        <w:rPr>
          <w:noProof/>
          <w:kern w:val="0"/>
          <w:sz w:val="22"/>
        </w:rPr>
      </w:pPr>
      <w:r w:rsidRPr="004F55B1">
        <w:rPr>
          <w:noProof/>
          <w:kern w:val="0"/>
          <w:sz w:val="22"/>
        </w:rPr>
        <w:t>[6]</w:t>
      </w:r>
      <w:r w:rsidRPr="004F55B1">
        <w:rPr>
          <w:noProof/>
          <w:kern w:val="0"/>
          <w:sz w:val="22"/>
        </w:rPr>
        <w:tab/>
        <w:t xml:space="preserve">Skowronek, J., 2013, “Low-Dose-Rate or High-Dose-Rate Brachytherapy in Treatment of Prostate Cancer - Between Options,” J. Contemp. Brachytherapy, </w:t>
      </w:r>
      <w:r w:rsidRPr="004F55B1">
        <w:rPr>
          <w:b/>
          <w:bCs/>
          <w:noProof/>
          <w:kern w:val="0"/>
          <w:sz w:val="22"/>
        </w:rPr>
        <w:t>5</w:t>
      </w:r>
      <w:r w:rsidRPr="004F55B1">
        <w:rPr>
          <w:noProof/>
          <w:kern w:val="0"/>
          <w:sz w:val="22"/>
        </w:rPr>
        <w:t>(1), pp. 33–41. https://doi.org/10.5114/jcb.2013.34342.</w:t>
      </w:r>
    </w:p>
    <w:p w14:paraId="2019827C" w14:textId="77777777" w:rsidR="004F55B1" w:rsidRPr="004F55B1" w:rsidRDefault="004F55B1" w:rsidP="004F55B1">
      <w:pPr>
        <w:widowControl w:val="0"/>
        <w:ind w:left="640" w:hanging="640"/>
        <w:rPr>
          <w:noProof/>
          <w:kern w:val="0"/>
          <w:sz w:val="22"/>
        </w:rPr>
      </w:pPr>
      <w:r w:rsidRPr="004F55B1">
        <w:rPr>
          <w:noProof/>
          <w:kern w:val="0"/>
          <w:sz w:val="22"/>
        </w:rPr>
        <w:t>[7]</w:t>
      </w:r>
      <w:r w:rsidRPr="004F55B1">
        <w:rPr>
          <w:noProof/>
          <w:kern w:val="0"/>
          <w:sz w:val="22"/>
        </w:rPr>
        <w:tab/>
        <w:t xml:space="preserve">Nicolae, A. M., Venugopal, N., and Ravi, A., 2016, “Trends in Targeted Prostate Brachytherapy : From Multiparametric MRI to Nanomolecular Radiosensitizers,” Cancer Nanotechnol., </w:t>
      </w:r>
      <w:r w:rsidRPr="004F55B1">
        <w:rPr>
          <w:b/>
          <w:bCs/>
          <w:noProof/>
          <w:kern w:val="0"/>
          <w:sz w:val="22"/>
        </w:rPr>
        <w:t>7</w:t>
      </w:r>
      <w:r w:rsidRPr="004F55B1">
        <w:rPr>
          <w:noProof/>
          <w:kern w:val="0"/>
          <w:sz w:val="22"/>
        </w:rPr>
        <w:t>(6), pp. 1–17. https://doi.org/10.1186/s12645-016-0018-5.</w:t>
      </w:r>
    </w:p>
    <w:p w14:paraId="0DAF97F5" w14:textId="77777777" w:rsidR="004F55B1" w:rsidRPr="004F55B1" w:rsidRDefault="004F55B1" w:rsidP="004F55B1">
      <w:pPr>
        <w:widowControl w:val="0"/>
        <w:ind w:left="640" w:hanging="640"/>
        <w:rPr>
          <w:noProof/>
          <w:kern w:val="0"/>
          <w:sz w:val="22"/>
        </w:rPr>
      </w:pPr>
      <w:r w:rsidRPr="004F55B1">
        <w:rPr>
          <w:noProof/>
          <w:kern w:val="0"/>
          <w:sz w:val="22"/>
        </w:rPr>
        <w:t>[8]</w:t>
      </w:r>
      <w:r w:rsidRPr="004F55B1">
        <w:rPr>
          <w:noProof/>
          <w:kern w:val="0"/>
          <w:sz w:val="22"/>
        </w:rPr>
        <w:tab/>
        <w:t xml:space="preserve">Simnor, T., Li, S., Lowe, G., Ostler, P., Bryant, L., Chapman, C., Inchley, D., and Hoskin, P. J., 2009, “Justification for Inter-Fraction Correction of Catheter Movement in Fractionated High Dose-Rate Brachytherapy Treatment of Prostate Cancer,” Radiother. Oncol., </w:t>
      </w:r>
      <w:r w:rsidRPr="004F55B1">
        <w:rPr>
          <w:b/>
          <w:bCs/>
          <w:noProof/>
          <w:kern w:val="0"/>
          <w:sz w:val="22"/>
        </w:rPr>
        <w:t>93</w:t>
      </w:r>
      <w:r w:rsidRPr="004F55B1">
        <w:rPr>
          <w:noProof/>
          <w:kern w:val="0"/>
          <w:sz w:val="22"/>
        </w:rPr>
        <w:t>(2), pp. 253–258.</w:t>
      </w:r>
    </w:p>
    <w:p w14:paraId="24653B5E" w14:textId="77777777" w:rsidR="004F55B1" w:rsidRPr="004F55B1" w:rsidRDefault="004F55B1" w:rsidP="004F55B1">
      <w:pPr>
        <w:widowControl w:val="0"/>
        <w:ind w:left="640" w:hanging="640"/>
        <w:rPr>
          <w:noProof/>
          <w:kern w:val="0"/>
          <w:sz w:val="22"/>
        </w:rPr>
      </w:pPr>
      <w:r w:rsidRPr="004F55B1">
        <w:rPr>
          <w:noProof/>
          <w:kern w:val="0"/>
          <w:sz w:val="22"/>
        </w:rPr>
        <w:t>[9]</w:t>
      </w:r>
      <w:r w:rsidRPr="004F55B1">
        <w:rPr>
          <w:noProof/>
          <w:kern w:val="0"/>
          <w:sz w:val="22"/>
        </w:rPr>
        <w:tab/>
        <w:t xml:space="preserve">Marcrom, S. R., Kahn, J. M., Colbert, L. E., Freese, C. M., Doke, K. N., Yang, J. C., Yashar, C. M., Luu, M., and Kamrava, M., 2019, “Brachytherapy Training Survey of Radiation Oncology </w:t>
      </w:r>
      <w:r w:rsidRPr="004F55B1">
        <w:rPr>
          <w:noProof/>
          <w:kern w:val="0"/>
          <w:sz w:val="22"/>
        </w:rPr>
        <w:lastRenderedPageBreak/>
        <w:t xml:space="preserve">Residents,” Int. J. Radiat. Oncol. Biol. Phys., </w:t>
      </w:r>
      <w:r w:rsidRPr="004F55B1">
        <w:rPr>
          <w:b/>
          <w:bCs/>
          <w:noProof/>
          <w:kern w:val="0"/>
          <w:sz w:val="22"/>
        </w:rPr>
        <w:t>103</w:t>
      </w:r>
      <w:r w:rsidRPr="004F55B1">
        <w:rPr>
          <w:noProof/>
          <w:kern w:val="0"/>
          <w:sz w:val="22"/>
        </w:rPr>
        <w:t>(3), pp. 557–560. https://doi.org/10.1016/j.ijrobp.2018.10.023.</w:t>
      </w:r>
    </w:p>
    <w:p w14:paraId="5AA342D0" w14:textId="77777777" w:rsidR="004F55B1" w:rsidRPr="004F55B1" w:rsidRDefault="004F55B1" w:rsidP="004F55B1">
      <w:pPr>
        <w:widowControl w:val="0"/>
        <w:ind w:left="640" w:hanging="640"/>
        <w:rPr>
          <w:noProof/>
          <w:kern w:val="0"/>
          <w:sz w:val="22"/>
        </w:rPr>
      </w:pPr>
      <w:r w:rsidRPr="004F55B1">
        <w:rPr>
          <w:noProof/>
          <w:kern w:val="0"/>
          <w:sz w:val="22"/>
        </w:rPr>
        <w:t>[10]</w:t>
      </w:r>
      <w:r w:rsidRPr="004F55B1">
        <w:rPr>
          <w:noProof/>
          <w:kern w:val="0"/>
          <w:sz w:val="22"/>
        </w:rPr>
        <w:tab/>
        <w:t xml:space="preserve">Orio, P. F. 3rd, Nguyen, P. L., Buzurovic, I., Cail, D. W., and Chen, Y.-W., 2016, “Prostate Brachytherapy Case Volumes by Academic and Nonacademic Practices:  Implications for Future Residency Training.,” Int. J. Radiat. Oncol. Biol. Phys., </w:t>
      </w:r>
      <w:r w:rsidRPr="004F55B1">
        <w:rPr>
          <w:b/>
          <w:bCs/>
          <w:noProof/>
          <w:kern w:val="0"/>
          <w:sz w:val="22"/>
        </w:rPr>
        <w:t>96</w:t>
      </w:r>
      <w:r w:rsidRPr="004F55B1">
        <w:rPr>
          <w:noProof/>
          <w:kern w:val="0"/>
          <w:sz w:val="22"/>
        </w:rPr>
        <w:t>(3), pp. 624–628. https://doi.org/10.1016/j.ijrobp.2016.07.013.</w:t>
      </w:r>
    </w:p>
    <w:p w14:paraId="44471235" w14:textId="77777777" w:rsidR="004F55B1" w:rsidRPr="004F55B1" w:rsidRDefault="004F55B1" w:rsidP="004F55B1">
      <w:pPr>
        <w:widowControl w:val="0"/>
        <w:ind w:left="640" w:hanging="640"/>
        <w:rPr>
          <w:noProof/>
          <w:kern w:val="0"/>
          <w:sz w:val="22"/>
        </w:rPr>
      </w:pPr>
      <w:r w:rsidRPr="004F55B1">
        <w:rPr>
          <w:noProof/>
          <w:kern w:val="0"/>
          <w:sz w:val="22"/>
        </w:rPr>
        <w:t>[11]</w:t>
      </w:r>
      <w:r w:rsidRPr="004F55B1">
        <w:rPr>
          <w:noProof/>
          <w:kern w:val="0"/>
          <w:sz w:val="22"/>
        </w:rPr>
        <w:tab/>
        <w:t xml:space="preserve">Sturdza, A. E., Stephanides, M., Jurgenliemk-Schulz, I., Eriksen, J. G., Benstead, K., Hoskin, P., Vlad, S., Escande, A., Corradini, S., Knoth, J., Westerveld, H., Tagliaferri, L., Najari-Jamali, D., Konat-Baska, K., Plesinac, V., Tan, L. T., Nout, R., Strnad, V., Niehoff, P., Pieters, B. R., Tanderup, K., and Kamrava, M., 2022, “Brachytherapy Training Survey among Radiation Oncology Residents in Europe,” Radiother. Oncol., </w:t>
      </w:r>
      <w:r w:rsidRPr="004F55B1">
        <w:rPr>
          <w:b/>
          <w:bCs/>
          <w:noProof/>
          <w:kern w:val="0"/>
          <w:sz w:val="22"/>
        </w:rPr>
        <w:t>177</w:t>
      </w:r>
      <w:r w:rsidRPr="004F55B1">
        <w:rPr>
          <w:noProof/>
          <w:kern w:val="0"/>
          <w:sz w:val="22"/>
        </w:rPr>
        <w:t>, pp. 172–178. https://doi.org/10.1016/j.radonc.2022.10.030.</w:t>
      </w:r>
    </w:p>
    <w:p w14:paraId="759263A0" w14:textId="77777777" w:rsidR="004F55B1" w:rsidRPr="004F55B1" w:rsidRDefault="004F55B1" w:rsidP="004F55B1">
      <w:pPr>
        <w:widowControl w:val="0"/>
        <w:ind w:left="640" w:hanging="640"/>
        <w:rPr>
          <w:noProof/>
          <w:kern w:val="0"/>
          <w:sz w:val="22"/>
        </w:rPr>
      </w:pPr>
      <w:r w:rsidRPr="004F55B1">
        <w:rPr>
          <w:noProof/>
          <w:kern w:val="0"/>
          <w:sz w:val="22"/>
        </w:rPr>
        <w:t>[12]</w:t>
      </w:r>
      <w:r w:rsidRPr="004F55B1">
        <w:rPr>
          <w:noProof/>
          <w:kern w:val="0"/>
          <w:sz w:val="22"/>
        </w:rPr>
        <w:tab/>
        <w:t xml:space="preserve">Shinde, A., Li, R., Amini, A., Vapiwala, N., Orio, P. 3rd, Vargo, J. A., Yashar, C., Chen, Y.-J., Beriwal, S., and Glaser, S., 2020, “Resident Experience in Brachytherapy: An Analysis of Accreditation Council for  Graduate Medical Education Case Logs for Intracavitary and Interstitial Brachytherapy from 2007 to 2018.,” Brachytherapy, </w:t>
      </w:r>
      <w:r w:rsidRPr="004F55B1">
        <w:rPr>
          <w:b/>
          <w:bCs/>
          <w:noProof/>
          <w:kern w:val="0"/>
          <w:sz w:val="22"/>
        </w:rPr>
        <w:t>19</w:t>
      </w:r>
      <w:r w:rsidRPr="004F55B1">
        <w:rPr>
          <w:noProof/>
          <w:kern w:val="0"/>
          <w:sz w:val="22"/>
        </w:rPr>
        <w:t>(6), pp. 718–724. https://doi.org/10.1016/j.brachy.2019.10.006.</w:t>
      </w:r>
    </w:p>
    <w:p w14:paraId="0C04F24E" w14:textId="77777777" w:rsidR="004F55B1" w:rsidRPr="004F55B1" w:rsidRDefault="004F55B1" w:rsidP="004F55B1">
      <w:pPr>
        <w:widowControl w:val="0"/>
        <w:ind w:left="640" w:hanging="640"/>
        <w:rPr>
          <w:noProof/>
          <w:kern w:val="0"/>
          <w:sz w:val="22"/>
        </w:rPr>
      </w:pPr>
      <w:r w:rsidRPr="004F55B1">
        <w:rPr>
          <w:noProof/>
          <w:kern w:val="0"/>
          <w:sz w:val="22"/>
        </w:rPr>
        <w:t>[13]</w:t>
      </w:r>
      <w:r w:rsidRPr="004F55B1">
        <w:rPr>
          <w:noProof/>
          <w:kern w:val="0"/>
          <w:sz w:val="22"/>
        </w:rPr>
        <w:tab/>
        <w:t xml:space="preserve">Kissel, M., Ollivier, L., Fumagalli, I., Pommier, P., Chargari, C., Blanchard, P., Peiffert, D., and Hannoun-Levi, J.-M., 2022, “Resident Training in Brachytherapy in France: A 10-Year Update after the First  Survey of SFJRO Members.,” J. Contemp. Brachytherapy, </w:t>
      </w:r>
      <w:r w:rsidRPr="004F55B1">
        <w:rPr>
          <w:b/>
          <w:bCs/>
          <w:noProof/>
          <w:kern w:val="0"/>
          <w:sz w:val="22"/>
        </w:rPr>
        <w:t>14</w:t>
      </w:r>
      <w:r w:rsidRPr="004F55B1">
        <w:rPr>
          <w:noProof/>
          <w:kern w:val="0"/>
          <w:sz w:val="22"/>
        </w:rPr>
        <w:t>(6), pp. 501–511. https://doi.org/10.5114/jcb.2022.123969.</w:t>
      </w:r>
    </w:p>
    <w:p w14:paraId="34D05382" w14:textId="77777777" w:rsidR="004F55B1" w:rsidRPr="004F55B1" w:rsidRDefault="004F55B1" w:rsidP="004F55B1">
      <w:pPr>
        <w:widowControl w:val="0"/>
        <w:ind w:left="640" w:hanging="640"/>
        <w:rPr>
          <w:noProof/>
          <w:kern w:val="0"/>
          <w:sz w:val="22"/>
        </w:rPr>
      </w:pPr>
      <w:r w:rsidRPr="004F55B1">
        <w:rPr>
          <w:noProof/>
          <w:kern w:val="0"/>
          <w:sz w:val="22"/>
        </w:rPr>
        <w:t>[14]</w:t>
      </w:r>
      <w:r w:rsidRPr="004F55B1">
        <w:rPr>
          <w:noProof/>
          <w:kern w:val="0"/>
          <w:sz w:val="22"/>
        </w:rPr>
        <w:tab/>
        <w:t xml:space="preserve">Vengaloor Thomas, T., Perekattu Kuruvilla, T., Kahn, J., Bhanat, E., Parr, A. Q., Albert, A., Chowdhary, M., Beriwal, S., and Vijayakumar, S., 2021, “Variations in Resources Among Radiation Oncology Residency Programs in the United States,” Adv. Radiat. Oncol., </w:t>
      </w:r>
      <w:r w:rsidRPr="004F55B1">
        <w:rPr>
          <w:b/>
          <w:bCs/>
          <w:noProof/>
          <w:kern w:val="0"/>
          <w:sz w:val="22"/>
        </w:rPr>
        <w:t>6</w:t>
      </w:r>
      <w:r w:rsidRPr="004F55B1">
        <w:rPr>
          <w:noProof/>
          <w:kern w:val="0"/>
          <w:sz w:val="22"/>
        </w:rPr>
        <w:t>(1), p. 100544. https://doi.org/10.1016/j.adro.2020.08.001.</w:t>
      </w:r>
    </w:p>
    <w:p w14:paraId="37206C68" w14:textId="77777777" w:rsidR="004F55B1" w:rsidRPr="004F55B1" w:rsidRDefault="004F55B1" w:rsidP="004F55B1">
      <w:pPr>
        <w:widowControl w:val="0"/>
        <w:ind w:left="640" w:hanging="640"/>
        <w:rPr>
          <w:noProof/>
          <w:kern w:val="0"/>
          <w:sz w:val="22"/>
        </w:rPr>
      </w:pPr>
      <w:r w:rsidRPr="004F55B1">
        <w:rPr>
          <w:noProof/>
          <w:kern w:val="0"/>
          <w:sz w:val="22"/>
        </w:rPr>
        <w:t>[15]</w:t>
      </w:r>
      <w:r w:rsidRPr="004F55B1">
        <w:rPr>
          <w:noProof/>
          <w:kern w:val="0"/>
          <w:sz w:val="22"/>
        </w:rPr>
        <w:tab/>
        <w:t xml:space="preserve">Nabavizadeh, N., Burt, L. M., Mancini, B. R., Morris, Z. S., Walker, A. J., Miller, S. M., Bhavsar, S., Mohindra, P., Kim, M. B., and Kharofa, J., 2016, “Results of the 2013-2015 Association of Residents in Radiation Oncology Survey of  Chief Residents in the United States.,” Int. J. Radiat. Oncol. Biol. Phys., </w:t>
      </w:r>
      <w:r w:rsidRPr="004F55B1">
        <w:rPr>
          <w:b/>
          <w:bCs/>
          <w:noProof/>
          <w:kern w:val="0"/>
          <w:sz w:val="22"/>
        </w:rPr>
        <w:t>94</w:t>
      </w:r>
      <w:r w:rsidRPr="004F55B1">
        <w:rPr>
          <w:noProof/>
          <w:kern w:val="0"/>
          <w:sz w:val="22"/>
        </w:rPr>
        <w:t>(2), pp. 228–234. https://doi.org/10.1016/j.ijrobp.2015.10.014.</w:t>
      </w:r>
    </w:p>
    <w:p w14:paraId="71EBA4E0" w14:textId="77777777" w:rsidR="004F55B1" w:rsidRPr="004F55B1" w:rsidRDefault="004F55B1" w:rsidP="004F55B1">
      <w:pPr>
        <w:widowControl w:val="0"/>
        <w:ind w:left="640" w:hanging="640"/>
        <w:rPr>
          <w:noProof/>
          <w:kern w:val="0"/>
          <w:sz w:val="22"/>
        </w:rPr>
      </w:pPr>
      <w:r w:rsidRPr="004F55B1">
        <w:rPr>
          <w:noProof/>
          <w:kern w:val="0"/>
          <w:sz w:val="22"/>
        </w:rPr>
        <w:t>[16]</w:t>
      </w:r>
      <w:r w:rsidRPr="004F55B1">
        <w:rPr>
          <w:noProof/>
          <w:kern w:val="0"/>
          <w:sz w:val="22"/>
        </w:rPr>
        <w:tab/>
        <w:t xml:space="preserve">Brower, J. V, Chen, S., Ritter, A., Liauw, S. L., Rosenberg, S. A., Reddy, A. V, Golden, D. W., Gillespie, E. F., and Mattes, M. D., 2021, “Comfort Level of US Radiation Oncology Graduates: Assessment of Transition to  Independent Clinical Practice.,” J. cancer Educ.  Off. J. Am. Assoc.  Cancer Educ., </w:t>
      </w:r>
      <w:r w:rsidRPr="004F55B1">
        <w:rPr>
          <w:b/>
          <w:bCs/>
          <w:noProof/>
          <w:kern w:val="0"/>
          <w:sz w:val="22"/>
        </w:rPr>
        <w:t>36</w:t>
      </w:r>
      <w:r w:rsidRPr="004F55B1">
        <w:rPr>
          <w:noProof/>
          <w:kern w:val="0"/>
          <w:sz w:val="22"/>
        </w:rPr>
        <w:t>(2), pp. 278–283. https://doi.org/10.1007/s13187-019-01625-z.</w:t>
      </w:r>
    </w:p>
    <w:p w14:paraId="78211012" w14:textId="77777777" w:rsidR="004F55B1" w:rsidRPr="004F55B1" w:rsidRDefault="004F55B1" w:rsidP="004F55B1">
      <w:pPr>
        <w:widowControl w:val="0"/>
        <w:ind w:left="640" w:hanging="640"/>
        <w:rPr>
          <w:noProof/>
          <w:kern w:val="0"/>
          <w:sz w:val="22"/>
        </w:rPr>
      </w:pPr>
      <w:r w:rsidRPr="004F55B1">
        <w:rPr>
          <w:noProof/>
          <w:kern w:val="0"/>
          <w:sz w:val="22"/>
        </w:rPr>
        <w:t>[17]</w:t>
      </w:r>
      <w:r w:rsidRPr="004F55B1">
        <w:rPr>
          <w:noProof/>
          <w:kern w:val="0"/>
          <w:sz w:val="22"/>
        </w:rPr>
        <w:tab/>
        <w:t xml:space="preserve">Thaker, N. G., Kudchadker, R. J., Swanson, D. A., Albert, J. M., Mahmood, U., Pugh, T. J., Boehling, N. S., Bruno, T. L., Prestidge, B. R., Crook, J. M., Cox, B. W., Potters, L., Moran, B. J., Keyes, M., Kuban, D. A., and Frank, S. J., 2014, “Establishing High-Quality Prostate Brachytherapy Using a Phantom Simulator Training Program,” Int. J. Radiat. Oncol. Biol. Phys., </w:t>
      </w:r>
      <w:r w:rsidRPr="004F55B1">
        <w:rPr>
          <w:b/>
          <w:bCs/>
          <w:noProof/>
          <w:kern w:val="0"/>
          <w:sz w:val="22"/>
        </w:rPr>
        <w:t>90</w:t>
      </w:r>
      <w:r w:rsidRPr="004F55B1">
        <w:rPr>
          <w:noProof/>
          <w:kern w:val="0"/>
          <w:sz w:val="22"/>
        </w:rPr>
        <w:t>(3), pp. 579–586. https://doi.org/10.1016/j.ijrobp.2014.06.036.</w:t>
      </w:r>
    </w:p>
    <w:p w14:paraId="2772758E" w14:textId="77777777" w:rsidR="004F55B1" w:rsidRPr="004F55B1" w:rsidRDefault="004F55B1" w:rsidP="004F55B1">
      <w:pPr>
        <w:widowControl w:val="0"/>
        <w:ind w:left="640" w:hanging="640"/>
        <w:rPr>
          <w:noProof/>
          <w:kern w:val="0"/>
          <w:sz w:val="22"/>
        </w:rPr>
      </w:pPr>
      <w:r w:rsidRPr="004F55B1">
        <w:rPr>
          <w:noProof/>
          <w:kern w:val="0"/>
          <w:sz w:val="22"/>
        </w:rPr>
        <w:t>[18]</w:t>
      </w:r>
      <w:r w:rsidRPr="004F55B1">
        <w:rPr>
          <w:noProof/>
          <w:kern w:val="0"/>
          <w:sz w:val="22"/>
        </w:rPr>
        <w:tab/>
        <w:t xml:space="preserve">Chiu, T., Xiong, Z., Parsons, D., Folkert, M. R., Medin, P. M., and Hrycushko, B., 2020, “Low-Cost 3D Print-Based Phantom Fabrication to Facilitate Interstitial Prostate  Brachytherapy Training Program.,” Brachytherapy, </w:t>
      </w:r>
      <w:r w:rsidRPr="004F55B1">
        <w:rPr>
          <w:b/>
          <w:bCs/>
          <w:noProof/>
          <w:kern w:val="0"/>
          <w:sz w:val="22"/>
        </w:rPr>
        <w:t>19</w:t>
      </w:r>
      <w:r w:rsidRPr="004F55B1">
        <w:rPr>
          <w:noProof/>
          <w:kern w:val="0"/>
          <w:sz w:val="22"/>
        </w:rPr>
        <w:t>(6), pp. 800–811. https://doi.org/10.1016/j.brachy.2020.06.015.</w:t>
      </w:r>
    </w:p>
    <w:p w14:paraId="6D149B87" w14:textId="77777777" w:rsidR="004F55B1" w:rsidRPr="004F55B1" w:rsidRDefault="004F55B1" w:rsidP="004F55B1">
      <w:pPr>
        <w:widowControl w:val="0"/>
        <w:ind w:left="640" w:hanging="640"/>
        <w:rPr>
          <w:noProof/>
          <w:kern w:val="0"/>
          <w:sz w:val="22"/>
        </w:rPr>
      </w:pPr>
      <w:r w:rsidRPr="004F55B1">
        <w:rPr>
          <w:noProof/>
          <w:kern w:val="0"/>
          <w:sz w:val="22"/>
        </w:rPr>
        <w:t>[19]</w:t>
      </w:r>
      <w:r w:rsidRPr="004F55B1">
        <w:rPr>
          <w:noProof/>
          <w:kern w:val="0"/>
          <w:sz w:val="22"/>
        </w:rPr>
        <w:tab/>
        <w:t xml:space="preserve">Shaaer, A., Alrashidi, S., Chung, H., Loblaw, A., Morton, G., Paudel, M., Tseng, C.-L., and Ravi, A., 2021, “Multipurpose Ultrasound-Based Prostate Phantom for Use in Interstitial  Brachytherapy.,” Brachytherapy, </w:t>
      </w:r>
      <w:r w:rsidRPr="004F55B1">
        <w:rPr>
          <w:b/>
          <w:bCs/>
          <w:noProof/>
          <w:kern w:val="0"/>
          <w:sz w:val="22"/>
        </w:rPr>
        <w:t>20</w:t>
      </w:r>
      <w:r w:rsidRPr="004F55B1">
        <w:rPr>
          <w:noProof/>
          <w:kern w:val="0"/>
          <w:sz w:val="22"/>
        </w:rPr>
        <w:t>(6), pp. 1139–1145. https://doi.org/10.1016/j.brachy.2021.07.003.</w:t>
      </w:r>
    </w:p>
    <w:p w14:paraId="4A9F8D2B" w14:textId="77777777" w:rsidR="004F55B1" w:rsidRPr="004F55B1" w:rsidRDefault="004F55B1" w:rsidP="004F55B1">
      <w:pPr>
        <w:widowControl w:val="0"/>
        <w:ind w:left="640" w:hanging="640"/>
        <w:rPr>
          <w:noProof/>
          <w:kern w:val="0"/>
          <w:sz w:val="22"/>
        </w:rPr>
      </w:pPr>
      <w:r w:rsidRPr="004F55B1">
        <w:rPr>
          <w:noProof/>
          <w:kern w:val="0"/>
          <w:sz w:val="22"/>
        </w:rPr>
        <w:t>[20]</w:t>
      </w:r>
      <w:r w:rsidRPr="004F55B1">
        <w:rPr>
          <w:noProof/>
          <w:kern w:val="0"/>
          <w:sz w:val="22"/>
        </w:rPr>
        <w:tab/>
        <w:t xml:space="preserve">Nattagh, K., Siauw, T., Pouliot, J., Hsu, I.-C., and Cunha, J. A., 2014, “A Training Phantom for Ultrasound-Guided Needle Insertion and Suturing.,” Brachytherapy, </w:t>
      </w:r>
      <w:r w:rsidRPr="004F55B1">
        <w:rPr>
          <w:b/>
          <w:bCs/>
          <w:noProof/>
          <w:kern w:val="0"/>
          <w:sz w:val="22"/>
        </w:rPr>
        <w:t>13</w:t>
      </w:r>
      <w:r w:rsidRPr="004F55B1">
        <w:rPr>
          <w:noProof/>
          <w:kern w:val="0"/>
          <w:sz w:val="22"/>
        </w:rPr>
        <w:t>(4), pp. 413–419. https://doi.org/10.1016/j.brachy.2014.01.003.</w:t>
      </w:r>
    </w:p>
    <w:p w14:paraId="65F77FAA" w14:textId="77777777" w:rsidR="004F55B1" w:rsidRPr="004F55B1" w:rsidRDefault="004F55B1" w:rsidP="004F55B1">
      <w:pPr>
        <w:widowControl w:val="0"/>
        <w:ind w:left="640" w:hanging="640"/>
        <w:rPr>
          <w:noProof/>
          <w:kern w:val="0"/>
          <w:sz w:val="22"/>
        </w:rPr>
      </w:pPr>
      <w:r w:rsidRPr="004F55B1">
        <w:rPr>
          <w:noProof/>
          <w:kern w:val="0"/>
          <w:sz w:val="22"/>
        </w:rPr>
        <w:t>[21]</w:t>
      </w:r>
      <w:r w:rsidRPr="004F55B1">
        <w:rPr>
          <w:noProof/>
          <w:kern w:val="0"/>
          <w:sz w:val="22"/>
        </w:rPr>
        <w:tab/>
        <w:t xml:space="preserve">Campelo, S., Subashi, E., Meltsner, S. G., Chang, Z., Chino, J., and Craciunescu, O., 2020, “Multimaterial Three-Dimensional Printing in Brachytherapy: Prototyping Teaching  Tools for Interstitial and Intracavitary Procedures in Cervical Cancers.,” Brachytherapy, </w:t>
      </w:r>
      <w:r w:rsidRPr="004F55B1">
        <w:rPr>
          <w:b/>
          <w:bCs/>
          <w:noProof/>
          <w:kern w:val="0"/>
          <w:sz w:val="22"/>
        </w:rPr>
        <w:t>19</w:t>
      </w:r>
      <w:r w:rsidRPr="004F55B1">
        <w:rPr>
          <w:noProof/>
          <w:kern w:val="0"/>
          <w:sz w:val="22"/>
        </w:rPr>
        <w:t>(6), pp. 767–776. https://doi.org/10.1016/j.brachy.2020.07.013.</w:t>
      </w:r>
    </w:p>
    <w:p w14:paraId="62E97CD0" w14:textId="77777777" w:rsidR="004F55B1" w:rsidRPr="004F55B1" w:rsidRDefault="004F55B1" w:rsidP="004F55B1">
      <w:pPr>
        <w:widowControl w:val="0"/>
        <w:ind w:left="640" w:hanging="640"/>
        <w:rPr>
          <w:noProof/>
          <w:kern w:val="0"/>
          <w:sz w:val="22"/>
        </w:rPr>
      </w:pPr>
      <w:r w:rsidRPr="004F55B1">
        <w:rPr>
          <w:noProof/>
          <w:kern w:val="0"/>
          <w:sz w:val="22"/>
        </w:rPr>
        <w:t>[22]</w:t>
      </w:r>
      <w:r w:rsidRPr="004F55B1">
        <w:rPr>
          <w:noProof/>
          <w:kern w:val="0"/>
          <w:sz w:val="22"/>
        </w:rPr>
        <w:tab/>
        <w:t xml:space="preserve">Sekhar, A., Sun, M. R., and Siewert, B., 2014, “A Tissue Phantom Model for Training Residents in Ultrasound-Guided Liver Biopsy,” Acad. Radiol., </w:t>
      </w:r>
      <w:r w:rsidRPr="004F55B1">
        <w:rPr>
          <w:b/>
          <w:bCs/>
          <w:noProof/>
          <w:kern w:val="0"/>
          <w:sz w:val="22"/>
        </w:rPr>
        <w:t>21</w:t>
      </w:r>
      <w:r w:rsidRPr="004F55B1">
        <w:rPr>
          <w:noProof/>
          <w:kern w:val="0"/>
          <w:sz w:val="22"/>
        </w:rPr>
        <w:t>(7), pp. 902–908. https://doi.org/https://doi.org/10.1016/j.acra.2014.03.002.</w:t>
      </w:r>
    </w:p>
    <w:p w14:paraId="32663285" w14:textId="77777777" w:rsidR="004F55B1" w:rsidRPr="004F55B1" w:rsidRDefault="004F55B1" w:rsidP="004F55B1">
      <w:pPr>
        <w:widowControl w:val="0"/>
        <w:ind w:left="640" w:hanging="640"/>
        <w:rPr>
          <w:noProof/>
          <w:kern w:val="0"/>
          <w:sz w:val="22"/>
        </w:rPr>
      </w:pPr>
      <w:r w:rsidRPr="004F55B1">
        <w:rPr>
          <w:noProof/>
          <w:kern w:val="0"/>
          <w:sz w:val="22"/>
        </w:rPr>
        <w:t>[23]</w:t>
      </w:r>
      <w:r w:rsidRPr="004F55B1">
        <w:rPr>
          <w:noProof/>
          <w:kern w:val="0"/>
          <w:sz w:val="22"/>
        </w:rPr>
        <w:tab/>
        <w:t xml:space="preserve">Schulz, G. B., Grimm, T., Kretschmer, A., Stief, C. G., Jokisch, F., and Karl, A., 2020, “Benefits and Limitations of Transurethral Resection of the Prostate Training with a Novel Virtual Reality </w:t>
      </w:r>
      <w:r w:rsidRPr="004F55B1">
        <w:rPr>
          <w:noProof/>
          <w:kern w:val="0"/>
          <w:sz w:val="22"/>
        </w:rPr>
        <w:lastRenderedPageBreak/>
        <w:t xml:space="preserve">Simulator,” Simul. Healthc., </w:t>
      </w:r>
      <w:r w:rsidRPr="004F55B1">
        <w:rPr>
          <w:b/>
          <w:bCs/>
          <w:noProof/>
          <w:kern w:val="0"/>
          <w:sz w:val="22"/>
        </w:rPr>
        <w:t>15</w:t>
      </w:r>
      <w:r w:rsidRPr="004F55B1">
        <w:rPr>
          <w:noProof/>
          <w:kern w:val="0"/>
          <w:sz w:val="22"/>
        </w:rPr>
        <w:t>(1), pp. 14–20. https://doi.org/10.1097/SIH.0000000000000396.</w:t>
      </w:r>
    </w:p>
    <w:p w14:paraId="15ACF4EE" w14:textId="77777777" w:rsidR="004F55B1" w:rsidRPr="004F55B1" w:rsidRDefault="004F55B1" w:rsidP="004F55B1">
      <w:pPr>
        <w:widowControl w:val="0"/>
        <w:ind w:left="640" w:hanging="640"/>
        <w:rPr>
          <w:noProof/>
          <w:kern w:val="0"/>
          <w:sz w:val="22"/>
        </w:rPr>
      </w:pPr>
      <w:r w:rsidRPr="004F55B1">
        <w:rPr>
          <w:noProof/>
          <w:kern w:val="0"/>
          <w:sz w:val="22"/>
        </w:rPr>
        <w:t>[24]</w:t>
      </w:r>
      <w:r w:rsidRPr="004F55B1">
        <w:rPr>
          <w:noProof/>
          <w:kern w:val="0"/>
          <w:sz w:val="22"/>
        </w:rPr>
        <w:tab/>
        <w:t xml:space="preserve">Rabiei, M., and Konh, B., 2022, “A Portable Robot to Perform Prostate Brachytherapy with Active Needle Steering and Robot-Assisted Ultrasound Tracking,” </w:t>
      </w:r>
      <w:r w:rsidRPr="004F55B1">
        <w:rPr>
          <w:i/>
          <w:iCs/>
          <w:noProof/>
          <w:kern w:val="0"/>
          <w:sz w:val="22"/>
        </w:rPr>
        <w:t>Design of Medical Devices Conference</w:t>
      </w:r>
      <w:r w:rsidRPr="004F55B1">
        <w:rPr>
          <w:noProof/>
          <w:kern w:val="0"/>
          <w:sz w:val="22"/>
        </w:rPr>
        <w:t>, pp. 1–3. https://doi.org/10.1115/DMD2022-1014.</w:t>
      </w:r>
    </w:p>
    <w:p w14:paraId="273D156B" w14:textId="77777777" w:rsidR="004F55B1" w:rsidRPr="004F55B1" w:rsidRDefault="004F55B1" w:rsidP="004F55B1">
      <w:pPr>
        <w:widowControl w:val="0"/>
        <w:ind w:left="640" w:hanging="640"/>
        <w:rPr>
          <w:noProof/>
          <w:kern w:val="0"/>
          <w:sz w:val="22"/>
        </w:rPr>
      </w:pPr>
      <w:r w:rsidRPr="004F55B1">
        <w:rPr>
          <w:noProof/>
          <w:kern w:val="0"/>
          <w:sz w:val="22"/>
        </w:rPr>
        <w:t>[25]</w:t>
      </w:r>
      <w:r w:rsidRPr="004F55B1">
        <w:rPr>
          <w:noProof/>
          <w:kern w:val="0"/>
          <w:sz w:val="22"/>
        </w:rPr>
        <w:tab/>
        <w:t xml:space="preserve">Lafreniere, S., and Konh, B., 2024, “Design Consideration and Development of an MRI-Compatible Robot for Prostate Interventions,” </w:t>
      </w:r>
      <w:r w:rsidRPr="004F55B1">
        <w:rPr>
          <w:i/>
          <w:iCs/>
          <w:noProof/>
          <w:kern w:val="0"/>
          <w:sz w:val="22"/>
        </w:rPr>
        <w:t>Frontiers in Biomedical Devices, BIOMED - 2024 Design of Medical Devices Conference</w:t>
      </w:r>
      <w:r w:rsidRPr="004F55B1">
        <w:rPr>
          <w:noProof/>
          <w:kern w:val="0"/>
          <w:sz w:val="22"/>
        </w:rPr>
        <w:t>, pp. 1–5.</w:t>
      </w:r>
    </w:p>
    <w:p w14:paraId="6D6B843B" w14:textId="77777777" w:rsidR="004F55B1" w:rsidRPr="004F55B1" w:rsidRDefault="004F55B1" w:rsidP="004F55B1">
      <w:pPr>
        <w:widowControl w:val="0"/>
        <w:ind w:left="640" w:hanging="640"/>
        <w:rPr>
          <w:noProof/>
          <w:kern w:val="0"/>
          <w:sz w:val="22"/>
        </w:rPr>
      </w:pPr>
      <w:r w:rsidRPr="004F55B1">
        <w:rPr>
          <w:noProof/>
          <w:kern w:val="0"/>
          <w:sz w:val="22"/>
        </w:rPr>
        <w:t>[26]</w:t>
      </w:r>
      <w:r w:rsidRPr="004F55B1">
        <w:rPr>
          <w:noProof/>
          <w:kern w:val="0"/>
          <w:sz w:val="22"/>
        </w:rPr>
        <w:tab/>
        <w:t>Lafreniere, S., Padasdao, B., and Konh, B., 2024, “Design and Development of an MRI Conditional Robot to Enable Curvilinear Transperineal Prostate Biopsy,” Int. J. Med. Robot. Comput. Assist. Surgerye, pp. 1–36.</w:t>
      </w:r>
    </w:p>
    <w:p w14:paraId="50BCCDE2" w14:textId="77777777" w:rsidR="004F55B1" w:rsidRPr="004F55B1" w:rsidRDefault="004F55B1" w:rsidP="004F55B1">
      <w:pPr>
        <w:widowControl w:val="0"/>
        <w:ind w:left="640" w:hanging="640"/>
        <w:rPr>
          <w:noProof/>
          <w:kern w:val="0"/>
          <w:sz w:val="22"/>
        </w:rPr>
      </w:pPr>
      <w:r w:rsidRPr="004F55B1">
        <w:rPr>
          <w:noProof/>
          <w:kern w:val="0"/>
          <w:sz w:val="22"/>
        </w:rPr>
        <w:t>[27]</w:t>
      </w:r>
      <w:r w:rsidRPr="004F55B1">
        <w:rPr>
          <w:noProof/>
          <w:kern w:val="0"/>
          <w:sz w:val="22"/>
        </w:rPr>
        <w:tab/>
        <w:t xml:space="preserve">Padasdao, B., Varnamkhasti, Z. K., and Konh, B., 2020, “3D Steerable Biopsy Needle with a Motorized Manipulation System and Ultrasound Tracking to Navigate inside Tissue,” J. Med. Robot. Res., </w:t>
      </w:r>
      <w:r w:rsidRPr="004F55B1">
        <w:rPr>
          <w:b/>
          <w:bCs/>
          <w:noProof/>
          <w:kern w:val="0"/>
          <w:sz w:val="22"/>
        </w:rPr>
        <w:t>5</w:t>
      </w:r>
      <w:r w:rsidRPr="004F55B1">
        <w:rPr>
          <w:noProof/>
          <w:kern w:val="0"/>
          <w:sz w:val="22"/>
        </w:rPr>
        <w:t>(03n04), p. 2150003. https://doi.org/10.1142/S2424905X21500033.</w:t>
      </w:r>
    </w:p>
    <w:p w14:paraId="76333A14" w14:textId="77777777" w:rsidR="004F55B1" w:rsidRPr="004F55B1" w:rsidRDefault="004F55B1" w:rsidP="004F55B1">
      <w:pPr>
        <w:widowControl w:val="0"/>
        <w:ind w:left="640" w:hanging="640"/>
        <w:rPr>
          <w:noProof/>
          <w:kern w:val="0"/>
          <w:sz w:val="22"/>
        </w:rPr>
      </w:pPr>
      <w:r w:rsidRPr="004F55B1">
        <w:rPr>
          <w:noProof/>
          <w:kern w:val="0"/>
          <w:sz w:val="22"/>
        </w:rPr>
        <w:t>[28]</w:t>
      </w:r>
      <w:r w:rsidRPr="004F55B1">
        <w:rPr>
          <w:noProof/>
          <w:kern w:val="0"/>
          <w:sz w:val="22"/>
        </w:rPr>
        <w:tab/>
        <w:t xml:space="preserve">Konh, B., Padasdao, B., Batsaikhan, Z., and Ko, S. Y., 2021, “Integrating Robot‐assisted Ultrasound Tracking and 3D Needle Shape Prediction for Real‐time Tracking of the Needle Tip in Needle Steering Procedures,” Int. J. Med. Robot. Comput. Assist. Surg., </w:t>
      </w:r>
      <w:r w:rsidRPr="004F55B1">
        <w:rPr>
          <w:b/>
          <w:bCs/>
          <w:noProof/>
          <w:kern w:val="0"/>
          <w:sz w:val="22"/>
        </w:rPr>
        <w:t>17</w:t>
      </w:r>
      <w:r w:rsidRPr="004F55B1">
        <w:rPr>
          <w:noProof/>
          <w:kern w:val="0"/>
          <w:sz w:val="22"/>
        </w:rPr>
        <w:t>(4), p. e2272. https://doi.org/10.1002/rcs.2272.</w:t>
      </w:r>
    </w:p>
    <w:p w14:paraId="26480F72" w14:textId="77777777" w:rsidR="004F55B1" w:rsidRPr="004F55B1" w:rsidRDefault="004F55B1" w:rsidP="004F55B1">
      <w:pPr>
        <w:widowControl w:val="0"/>
        <w:ind w:left="640" w:hanging="640"/>
        <w:rPr>
          <w:noProof/>
          <w:kern w:val="0"/>
          <w:sz w:val="22"/>
        </w:rPr>
      </w:pPr>
      <w:r w:rsidRPr="004F55B1">
        <w:rPr>
          <w:noProof/>
          <w:kern w:val="0"/>
          <w:sz w:val="22"/>
        </w:rPr>
        <w:t>[29]</w:t>
      </w:r>
      <w:r w:rsidRPr="004F55B1">
        <w:rPr>
          <w:noProof/>
          <w:kern w:val="0"/>
          <w:sz w:val="22"/>
        </w:rPr>
        <w:tab/>
        <w:t xml:space="preserve">Konh, B., Batsaikhan, Z., and Padasdao, B., 2021, “3D Shape Estimation of an Active Needle inside Tissue Using 2D Ultrasound Images,” </w:t>
      </w:r>
      <w:r w:rsidRPr="004F55B1">
        <w:rPr>
          <w:i/>
          <w:iCs/>
          <w:noProof/>
          <w:kern w:val="0"/>
          <w:sz w:val="22"/>
        </w:rPr>
        <w:t>Design of Medical Devices Conference</w:t>
      </w:r>
      <w:r w:rsidRPr="004F55B1">
        <w:rPr>
          <w:noProof/>
          <w:kern w:val="0"/>
          <w:sz w:val="22"/>
        </w:rPr>
        <w:t>, pp. 1–4.</w:t>
      </w:r>
    </w:p>
    <w:p w14:paraId="35855DC2" w14:textId="77777777" w:rsidR="004F55B1" w:rsidRPr="004F55B1" w:rsidRDefault="004F55B1" w:rsidP="004F55B1">
      <w:pPr>
        <w:widowControl w:val="0"/>
        <w:ind w:left="640" w:hanging="640"/>
        <w:rPr>
          <w:noProof/>
          <w:kern w:val="0"/>
          <w:sz w:val="22"/>
        </w:rPr>
      </w:pPr>
      <w:r w:rsidRPr="004F55B1">
        <w:rPr>
          <w:noProof/>
          <w:kern w:val="0"/>
          <w:sz w:val="22"/>
        </w:rPr>
        <w:t>[30]</w:t>
      </w:r>
      <w:r w:rsidRPr="004F55B1">
        <w:rPr>
          <w:noProof/>
          <w:kern w:val="0"/>
          <w:sz w:val="22"/>
        </w:rPr>
        <w:tab/>
        <w:t xml:space="preserve">Podder, T. K., Clark, D., Sherman, J., Fuller, D., Messing, E., Rubens, D., Strang, J., Brasacchio, L., Liao, W. S. N., Yu, Y., Brasacchio, R., Liao, L., Ng, W. S., and Yu, Y., 2006, “In Vivo Motion and Force Measurement of Surgical Needle Intervention during Prostate Brachytherapy,” Med. Phys., </w:t>
      </w:r>
      <w:r w:rsidRPr="004F55B1">
        <w:rPr>
          <w:b/>
          <w:bCs/>
          <w:noProof/>
          <w:kern w:val="0"/>
          <w:sz w:val="22"/>
        </w:rPr>
        <w:t>33</w:t>
      </w:r>
      <w:r w:rsidRPr="004F55B1">
        <w:rPr>
          <w:noProof/>
          <w:kern w:val="0"/>
          <w:sz w:val="22"/>
        </w:rPr>
        <w:t>(8), pp. 2915–2922. https://doi.org/10.1118/1.2218061.</w:t>
      </w:r>
    </w:p>
    <w:p w14:paraId="586AB10B" w14:textId="77777777" w:rsidR="004F55B1" w:rsidRPr="004F55B1" w:rsidRDefault="004F55B1" w:rsidP="004F55B1">
      <w:pPr>
        <w:widowControl w:val="0"/>
        <w:ind w:left="640" w:hanging="640"/>
        <w:rPr>
          <w:noProof/>
          <w:kern w:val="0"/>
          <w:sz w:val="22"/>
        </w:rPr>
      </w:pPr>
      <w:r w:rsidRPr="004F55B1">
        <w:rPr>
          <w:noProof/>
          <w:kern w:val="0"/>
          <w:sz w:val="22"/>
        </w:rPr>
        <w:t>[31]</w:t>
      </w:r>
      <w:r w:rsidRPr="004F55B1">
        <w:rPr>
          <w:noProof/>
          <w:kern w:val="0"/>
          <w:sz w:val="22"/>
        </w:rPr>
        <w:tab/>
        <w:t>Padasdao, B., Imanaka, R., Podder, T. K., and Konh, B., 2024, “Curvilinear Catheter Implantation in HDR Prostate Brachytherapy - Feasibility Study,” Med. Phys., pp. 1–16. https://doi.org/10.1002/mp.17113.</w:t>
      </w:r>
    </w:p>
    <w:p w14:paraId="1016DD79" w14:textId="77777777" w:rsidR="004F55B1" w:rsidRPr="004F55B1" w:rsidRDefault="004F55B1" w:rsidP="004F55B1">
      <w:pPr>
        <w:widowControl w:val="0"/>
        <w:ind w:left="640" w:hanging="640"/>
        <w:rPr>
          <w:noProof/>
          <w:kern w:val="0"/>
          <w:sz w:val="22"/>
        </w:rPr>
      </w:pPr>
      <w:r w:rsidRPr="004F55B1">
        <w:rPr>
          <w:noProof/>
          <w:kern w:val="0"/>
          <w:sz w:val="22"/>
        </w:rPr>
        <w:t>[32]</w:t>
      </w:r>
      <w:r w:rsidRPr="004F55B1">
        <w:rPr>
          <w:noProof/>
          <w:kern w:val="0"/>
          <w:sz w:val="22"/>
        </w:rPr>
        <w:tab/>
        <w:t xml:space="preserve">Konh, B., and Podder, T. K., 2024, “Empowering Prostate HDR Brachytherapy by Curvilinear Catheter Implantation Using Active Needle Technology,” </w:t>
      </w:r>
      <w:r w:rsidRPr="004F55B1">
        <w:rPr>
          <w:i/>
          <w:iCs/>
          <w:noProof/>
          <w:kern w:val="0"/>
          <w:sz w:val="22"/>
        </w:rPr>
        <w:t xml:space="preserve">2024 World Congress of </w:t>
      </w:r>
      <w:r w:rsidRPr="004F55B1">
        <w:rPr>
          <w:i/>
          <w:iCs/>
          <w:noProof/>
          <w:kern w:val="0"/>
          <w:sz w:val="22"/>
        </w:rPr>
        <w:t>Brachytherapy</w:t>
      </w:r>
      <w:r w:rsidRPr="004F55B1">
        <w:rPr>
          <w:noProof/>
          <w:kern w:val="0"/>
          <w:sz w:val="22"/>
        </w:rPr>
        <w:t>, p. 1.</w:t>
      </w:r>
    </w:p>
    <w:p w14:paraId="583B22B4" w14:textId="77777777" w:rsidR="004F55B1" w:rsidRPr="004F55B1" w:rsidRDefault="004F55B1" w:rsidP="004F55B1">
      <w:pPr>
        <w:widowControl w:val="0"/>
        <w:ind w:left="640" w:hanging="640"/>
        <w:rPr>
          <w:noProof/>
          <w:kern w:val="0"/>
          <w:sz w:val="22"/>
        </w:rPr>
      </w:pPr>
      <w:r w:rsidRPr="004F55B1">
        <w:rPr>
          <w:noProof/>
          <w:kern w:val="0"/>
          <w:sz w:val="22"/>
        </w:rPr>
        <w:t>[33]</w:t>
      </w:r>
      <w:r w:rsidRPr="004F55B1">
        <w:rPr>
          <w:noProof/>
          <w:kern w:val="0"/>
          <w:sz w:val="22"/>
        </w:rPr>
        <w:tab/>
        <w:t xml:space="preserve">Padasdao, B., Imanaka, R., Podder, T. K., and Konh, B., 2024, “Feasibility of Curvilinear Catheter Implantation for Prostate HDR Brachytherapy,” </w:t>
      </w:r>
      <w:r w:rsidRPr="004F55B1">
        <w:rPr>
          <w:i/>
          <w:iCs/>
          <w:noProof/>
          <w:kern w:val="0"/>
          <w:sz w:val="22"/>
        </w:rPr>
        <w:t>AAPM 66th Annual Meeting &amp; Exhibition</w:t>
      </w:r>
      <w:r w:rsidRPr="004F55B1">
        <w:rPr>
          <w:noProof/>
          <w:kern w:val="0"/>
          <w:sz w:val="22"/>
        </w:rPr>
        <w:t>, p. 1.</w:t>
      </w:r>
    </w:p>
    <w:p w14:paraId="6FAF329F" w14:textId="77777777" w:rsidR="004F55B1" w:rsidRPr="004F55B1" w:rsidRDefault="004F55B1" w:rsidP="004F55B1">
      <w:pPr>
        <w:widowControl w:val="0"/>
        <w:ind w:left="640" w:hanging="640"/>
        <w:rPr>
          <w:noProof/>
          <w:kern w:val="0"/>
          <w:sz w:val="22"/>
        </w:rPr>
      </w:pPr>
      <w:r w:rsidRPr="004F55B1">
        <w:rPr>
          <w:noProof/>
          <w:kern w:val="0"/>
          <w:sz w:val="22"/>
        </w:rPr>
        <w:t>[34]</w:t>
      </w:r>
      <w:r w:rsidRPr="004F55B1">
        <w:rPr>
          <w:noProof/>
          <w:kern w:val="0"/>
          <w:sz w:val="22"/>
        </w:rPr>
        <w:tab/>
        <w:t xml:space="preserve">Padasdao, B., and Konh, B., 2024, “A Model to Predict Deflection of an Active Tendon-Driven Notched Needle Inside Soft Tissue,” J. Eng. Sci. Med. Diagnostics Ther., </w:t>
      </w:r>
      <w:r w:rsidRPr="004F55B1">
        <w:rPr>
          <w:b/>
          <w:bCs/>
          <w:noProof/>
          <w:kern w:val="0"/>
          <w:sz w:val="22"/>
        </w:rPr>
        <w:t>7</w:t>
      </w:r>
      <w:r w:rsidRPr="004F55B1">
        <w:rPr>
          <w:noProof/>
          <w:kern w:val="0"/>
          <w:sz w:val="22"/>
        </w:rPr>
        <w:t>(1), p. 011006. https://doi.org/10.1115/1.4063205.</w:t>
      </w:r>
    </w:p>
    <w:p w14:paraId="2F35F8CC" w14:textId="77777777" w:rsidR="004F55B1" w:rsidRPr="004F55B1" w:rsidRDefault="004F55B1" w:rsidP="004F55B1">
      <w:pPr>
        <w:widowControl w:val="0"/>
        <w:ind w:left="640" w:hanging="640"/>
        <w:rPr>
          <w:noProof/>
          <w:kern w:val="0"/>
          <w:sz w:val="22"/>
        </w:rPr>
      </w:pPr>
      <w:r w:rsidRPr="004F55B1">
        <w:rPr>
          <w:noProof/>
          <w:kern w:val="0"/>
          <w:sz w:val="22"/>
        </w:rPr>
        <w:t>[35]</w:t>
      </w:r>
      <w:r w:rsidRPr="004F55B1">
        <w:rPr>
          <w:noProof/>
          <w:kern w:val="0"/>
          <w:sz w:val="22"/>
        </w:rPr>
        <w:tab/>
        <w:t xml:space="preserve">Datla, N. V., Konh, B., Honarvar, M., Podder, T. K., Dicker, A. P., Yu, Y., and Hutapea, P., 2014, “A Model to Predict Deflection of Bevel-Tipped Active Needle Advancing in Soft Tissue,” Med. Eng. Phys., </w:t>
      </w:r>
      <w:r w:rsidRPr="004F55B1">
        <w:rPr>
          <w:b/>
          <w:bCs/>
          <w:noProof/>
          <w:kern w:val="0"/>
          <w:sz w:val="22"/>
        </w:rPr>
        <w:t>36</w:t>
      </w:r>
      <w:r w:rsidRPr="004F55B1">
        <w:rPr>
          <w:noProof/>
          <w:kern w:val="0"/>
          <w:sz w:val="22"/>
        </w:rPr>
        <w:t>(3), pp. 285–293. https://doi.org/10.1016/j.medengphy.2013.11.006.</w:t>
      </w:r>
    </w:p>
    <w:p w14:paraId="4496677A" w14:textId="77777777" w:rsidR="004F55B1" w:rsidRPr="004F55B1" w:rsidRDefault="004F55B1" w:rsidP="004F55B1">
      <w:pPr>
        <w:widowControl w:val="0"/>
        <w:ind w:left="640" w:hanging="640"/>
        <w:rPr>
          <w:noProof/>
          <w:kern w:val="0"/>
          <w:sz w:val="22"/>
        </w:rPr>
      </w:pPr>
      <w:r w:rsidRPr="004F55B1">
        <w:rPr>
          <w:noProof/>
          <w:kern w:val="0"/>
          <w:sz w:val="22"/>
        </w:rPr>
        <w:t>[36]</w:t>
      </w:r>
      <w:r w:rsidRPr="004F55B1">
        <w:rPr>
          <w:noProof/>
          <w:kern w:val="0"/>
          <w:sz w:val="22"/>
        </w:rPr>
        <w:tab/>
        <w:t xml:space="preserve">Padasdao, B., and Konh, B., 2024, “A Mechanics-Based Model for a Tendon-Driven Active Needle Navigating inside a Multiple-Layer Tissue,” J. Robot. Surg., </w:t>
      </w:r>
      <w:r w:rsidRPr="004F55B1">
        <w:rPr>
          <w:b/>
          <w:bCs/>
          <w:noProof/>
          <w:kern w:val="0"/>
          <w:sz w:val="22"/>
        </w:rPr>
        <w:t>18</w:t>
      </w:r>
      <w:r w:rsidRPr="004F55B1">
        <w:rPr>
          <w:noProof/>
          <w:kern w:val="0"/>
          <w:sz w:val="22"/>
        </w:rPr>
        <w:t>(1), p. 146. https://doi.org/10.1007/s11701-024-01900-2.</w:t>
      </w:r>
    </w:p>
    <w:p w14:paraId="590C8418" w14:textId="77777777" w:rsidR="004F55B1" w:rsidRPr="004F55B1" w:rsidRDefault="004F55B1" w:rsidP="004F55B1">
      <w:pPr>
        <w:widowControl w:val="0"/>
        <w:ind w:left="640" w:hanging="640"/>
        <w:rPr>
          <w:noProof/>
          <w:kern w:val="0"/>
          <w:sz w:val="22"/>
        </w:rPr>
      </w:pPr>
      <w:r w:rsidRPr="004F55B1">
        <w:rPr>
          <w:noProof/>
          <w:kern w:val="0"/>
          <w:sz w:val="22"/>
        </w:rPr>
        <w:t>[37]</w:t>
      </w:r>
      <w:r w:rsidRPr="004F55B1">
        <w:rPr>
          <w:noProof/>
          <w:kern w:val="0"/>
          <w:sz w:val="22"/>
        </w:rPr>
        <w:tab/>
        <w:t xml:space="preserve">Ahn, B.-M., Kim, J., Ian, L., Rha, K.-H., and Kim, H.-J., 2010, “Mechanical Property Characterization of Prostate Cancer Using a Minimally Motorized Indenter in an Ex Vivo Indentation Experiment,” Urology, </w:t>
      </w:r>
      <w:r w:rsidRPr="004F55B1">
        <w:rPr>
          <w:b/>
          <w:bCs/>
          <w:noProof/>
          <w:kern w:val="0"/>
          <w:sz w:val="22"/>
        </w:rPr>
        <w:t>76</w:t>
      </w:r>
      <w:r w:rsidRPr="004F55B1">
        <w:rPr>
          <w:noProof/>
          <w:kern w:val="0"/>
          <w:sz w:val="22"/>
        </w:rPr>
        <w:t>(4), pp. 1007–1011. https://doi.org/https://doi.org/10.1016/j.urology.2010.02.025.</w:t>
      </w:r>
    </w:p>
    <w:p w14:paraId="50345F37" w14:textId="77777777" w:rsidR="004F55B1" w:rsidRPr="004F55B1" w:rsidRDefault="004F55B1" w:rsidP="004F55B1">
      <w:pPr>
        <w:widowControl w:val="0"/>
        <w:ind w:left="640" w:hanging="640"/>
        <w:rPr>
          <w:noProof/>
          <w:sz w:val="22"/>
        </w:rPr>
      </w:pPr>
      <w:r w:rsidRPr="004F55B1">
        <w:rPr>
          <w:noProof/>
          <w:kern w:val="0"/>
          <w:sz w:val="22"/>
        </w:rPr>
        <w:t>[38]</w:t>
      </w:r>
      <w:r w:rsidRPr="004F55B1">
        <w:rPr>
          <w:noProof/>
          <w:kern w:val="0"/>
          <w:sz w:val="22"/>
        </w:rPr>
        <w:tab/>
        <w:t>Wilby, S., 2024, “The Development of Phantoms for Prostate Brachytherapy and Biopsy,” University of Portsmouth.</w:t>
      </w:r>
    </w:p>
    <w:p w14:paraId="7AB8B5CB" w14:textId="384674D4" w:rsidR="001B6435" w:rsidRPr="001B6435" w:rsidRDefault="001D726E" w:rsidP="001D726E">
      <w:pPr>
        <w:pStyle w:val="BodyTextIndent"/>
        <w:ind w:firstLine="0"/>
        <w:rPr>
          <w:kern w:val="0"/>
          <w:sz w:val="22"/>
          <w:szCs w:val="22"/>
        </w:rPr>
      </w:pPr>
      <w:r>
        <w:rPr>
          <w:kern w:val="0"/>
          <w:sz w:val="22"/>
          <w:szCs w:val="22"/>
        </w:rPr>
        <w:fldChar w:fldCharType="end"/>
      </w:r>
    </w:p>
    <w:sectPr w:rsidR="001B6435" w:rsidRPr="001B6435" w:rsidSect="000D2EC2">
      <w:type w:val="continuous"/>
      <w:pgSz w:w="12240" w:h="15840"/>
      <w:pgMar w:top="1440" w:right="720" w:bottom="1440" w:left="720" w:header="720" w:footer="720" w:gutter="0"/>
      <w:cols w:num="2" w:space="5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2821D" w14:textId="77777777" w:rsidR="00841F11" w:rsidRDefault="00841F11">
      <w:r>
        <w:separator/>
      </w:r>
    </w:p>
  </w:endnote>
  <w:endnote w:type="continuationSeparator" w:id="0">
    <w:p w14:paraId="76EA93B8" w14:textId="77777777" w:rsidR="00841F11" w:rsidRDefault="00841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D8EE5" w14:textId="3A0CAA66" w:rsidR="008B61D2" w:rsidRDefault="00F77EF5">
    <w:pPr>
      <w:pStyle w:val="Footer"/>
    </w:pPr>
    <w:r>
      <w:rPr>
        <w:vertAlign w:val="superscript"/>
      </w:rPr>
      <w:t>*</w:t>
    </w:r>
    <w:r>
      <w:t>Contact author: konh@hawaii.edu</w:t>
    </w:r>
    <w:r w:rsidR="008B61D2">
      <w:tab/>
    </w:r>
    <w:r w:rsidR="008B61D2">
      <w:fldChar w:fldCharType="begin"/>
    </w:r>
    <w:r w:rsidR="008B61D2">
      <w:instrText xml:space="preserve"> PAGE  \* MERGEFORMAT </w:instrText>
    </w:r>
    <w:r w:rsidR="008B61D2">
      <w:fldChar w:fldCharType="separate"/>
    </w:r>
    <w:r w:rsidR="00E72B12">
      <w:rPr>
        <w:noProof/>
      </w:rPr>
      <w:t>1</w:t>
    </w:r>
    <w:r w:rsidR="008B61D2">
      <w:fldChar w:fldCharType="end"/>
    </w:r>
    <w:r w:rsidR="008B61D2">
      <w:tab/>
      <w:t>© 20</w:t>
    </w:r>
    <w:r w:rsidR="006F0FFE">
      <w:t>2</w:t>
    </w:r>
    <w:r w:rsidR="00E84F8E">
      <w:t>5</w:t>
    </w:r>
    <w:r w:rsidR="008B61D2">
      <w:t xml:space="preserve"> by ASME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AC387" w14:textId="77777777" w:rsidR="00841F11" w:rsidRDefault="00841F11">
      <w:r>
        <w:separator/>
      </w:r>
    </w:p>
  </w:footnote>
  <w:footnote w:type="continuationSeparator" w:id="0">
    <w:p w14:paraId="49BF7ECB" w14:textId="77777777" w:rsidR="00841F11" w:rsidRDefault="00841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2EF6F" w14:textId="2812C09C" w:rsidR="00126891" w:rsidRPr="00126891" w:rsidRDefault="00126891">
    <w:pPr>
      <w:pStyle w:val="Header"/>
      <w:rPr>
        <w:rFonts w:ascii="Arial" w:hAnsi="Arial" w:cs="Arial"/>
        <w:color w:val="C00000"/>
        <w:sz w:val="22"/>
        <w:szCs w:val="22"/>
        <w:rPrChange w:id="2" w:author="Jakkob Wagenvoord" w:date="2025-05-21T06:46:00Z" w16du:dateUtc="2025-05-20T21:46:00Z">
          <w:rPr/>
        </w:rPrChange>
      </w:rPr>
    </w:pPr>
    <w:ins w:id="3" w:author="Jakkob Wagenvoord" w:date="2025-05-21T06:45:00Z" w16du:dateUtc="2025-05-20T21:45:00Z">
      <w:r w:rsidRPr="00126891">
        <w:rPr>
          <w:rFonts w:ascii="Arial" w:hAnsi="Arial" w:cs="Arial"/>
          <w:color w:val="C00000"/>
          <w:sz w:val="22"/>
          <w:szCs w:val="22"/>
          <w:rPrChange w:id="4" w:author="Jakkob Wagenvoord" w:date="2025-05-21T06:46:00Z" w16du:dateUtc="2025-05-20T21:46:00Z">
            <w:rPr>
              <w:rFonts w:ascii="Arial" w:hAnsi="Arial" w:cs="Arial"/>
              <w:sz w:val="22"/>
              <w:szCs w:val="22"/>
            </w:rPr>
          </w:rPrChange>
        </w:rPr>
        <w:t>Not Peer Reviewed</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2D497E"/>
    <w:multiLevelType w:val="hybridMultilevel"/>
    <w:tmpl w:val="5D68B3F2"/>
    <w:lvl w:ilvl="0" w:tplc="1B90CE3C">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B23DE"/>
    <w:multiLevelType w:val="hybridMultilevel"/>
    <w:tmpl w:val="C8A27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DE1BE8"/>
    <w:multiLevelType w:val="hybridMultilevel"/>
    <w:tmpl w:val="27BE1B7A"/>
    <w:lvl w:ilvl="0" w:tplc="B6821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4439676">
    <w:abstractNumId w:val="1"/>
  </w:num>
  <w:num w:numId="2" w16cid:durableId="620303330">
    <w:abstractNumId w:val="0"/>
  </w:num>
  <w:num w:numId="3" w16cid:durableId="28535569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kkob Wagenvoord">
    <w15:presenceInfo w15:providerId="AD" w15:userId="S::jakkob@hawaii.edu::52ebde98-cca5-4bd0-be98-81b4610de79d"/>
  </w15:person>
  <w15:person w15:author="Bardia Konh">
    <w15:presenceInfo w15:providerId="Windows Live" w15:userId="292eb242bbd38ceb"/>
  </w15:person>
  <w15:person w15:author="Rex Imanaka">
    <w15:presenceInfo w15:providerId="AD" w15:userId="S::imanakar@hawaii.edu::1987b02e-07ea-4333-9792-1d6e9b0ff6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044D1"/>
    <w:rsid w:val="00012AA1"/>
    <w:rsid w:val="00015472"/>
    <w:rsid w:val="00033FDB"/>
    <w:rsid w:val="000341DB"/>
    <w:rsid w:val="000402ED"/>
    <w:rsid w:val="000535BE"/>
    <w:rsid w:val="000552C1"/>
    <w:rsid w:val="00070814"/>
    <w:rsid w:val="000A2ABB"/>
    <w:rsid w:val="000D2EC2"/>
    <w:rsid w:val="000E30D8"/>
    <w:rsid w:val="000E6E2F"/>
    <w:rsid w:val="000F2FF6"/>
    <w:rsid w:val="00112ABF"/>
    <w:rsid w:val="00116502"/>
    <w:rsid w:val="0012344E"/>
    <w:rsid w:val="00126891"/>
    <w:rsid w:val="00133D4F"/>
    <w:rsid w:val="0014064C"/>
    <w:rsid w:val="00150624"/>
    <w:rsid w:val="00154518"/>
    <w:rsid w:val="001620EF"/>
    <w:rsid w:val="001628A5"/>
    <w:rsid w:val="001672E0"/>
    <w:rsid w:val="001879E4"/>
    <w:rsid w:val="00187C1B"/>
    <w:rsid w:val="001B2770"/>
    <w:rsid w:val="001B38C7"/>
    <w:rsid w:val="001B6435"/>
    <w:rsid w:val="001B7B91"/>
    <w:rsid w:val="001B7F13"/>
    <w:rsid w:val="001D6A46"/>
    <w:rsid w:val="001D726E"/>
    <w:rsid w:val="001E50B6"/>
    <w:rsid w:val="00205CD5"/>
    <w:rsid w:val="00206C29"/>
    <w:rsid w:val="002246DA"/>
    <w:rsid w:val="0023653A"/>
    <w:rsid w:val="00241239"/>
    <w:rsid w:val="00256ACB"/>
    <w:rsid w:val="00272065"/>
    <w:rsid w:val="00290675"/>
    <w:rsid w:val="002A5D51"/>
    <w:rsid w:val="002B7D21"/>
    <w:rsid w:val="002C2D1B"/>
    <w:rsid w:val="002D5509"/>
    <w:rsid w:val="002D5563"/>
    <w:rsid w:val="002F69E6"/>
    <w:rsid w:val="002F6EC4"/>
    <w:rsid w:val="002F74F5"/>
    <w:rsid w:val="0030254D"/>
    <w:rsid w:val="00320E59"/>
    <w:rsid w:val="00325295"/>
    <w:rsid w:val="00353465"/>
    <w:rsid w:val="00354732"/>
    <w:rsid w:val="00354C93"/>
    <w:rsid w:val="00365795"/>
    <w:rsid w:val="00365D7E"/>
    <w:rsid w:val="00374551"/>
    <w:rsid w:val="00384EB5"/>
    <w:rsid w:val="003906B5"/>
    <w:rsid w:val="00390831"/>
    <w:rsid w:val="00390A3A"/>
    <w:rsid w:val="003A57D7"/>
    <w:rsid w:val="003A78C0"/>
    <w:rsid w:val="003B2D78"/>
    <w:rsid w:val="003B37BC"/>
    <w:rsid w:val="003B605F"/>
    <w:rsid w:val="003C6AD7"/>
    <w:rsid w:val="003D0CB3"/>
    <w:rsid w:val="003D1217"/>
    <w:rsid w:val="003E27FF"/>
    <w:rsid w:val="003E611A"/>
    <w:rsid w:val="003F040C"/>
    <w:rsid w:val="00405701"/>
    <w:rsid w:val="004302C8"/>
    <w:rsid w:val="00440B1F"/>
    <w:rsid w:val="00446978"/>
    <w:rsid w:val="00452D89"/>
    <w:rsid w:val="00466E73"/>
    <w:rsid w:val="00466F0F"/>
    <w:rsid w:val="004859A8"/>
    <w:rsid w:val="004B54B8"/>
    <w:rsid w:val="004B7B30"/>
    <w:rsid w:val="004C5323"/>
    <w:rsid w:val="004C64C5"/>
    <w:rsid w:val="004E749A"/>
    <w:rsid w:val="004F55B1"/>
    <w:rsid w:val="00517187"/>
    <w:rsid w:val="00555DB7"/>
    <w:rsid w:val="00567493"/>
    <w:rsid w:val="00573F3E"/>
    <w:rsid w:val="00574E9F"/>
    <w:rsid w:val="00577192"/>
    <w:rsid w:val="005855E7"/>
    <w:rsid w:val="005B4CD1"/>
    <w:rsid w:val="005E134D"/>
    <w:rsid w:val="006053A4"/>
    <w:rsid w:val="00641FC6"/>
    <w:rsid w:val="00642EFB"/>
    <w:rsid w:val="00673784"/>
    <w:rsid w:val="00675E53"/>
    <w:rsid w:val="00683718"/>
    <w:rsid w:val="006A30F3"/>
    <w:rsid w:val="006A6752"/>
    <w:rsid w:val="006B49C5"/>
    <w:rsid w:val="006B57AE"/>
    <w:rsid w:val="006D6B9E"/>
    <w:rsid w:val="006E0093"/>
    <w:rsid w:val="006E1E81"/>
    <w:rsid w:val="006F0FFE"/>
    <w:rsid w:val="007044EB"/>
    <w:rsid w:val="00713520"/>
    <w:rsid w:val="00733EF9"/>
    <w:rsid w:val="00767E94"/>
    <w:rsid w:val="00775118"/>
    <w:rsid w:val="0078742C"/>
    <w:rsid w:val="007B2BF3"/>
    <w:rsid w:val="007B5BD4"/>
    <w:rsid w:val="007C31A6"/>
    <w:rsid w:val="007C383F"/>
    <w:rsid w:val="007E2257"/>
    <w:rsid w:val="008104C8"/>
    <w:rsid w:val="00821F17"/>
    <w:rsid w:val="008258CD"/>
    <w:rsid w:val="00841F11"/>
    <w:rsid w:val="0084216D"/>
    <w:rsid w:val="00860C3E"/>
    <w:rsid w:val="008B61D2"/>
    <w:rsid w:val="008C095F"/>
    <w:rsid w:val="008C60E3"/>
    <w:rsid w:val="008D3F2B"/>
    <w:rsid w:val="008E3571"/>
    <w:rsid w:val="008E363F"/>
    <w:rsid w:val="009044D1"/>
    <w:rsid w:val="00920657"/>
    <w:rsid w:val="00940364"/>
    <w:rsid w:val="00941F1C"/>
    <w:rsid w:val="00943476"/>
    <w:rsid w:val="00957C8C"/>
    <w:rsid w:val="00963ADB"/>
    <w:rsid w:val="00983612"/>
    <w:rsid w:val="009950D1"/>
    <w:rsid w:val="009A7280"/>
    <w:rsid w:val="009E0E46"/>
    <w:rsid w:val="009E4E9A"/>
    <w:rsid w:val="00A31548"/>
    <w:rsid w:val="00A35827"/>
    <w:rsid w:val="00A4581B"/>
    <w:rsid w:val="00A5037A"/>
    <w:rsid w:val="00A67F23"/>
    <w:rsid w:val="00A86308"/>
    <w:rsid w:val="00AB4E6C"/>
    <w:rsid w:val="00AB53B4"/>
    <w:rsid w:val="00AC576C"/>
    <w:rsid w:val="00AD4E35"/>
    <w:rsid w:val="00AD770A"/>
    <w:rsid w:val="00AE6FD9"/>
    <w:rsid w:val="00AF0AF6"/>
    <w:rsid w:val="00B15ACF"/>
    <w:rsid w:val="00B32E10"/>
    <w:rsid w:val="00B45E17"/>
    <w:rsid w:val="00B4758C"/>
    <w:rsid w:val="00B6176E"/>
    <w:rsid w:val="00B67CE2"/>
    <w:rsid w:val="00B878CF"/>
    <w:rsid w:val="00B90D99"/>
    <w:rsid w:val="00B920DB"/>
    <w:rsid w:val="00B92473"/>
    <w:rsid w:val="00B938D4"/>
    <w:rsid w:val="00BA5E35"/>
    <w:rsid w:val="00BC6DB9"/>
    <w:rsid w:val="00BD1F2F"/>
    <w:rsid w:val="00BD2A75"/>
    <w:rsid w:val="00BE716A"/>
    <w:rsid w:val="00BF2F77"/>
    <w:rsid w:val="00BF7838"/>
    <w:rsid w:val="00C07D65"/>
    <w:rsid w:val="00C315E9"/>
    <w:rsid w:val="00C569AC"/>
    <w:rsid w:val="00C92BC3"/>
    <w:rsid w:val="00C9485F"/>
    <w:rsid w:val="00CA7293"/>
    <w:rsid w:val="00CB27AF"/>
    <w:rsid w:val="00CC5E3B"/>
    <w:rsid w:val="00CC61F1"/>
    <w:rsid w:val="00CE1C99"/>
    <w:rsid w:val="00CE57C8"/>
    <w:rsid w:val="00CF3DAE"/>
    <w:rsid w:val="00CF4222"/>
    <w:rsid w:val="00D00099"/>
    <w:rsid w:val="00D0175B"/>
    <w:rsid w:val="00D02522"/>
    <w:rsid w:val="00D26E06"/>
    <w:rsid w:val="00D337DB"/>
    <w:rsid w:val="00D351C0"/>
    <w:rsid w:val="00D45470"/>
    <w:rsid w:val="00D57FCE"/>
    <w:rsid w:val="00D61C0C"/>
    <w:rsid w:val="00D929AE"/>
    <w:rsid w:val="00DA7437"/>
    <w:rsid w:val="00DA7B1F"/>
    <w:rsid w:val="00DB436A"/>
    <w:rsid w:val="00DD4A24"/>
    <w:rsid w:val="00DD7D30"/>
    <w:rsid w:val="00DF465D"/>
    <w:rsid w:val="00E37869"/>
    <w:rsid w:val="00E66829"/>
    <w:rsid w:val="00E72B12"/>
    <w:rsid w:val="00E84F8E"/>
    <w:rsid w:val="00E91266"/>
    <w:rsid w:val="00EC0C29"/>
    <w:rsid w:val="00EC1D31"/>
    <w:rsid w:val="00ED7D96"/>
    <w:rsid w:val="00EE0BDC"/>
    <w:rsid w:val="00EE4F43"/>
    <w:rsid w:val="00EF0266"/>
    <w:rsid w:val="00EF0FFE"/>
    <w:rsid w:val="00F057E1"/>
    <w:rsid w:val="00F142D0"/>
    <w:rsid w:val="00F2281E"/>
    <w:rsid w:val="00F27B7A"/>
    <w:rsid w:val="00F41079"/>
    <w:rsid w:val="00F72089"/>
    <w:rsid w:val="00F72401"/>
    <w:rsid w:val="00F77EF5"/>
    <w:rsid w:val="00F92F50"/>
    <w:rsid w:val="00FA42FC"/>
    <w:rsid w:val="00FC0532"/>
    <w:rsid w:val="00FD6C15"/>
    <w:rsid w:val="00FE6824"/>
    <w:rsid w:val="00FF3A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50B98"/>
  <w15:chartTrackingRefBased/>
  <w15:docId w15:val="{B03D95C7-13D5-491D-8F1E-D925EFC1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overflowPunct w:val="0"/>
      <w:autoSpaceDE w:val="0"/>
      <w:autoSpaceDN w:val="0"/>
      <w:adjustRightInd w:val="0"/>
      <w:jc w:val="both"/>
      <w:textAlignment w:val="baseline"/>
    </w:pPr>
    <w:rPr>
      <w:kern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character" w:styleId="FootnoteReference">
    <w:name w:val="footnote reference"/>
    <w:basedOn w:val="DefaultParagraphFont"/>
    <w:uiPriority w:val="99"/>
    <w:rsid w:val="0014064C"/>
    <w:rPr>
      <w:vertAlign w:val="superscript"/>
    </w:rPr>
  </w:style>
  <w:style w:type="paragraph" w:styleId="BalloonText">
    <w:name w:val="Balloon Text"/>
    <w:basedOn w:val="Normal"/>
    <w:link w:val="BalloonTextChar"/>
    <w:rsid w:val="00940364"/>
    <w:rPr>
      <w:rFonts w:ascii="Segoe UI" w:hAnsi="Segoe UI" w:cs="Segoe UI"/>
      <w:sz w:val="18"/>
      <w:szCs w:val="18"/>
    </w:rPr>
  </w:style>
  <w:style w:type="character" w:customStyle="1" w:styleId="BalloonTextChar">
    <w:name w:val="Balloon Text Char"/>
    <w:basedOn w:val="DefaultParagraphFont"/>
    <w:link w:val="BalloonText"/>
    <w:rsid w:val="00940364"/>
    <w:rPr>
      <w:rFonts w:ascii="Segoe UI" w:hAnsi="Segoe UI" w:cs="Segoe UI"/>
      <w:kern w:val="14"/>
      <w:sz w:val="18"/>
      <w:szCs w:val="18"/>
    </w:rPr>
  </w:style>
  <w:style w:type="paragraph" w:styleId="BodyText">
    <w:name w:val="Body Text"/>
    <w:basedOn w:val="Normal"/>
    <w:link w:val="BodyTextChar"/>
    <w:rsid w:val="002F74F5"/>
    <w:pPr>
      <w:spacing w:after="120"/>
    </w:pPr>
  </w:style>
  <w:style w:type="character" w:customStyle="1" w:styleId="BodyTextChar">
    <w:name w:val="Body Text Char"/>
    <w:basedOn w:val="DefaultParagraphFont"/>
    <w:link w:val="BodyText"/>
    <w:rsid w:val="002F74F5"/>
    <w:rPr>
      <w:kern w:val="14"/>
    </w:rPr>
  </w:style>
  <w:style w:type="paragraph" w:styleId="NormalWeb">
    <w:name w:val="Normal (Web)"/>
    <w:basedOn w:val="Normal"/>
    <w:uiPriority w:val="99"/>
    <w:unhideWhenUsed/>
    <w:rsid w:val="00AE6FD9"/>
    <w:pPr>
      <w:suppressAutoHyphens w:val="0"/>
      <w:overflowPunct/>
      <w:autoSpaceDE/>
      <w:autoSpaceDN/>
      <w:adjustRightInd/>
      <w:spacing w:before="100" w:beforeAutospacing="1" w:after="100" w:afterAutospacing="1"/>
      <w:jc w:val="left"/>
      <w:textAlignment w:val="auto"/>
    </w:pPr>
    <w:rPr>
      <w:rFonts w:eastAsiaTheme="minorHAnsi"/>
      <w:kern w:val="0"/>
      <w:sz w:val="24"/>
      <w:szCs w:val="24"/>
    </w:rPr>
  </w:style>
  <w:style w:type="paragraph" w:styleId="Revision">
    <w:name w:val="Revision"/>
    <w:hidden/>
    <w:uiPriority w:val="99"/>
    <w:semiHidden/>
    <w:rsid w:val="001B38C7"/>
    <w:rPr>
      <w:kern w:val="14"/>
    </w:rPr>
  </w:style>
  <w:style w:type="paragraph" w:styleId="ListParagraph">
    <w:name w:val="List Paragraph"/>
    <w:basedOn w:val="Normal"/>
    <w:uiPriority w:val="34"/>
    <w:qFormat/>
    <w:rsid w:val="00CE57C8"/>
    <w:pPr>
      <w:ind w:left="720"/>
      <w:contextualSpacing/>
    </w:pPr>
  </w:style>
  <w:style w:type="table" w:styleId="TableGrid">
    <w:name w:val="Table Grid"/>
    <w:basedOn w:val="TableNormal"/>
    <w:rsid w:val="00683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7240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247311">
      <w:bodyDiv w:val="1"/>
      <w:marLeft w:val="0"/>
      <w:marRight w:val="0"/>
      <w:marTop w:val="0"/>
      <w:marBottom w:val="0"/>
      <w:divBdr>
        <w:top w:val="none" w:sz="0" w:space="0" w:color="auto"/>
        <w:left w:val="none" w:sz="0" w:space="0" w:color="auto"/>
        <w:bottom w:val="none" w:sz="0" w:space="0" w:color="auto"/>
        <w:right w:val="none" w:sz="0" w:space="0" w:color="auto"/>
      </w:divBdr>
    </w:div>
    <w:div w:id="225605872">
      <w:bodyDiv w:val="1"/>
      <w:marLeft w:val="0"/>
      <w:marRight w:val="0"/>
      <w:marTop w:val="0"/>
      <w:marBottom w:val="0"/>
      <w:divBdr>
        <w:top w:val="none" w:sz="0" w:space="0" w:color="auto"/>
        <w:left w:val="none" w:sz="0" w:space="0" w:color="auto"/>
        <w:bottom w:val="none" w:sz="0" w:space="0" w:color="auto"/>
        <w:right w:val="none" w:sz="0" w:space="0" w:color="auto"/>
      </w:divBdr>
    </w:div>
    <w:div w:id="341780398">
      <w:bodyDiv w:val="1"/>
      <w:marLeft w:val="0"/>
      <w:marRight w:val="0"/>
      <w:marTop w:val="0"/>
      <w:marBottom w:val="0"/>
      <w:divBdr>
        <w:top w:val="none" w:sz="0" w:space="0" w:color="auto"/>
        <w:left w:val="none" w:sz="0" w:space="0" w:color="auto"/>
        <w:bottom w:val="none" w:sz="0" w:space="0" w:color="auto"/>
        <w:right w:val="none" w:sz="0" w:space="0" w:color="auto"/>
      </w:divBdr>
    </w:div>
    <w:div w:id="469784558">
      <w:bodyDiv w:val="1"/>
      <w:marLeft w:val="0"/>
      <w:marRight w:val="0"/>
      <w:marTop w:val="0"/>
      <w:marBottom w:val="0"/>
      <w:divBdr>
        <w:top w:val="none" w:sz="0" w:space="0" w:color="auto"/>
        <w:left w:val="none" w:sz="0" w:space="0" w:color="auto"/>
        <w:bottom w:val="none" w:sz="0" w:space="0" w:color="auto"/>
        <w:right w:val="none" w:sz="0" w:space="0" w:color="auto"/>
      </w:divBdr>
    </w:div>
    <w:div w:id="654531369">
      <w:bodyDiv w:val="1"/>
      <w:marLeft w:val="0"/>
      <w:marRight w:val="0"/>
      <w:marTop w:val="0"/>
      <w:marBottom w:val="0"/>
      <w:divBdr>
        <w:top w:val="none" w:sz="0" w:space="0" w:color="auto"/>
        <w:left w:val="none" w:sz="0" w:space="0" w:color="auto"/>
        <w:bottom w:val="none" w:sz="0" w:space="0" w:color="auto"/>
        <w:right w:val="none" w:sz="0" w:space="0" w:color="auto"/>
      </w:divBdr>
    </w:div>
    <w:div w:id="668756027">
      <w:bodyDiv w:val="1"/>
      <w:marLeft w:val="0"/>
      <w:marRight w:val="0"/>
      <w:marTop w:val="0"/>
      <w:marBottom w:val="0"/>
      <w:divBdr>
        <w:top w:val="none" w:sz="0" w:space="0" w:color="auto"/>
        <w:left w:val="none" w:sz="0" w:space="0" w:color="auto"/>
        <w:bottom w:val="none" w:sz="0" w:space="0" w:color="auto"/>
        <w:right w:val="none" w:sz="0" w:space="0" w:color="auto"/>
      </w:divBdr>
    </w:div>
    <w:div w:id="723258382">
      <w:bodyDiv w:val="1"/>
      <w:marLeft w:val="0"/>
      <w:marRight w:val="0"/>
      <w:marTop w:val="0"/>
      <w:marBottom w:val="0"/>
      <w:divBdr>
        <w:top w:val="none" w:sz="0" w:space="0" w:color="auto"/>
        <w:left w:val="none" w:sz="0" w:space="0" w:color="auto"/>
        <w:bottom w:val="none" w:sz="0" w:space="0" w:color="auto"/>
        <w:right w:val="none" w:sz="0" w:space="0" w:color="auto"/>
      </w:divBdr>
    </w:div>
    <w:div w:id="781536138">
      <w:bodyDiv w:val="1"/>
      <w:marLeft w:val="0"/>
      <w:marRight w:val="0"/>
      <w:marTop w:val="0"/>
      <w:marBottom w:val="0"/>
      <w:divBdr>
        <w:top w:val="none" w:sz="0" w:space="0" w:color="auto"/>
        <w:left w:val="none" w:sz="0" w:space="0" w:color="auto"/>
        <w:bottom w:val="none" w:sz="0" w:space="0" w:color="auto"/>
        <w:right w:val="none" w:sz="0" w:space="0" w:color="auto"/>
      </w:divBdr>
    </w:div>
    <w:div w:id="816996041">
      <w:bodyDiv w:val="1"/>
      <w:marLeft w:val="0"/>
      <w:marRight w:val="0"/>
      <w:marTop w:val="0"/>
      <w:marBottom w:val="0"/>
      <w:divBdr>
        <w:top w:val="none" w:sz="0" w:space="0" w:color="auto"/>
        <w:left w:val="none" w:sz="0" w:space="0" w:color="auto"/>
        <w:bottom w:val="none" w:sz="0" w:space="0" w:color="auto"/>
        <w:right w:val="none" w:sz="0" w:space="0" w:color="auto"/>
      </w:divBdr>
      <w:divsChild>
        <w:div w:id="1067150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656490">
      <w:bodyDiv w:val="1"/>
      <w:marLeft w:val="0"/>
      <w:marRight w:val="0"/>
      <w:marTop w:val="0"/>
      <w:marBottom w:val="0"/>
      <w:divBdr>
        <w:top w:val="none" w:sz="0" w:space="0" w:color="auto"/>
        <w:left w:val="none" w:sz="0" w:space="0" w:color="auto"/>
        <w:bottom w:val="none" w:sz="0" w:space="0" w:color="auto"/>
        <w:right w:val="none" w:sz="0" w:space="0" w:color="auto"/>
      </w:divBdr>
    </w:div>
    <w:div w:id="1078481771">
      <w:bodyDiv w:val="1"/>
      <w:marLeft w:val="0"/>
      <w:marRight w:val="0"/>
      <w:marTop w:val="0"/>
      <w:marBottom w:val="0"/>
      <w:divBdr>
        <w:top w:val="none" w:sz="0" w:space="0" w:color="auto"/>
        <w:left w:val="none" w:sz="0" w:space="0" w:color="auto"/>
        <w:bottom w:val="none" w:sz="0" w:space="0" w:color="auto"/>
        <w:right w:val="none" w:sz="0" w:space="0" w:color="auto"/>
      </w:divBdr>
      <w:divsChild>
        <w:div w:id="447042834">
          <w:marLeft w:val="0"/>
          <w:marRight w:val="0"/>
          <w:marTop w:val="0"/>
          <w:marBottom w:val="0"/>
          <w:divBdr>
            <w:top w:val="none" w:sz="0" w:space="0" w:color="auto"/>
            <w:left w:val="none" w:sz="0" w:space="0" w:color="auto"/>
            <w:bottom w:val="none" w:sz="0" w:space="0" w:color="auto"/>
            <w:right w:val="none" w:sz="0" w:space="0" w:color="auto"/>
          </w:divBdr>
          <w:divsChild>
            <w:div w:id="1165320449">
              <w:marLeft w:val="0"/>
              <w:marRight w:val="0"/>
              <w:marTop w:val="0"/>
              <w:marBottom w:val="0"/>
              <w:divBdr>
                <w:top w:val="none" w:sz="0" w:space="0" w:color="auto"/>
                <w:left w:val="none" w:sz="0" w:space="0" w:color="auto"/>
                <w:bottom w:val="none" w:sz="0" w:space="0" w:color="auto"/>
                <w:right w:val="none" w:sz="0" w:space="0" w:color="auto"/>
              </w:divBdr>
              <w:divsChild>
                <w:div w:id="1793403435">
                  <w:marLeft w:val="0"/>
                  <w:marRight w:val="0"/>
                  <w:marTop w:val="0"/>
                  <w:marBottom w:val="0"/>
                  <w:divBdr>
                    <w:top w:val="none" w:sz="0" w:space="0" w:color="auto"/>
                    <w:left w:val="none" w:sz="0" w:space="0" w:color="auto"/>
                    <w:bottom w:val="none" w:sz="0" w:space="0" w:color="auto"/>
                    <w:right w:val="none" w:sz="0" w:space="0" w:color="auto"/>
                  </w:divBdr>
                  <w:divsChild>
                    <w:div w:id="859974565">
                      <w:marLeft w:val="0"/>
                      <w:marRight w:val="0"/>
                      <w:marTop w:val="0"/>
                      <w:marBottom w:val="0"/>
                      <w:divBdr>
                        <w:top w:val="none" w:sz="0" w:space="0" w:color="auto"/>
                        <w:left w:val="none" w:sz="0" w:space="0" w:color="auto"/>
                        <w:bottom w:val="none" w:sz="0" w:space="0" w:color="auto"/>
                        <w:right w:val="none" w:sz="0" w:space="0" w:color="auto"/>
                      </w:divBdr>
                      <w:divsChild>
                        <w:div w:id="2055889248">
                          <w:marLeft w:val="0"/>
                          <w:marRight w:val="0"/>
                          <w:marTop w:val="0"/>
                          <w:marBottom w:val="0"/>
                          <w:divBdr>
                            <w:top w:val="none" w:sz="0" w:space="0" w:color="auto"/>
                            <w:left w:val="none" w:sz="0" w:space="0" w:color="auto"/>
                            <w:bottom w:val="none" w:sz="0" w:space="0" w:color="auto"/>
                            <w:right w:val="none" w:sz="0" w:space="0" w:color="auto"/>
                          </w:divBdr>
                          <w:divsChild>
                            <w:div w:id="1813983952">
                              <w:marLeft w:val="0"/>
                              <w:marRight w:val="0"/>
                              <w:marTop w:val="0"/>
                              <w:marBottom w:val="0"/>
                              <w:divBdr>
                                <w:top w:val="none" w:sz="0" w:space="0" w:color="auto"/>
                                <w:left w:val="none" w:sz="0" w:space="0" w:color="auto"/>
                                <w:bottom w:val="none" w:sz="0" w:space="0" w:color="auto"/>
                                <w:right w:val="none" w:sz="0" w:space="0" w:color="auto"/>
                              </w:divBdr>
                              <w:divsChild>
                                <w:div w:id="1478105339">
                                  <w:marLeft w:val="0"/>
                                  <w:marRight w:val="0"/>
                                  <w:marTop w:val="0"/>
                                  <w:marBottom w:val="0"/>
                                  <w:divBdr>
                                    <w:top w:val="none" w:sz="0" w:space="0" w:color="auto"/>
                                    <w:left w:val="none" w:sz="0" w:space="0" w:color="auto"/>
                                    <w:bottom w:val="none" w:sz="0" w:space="0" w:color="auto"/>
                                    <w:right w:val="none" w:sz="0" w:space="0" w:color="auto"/>
                                  </w:divBdr>
                                  <w:divsChild>
                                    <w:div w:id="5732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3626">
                          <w:marLeft w:val="0"/>
                          <w:marRight w:val="0"/>
                          <w:marTop w:val="0"/>
                          <w:marBottom w:val="0"/>
                          <w:divBdr>
                            <w:top w:val="none" w:sz="0" w:space="0" w:color="auto"/>
                            <w:left w:val="none" w:sz="0" w:space="0" w:color="auto"/>
                            <w:bottom w:val="none" w:sz="0" w:space="0" w:color="auto"/>
                            <w:right w:val="none" w:sz="0" w:space="0" w:color="auto"/>
                          </w:divBdr>
                          <w:divsChild>
                            <w:div w:id="1281641720">
                              <w:marLeft w:val="0"/>
                              <w:marRight w:val="0"/>
                              <w:marTop w:val="0"/>
                              <w:marBottom w:val="0"/>
                              <w:divBdr>
                                <w:top w:val="none" w:sz="0" w:space="0" w:color="auto"/>
                                <w:left w:val="none" w:sz="0" w:space="0" w:color="auto"/>
                                <w:bottom w:val="none" w:sz="0" w:space="0" w:color="auto"/>
                                <w:right w:val="none" w:sz="0" w:space="0" w:color="auto"/>
                              </w:divBdr>
                              <w:divsChild>
                                <w:div w:id="9569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100199">
      <w:bodyDiv w:val="1"/>
      <w:marLeft w:val="0"/>
      <w:marRight w:val="0"/>
      <w:marTop w:val="0"/>
      <w:marBottom w:val="0"/>
      <w:divBdr>
        <w:top w:val="none" w:sz="0" w:space="0" w:color="auto"/>
        <w:left w:val="none" w:sz="0" w:space="0" w:color="auto"/>
        <w:bottom w:val="none" w:sz="0" w:space="0" w:color="auto"/>
        <w:right w:val="none" w:sz="0" w:space="0" w:color="auto"/>
      </w:divBdr>
    </w:div>
    <w:div w:id="1178272020">
      <w:bodyDiv w:val="1"/>
      <w:marLeft w:val="0"/>
      <w:marRight w:val="0"/>
      <w:marTop w:val="0"/>
      <w:marBottom w:val="0"/>
      <w:divBdr>
        <w:top w:val="none" w:sz="0" w:space="0" w:color="auto"/>
        <w:left w:val="none" w:sz="0" w:space="0" w:color="auto"/>
        <w:bottom w:val="none" w:sz="0" w:space="0" w:color="auto"/>
        <w:right w:val="none" w:sz="0" w:space="0" w:color="auto"/>
      </w:divBdr>
    </w:div>
    <w:div w:id="1202325817">
      <w:bodyDiv w:val="1"/>
      <w:marLeft w:val="0"/>
      <w:marRight w:val="0"/>
      <w:marTop w:val="0"/>
      <w:marBottom w:val="0"/>
      <w:divBdr>
        <w:top w:val="none" w:sz="0" w:space="0" w:color="auto"/>
        <w:left w:val="none" w:sz="0" w:space="0" w:color="auto"/>
        <w:bottom w:val="none" w:sz="0" w:space="0" w:color="auto"/>
        <w:right w:val="none" w:sz="0" w:space="0" w:color="auto"/>
      </w:divBdr>
      <w:divsChild>
        <w:div w:id="337000394">
          <w:marLeft w:val="0"/>
          <w:marRight w:val="0"/>
          <w:marTop w:val="0"/>
          <w:marBottom w:val="0"/>
          <w:divBdr>
            <w:top w:val="none" w:sz="0" w:space="0" w:color="auto"/>
            <w:left w:val="none" w:sz="0" w:space="0" w:color="auto"/>
            <w:bottom w:val="none" w:sz="0" w:space="0" w:color="auto"/>
            <w:right w:val="none" w:sz="0" w:space="0" w:color="auto"/>
          </w:divBdr>
          <w:divsChild>
            <w:div w:id="745373559">
              <w:marLeft w:val="0"/>
              <w:marRight w:val="0"/>
              <w:marTop w:val="0"/>
              <w:marBottom w:val="0"/>
              <w:divBdr>
                <w:top w:val="none" w:sz="0" w:space="0" w:color="auto"/>
                <w:left w:val="none" w:sz="0" w:space="0" w:color="auto"/>
                <w:bottom w:val="none" w:sz="0" w:space="0" w:color="auto"/>
                <w:right w:val="none" w:sz="0" w:space="0" w:color="auto"/>
              </w:divBdr>
              <w:divsChild>
                <w:div w:id="977414238">
                  <w:marLeft w:val="0"/>
                  <w:marRight w:val="0"/>
                  <w:marTop w:val="0"/>
                  <w:marBottom w:val="0"/>
                  <w:divBdr>
                    <w:top w:val="none" w:sz="0" w:space="0" w:color="auto"/>
                    <w:left w:val="none" w:sz="0" w:space="0" w:color="auto"/>
                    <w:bottom w:val="none" w:sz="0" w:space="0" w:color="auto"/>
                    <w:right w:val="none" w:sz="0" w:space="0" w:color="auto"/>
                  </w:divBdr>
                  <w:divsChild>
                    <w:div w:id="483551544">
                      <w:marLeft w:val="0"/>
                      <w:marRight w:val="0"/>
                      <w:marTop w:val="0"/>
                      <w:marBottom w:val="0"/>
                      <w:divBdr>
                        <w:top w:val="none" w:sz="0" w:space="0" w:color="auto"/>
                        <w:left w:val="none" w:sz="0" w:space="0" w:color="auto"/>
                        <w:bottom w:val="none" w:sz="0" w:space="0" w:color="auto"/>
                        <w:right w:val="none" w:sz="0" w:space="0" w:color="auto"/>
                      </w:divBdr>
                      <w:divsChild>
                        <w:div w:id="464859158">
                          <w:marLeft w:val="0"/>
                          <w:marRight w:val="0"/>
                          <w:marTop w:val="0"/>
                          <w:marBottom w:val="0"/>
                          <w:divBdr>
                            <w:top w:val="none" w:sz="0" w:space="0" w:color="auto"/>
                            <w:left w:val="none" w:sz="0" w:space="0" w:color="auto"/>
                            <w:bottom w:val="none" w:sz="0" w:space="0" w:color="auto"/>
                            <w:right w:val="none" w:sz="0" w:space="0" w:color="auto"/>
                          </w:divBdr>
                          <w:divsChild>
                            <w:div w:id="1151681124">
                              <w:marLeft w:val="0"/>
                              <w:marRight w:val="0"/>
                              <w:marTop w:val="0"/>
                              <w:marBottom w:val="0"/>
                              <w:divBdr>
                                <w:top w:val="none" w:sz="0" w:space="0" w:color="auto"/>
                                <w:left w:val="none" w:sz="0" w:space="0" w:color="auto"/>
                                <w:bottom w:val="none" w:sz="0" w:space="0" w:color="auto"/>
                                <w:right w:val="none" w:sz="0" w:space="0" w:color="auto"/>
                              </w:divBdr>
                              <w:divsChild>
                                <w:div w:id="1400607">
                                  <w:marLeft w:val="0"/>
                                  <w:marRight w:val="0"/>
                                  <w:marTop w:val="0"/>
                                  <w:marBottom w:val="0"/>
                                  <w:divBdr>
                                    <w:top w:val="none" w:sz="0" w:space="0" w:color="auto"/>
                                    <w:left w:val="none" w:sz="0" w:space="0" w:color="auto"/>
                                    <w:bottom w:val="none" w:sz="0" w:space="0" w:color="auto"/>
                                    <w:right w:val="none" w:sz="0" w:space="0" w:color="auto"/>
                                  </w:divBdr>
                                  <w:divsChild>
                                    <w:div w:id="18692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9199">
                          <w:marLeft w:val="0"/>
                          <w:marRight w:val="0"/>
                          <w:marTop w:val="0"/>
                          <w:marBottom w:val="0"/>
                          <w:divBdr>
                            <w:top w:val="none" w:sz="0" w:space="0" w:color="auto"/>
                            <w:left w:val="none" w:sz="0" w:space="0" w:color="auto"/>
                            <w:bottom w:val="none" w:sz="0" w:space="0" w:color="auto"/>
                            <w:right w:val="none" w:sz="0" w:space="0" w:color="auto"/>
                          </w:divBdr>
                          <w:divsChild>
                            <w:div w:id="1661542547">
                              <w:marLeft w:val="0"/>
                              <w:marRight w:val="0"/>
                              <w:marTop w:val="0"/>
                              <w:marBottom w:val="0"/>
                              <w:divBdr>
                                <w:top w:val="none" w:sz="0" w:space="0" w:color="auto"/>
                                <w:left w:val="none" w:sz="0" w:space="0" w:color="auto"/>
                                <w:bottom w:val="none" w:sz="0" w:space="0" w:color="auto"/>
                                <w:right w:val="none" w:sz="0" w:space="0" w:color="auto"/>
                              </w:divBdr>
                              <w:divsChild>
                                <w:div w:id="153041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292937">
      <w:bodyDiv w:val="1"/>
      <w:marLeft w:val="0"/>
      <w:marRight w:val="0"/>
      <w:marTop w:val="0"/>
      <w:marBottom w:val="0"/>
      <w:divBdr>
        <w:top w:val="none" w:sz="0" w:space="0" w:color="auto"/>
        <w:left w:val="none" w:sz="0" w:space="0" w:color="auto"/>
        <w:bottom w:val="none" w:sz="0" w:space="0" w:color="auto"/>
        <w:right w:val="none" w:sz="0" w:space="0" w:color="auto"/>
      </w:divBdr>
    </w:div>
    <w:div w:id="1815290917">
      <w:bodyDiv w:val="1"/>
      <w:marLeft w:val="0"/>
      <w:marRight w:val="0"/>
      <w:marTop w:val="0"/>
      <w:marBottom w:val="0"/>
      <w:divBdr>
        <w:top w:val="none" w:sz="0" w:space="0" w:color="auto"/>
        <w:left w:val="none" w:sz="0" w:space="0" w:color="auto"/>
        <w:bottom w:val="none" w:sz="0" w:space="0" w:color="auto"/>
        <w:right w:val="none" w:sz="0" w:space="0" w:color="auto"/>
      </w:divBdr>
    </w:div>
    <w:div w:id="21322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tiff"/><Relationship Id="rId26" Type="http://schemas.openxmlformats.org/officeDocument/2006/relationships/image" Target="media/image14.png"/><Relationship Id="rId21" Type="http://schemas.openxmlformats.org/officeDocument/2006/relationships/image" Target="media/image9.tiff"/><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tiff"/><Relationship Id="rId25" Type="http://schemas.openxmlformats.org/officeDocument/2006/relationships/image" Target="media/image13.tiff"/><Relationship Id="rId33" Type="http://schemas.openxmlformats.org/officeDocument/2006/relationships/image" Target="media/image19.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tiff"/><Relationship Id="rId32" Type="http://schemas.openxmlformats.org/officeDocument/2006/relationships/image" Target="media/image18.tiff"/><Relationship Id="rId37" Type="http://schemas.microsoft.com/office/2011/relationships/people" Target="peop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tiff"/><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tiff"/><Relationship Id="rId31" Type="http://schemas.openxmlformats.org/officeDocument/2006/relationships/image" Target="media/image17.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tiff"/><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DBF2D-BFA8-4B09-9547-643BAFE7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20700</Words>
  <Characters>117990</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Proceedings of</vt:lpstr>
    </vt:vector>
  </TitlesOfParts>
  <Company> </Company>
  <LinksUpToDate>false</LinksUpToDate>
  <CharactersWithSpaces>138414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subject/>
  <dc:creator>Anthony Kibort</dc:creator>
  <cp:keywords/>
  <dc:description/>
  <cp:lastModifiedBy>Jakkob Wagenvoord</cp:lastModifiedBy>
  <cp:revision>3</cp:revision>
  <cp:lastPrinted>2025-05-10T00:55:00Z</cp:lastPrinted>
  <dcterms:created xsi:type="dcterms:W3CDTF">2025-05-12T08:02:00Z</dcterms:created>
  <dcterms:modified xsi:type="dcterms:W3CDTF">2025-05-20T21:46:00Z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http://www.zotero.org/styles/american-society-of-mechanical-engineers</vt:lpwstr>
  </property>
  <property fmtid="{D5CDD505-2E9C-101B-9397-08002B2CF9AE}" pid="4" name="Mendeley Unique User Id_1">
    <vt:lpwstr>7ef2d6e0-1fad-35fa-becb-862d40bd2cca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http://www.zotero.org/styles/american-society-of-mechanical-engineers</vt:lpwstr>
  </property>
  <property fmtid="{D5CDD505-2E9C-101B-9397-08002B2CF9AE}" pid="12" name="Mendeley Recent Style Name 3_1">
    <vt:lpwstr>American Society of Mechanical Engineers</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