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9F7B0" w14:textId="77777777" w:rsidR="00786758" w:rsidRDefault="00786758" w:rsidP="00786758">
      <w:pPr>
        <w:spacing w:after="0" w:line="360" w:lineRule="auto"/>
        <w:jc w:val="center"/>
        <w:rPr>
          <w:rFonts w:ascii="Times New Roman" w:eastAsia="Times New Roman" w:hAnsi="Times New Roman" w:cs="Times New Roman"/>
          <w:sz w:val="24"/>
          <w:szCs w:val="24"/>
        </w:rPr>
      </w:pPr>
    </w:p>
    <w:p w14:paraId="4DFFEFFB" w14:textId="77777777" w:rsidR="00786758" w:rsidRDefault="00786758" w:rsidP="00786758">
      <w:pPr>
        <w:spacing w:after="0" w:line="360" w:lineRule="auto"/>
        <w:jc w:val="center"/>
        <w:rPr>
          <w:rFonts w:ascii="Times New Roman" w:eastAsia="Times New Roman" w:hAnsi="Times New Roman" w:cs="Times New Roman"/>
          <w:sz w:val="24"/>
          <w:szCs w:val="24"/>
        </w:rPr>
      </w:pPr>
    </w:p>
    <w:p w14:paraId="6EA6503D" w14:textId="77777777" w:rsidR="00786758" w:rsidRDefault="00786758" w:rsidP="00786758">
      <w:pPr>
        <w:spacing w:after="0" w:line="360" w:lineRule="auto"/>
        <w:jc w:val="center"/>
        <w:rPr>
          <w:rFonts w:ascii="Times New Roman" w:eastAsia="Times New Roman" w:hAnsi="Times New Roman" w:cs="Times New Roman"/>
          <w:sz w:val="24"/>
          <w:szCs w:val="24"/>
        </w:rPr>
      </w:pPr>
    </w:p>
    <w:p w14:paraId="7D612F1D" w14:textId="77777777" w:rsidR="00786758" w:rsidRDefault="00786758" w:rsidP="00786758">
      <w:pPr>
        <w:spacing w:after="0" w:line="360" w:lineRule="auto"/>
        <w:jc w:val="center"/>
        <w:rPr>
          <w:rFonts w:ascii="Times New Roman" w:eastAsia="Times New Roman" w:hAnsi="Times New Roman" w:cs="Times New Roman"/>
          <w:sz w:val="24"/>
          <w:szCs w:val="24"/>
        </w:rPr>
      </w:pPr>
    </w:p>
    <w:p w14:paraId="14596E96" w14:textId="77777777" w:rsidR="00786758" w:rsidRDefault="00786758" w:rsidP="00786758">
      <w:pPr>
        <w:spacing w:after="0" w:line="360" w:lineRule="auto"/>
        <w:jc w:val="center"/>
        <w:rPr>
          <w:rFonts w:ascii="Times New Roman" w:eastAsia="Times New Roman" w:hAnsi="Times New Roman" w:cs="Times New Roman"/>
          <w:sz w:val="24"/>
          <w:szCs w:val="24"/>
        </w:rPr>
      </w:pPr>
    </w:p>
    <w:p w14:paraId="45F43E7E" w14:textId="77777777" w:rsidR="00786758" w:rsidRDefault="00786758" w:rsidP="00786758">
      <w:pPr>
        <w:spacing w:after="0" w:line="360" w:lineRule="auto"/>
        <w:jc w:val="center"/>
        <w:rPr>
          <w:rFonts w:ascii="Times New Roman" w:eastAsia="Times New Roman" w:hAnsi="Times New Roman" w:cs="Times New Roman"/>
          <w:sz w:val="24"/>
          <w:szCs w:val="24"/>
        </w:rPr>
      </w:pPr>
    </w:p>
    <w:p w14:paraId="460E44FC" w14:textId="77D47F32" w:rsidR="00786758" w:rsidRPr="006C1593" w:rsidRDefault="00786758" w:rsidP="00786758">
      <w:pPr>
        <w:spacing w:after="0" w:line="360" w:lineRule="auto"/>
        <w:jc w:val="center"/>
        <w:rPr>
          <w:rFonts w:ascii="Times New Roman" w:eastAsia="Times New Roman" w:hAnsi="Times New Roman" w:cs="Times New Roman"/>
          <w:sz w:val="24"/>
          <w:szCs w:val="24"/>
        </w:rPr>
      </w:pPr>
      <w:commentRangeStart w:id="0"/>
      <w:r w:rsidRPr="006C1593">
        <w:rPr>
          <w:rFonts w:ascii="Times New Roman" w:eastAsia="Times New Roman" w:hAnsi="Times New Roman" w:cs="Times New Roman"/>
          <w:sz w:val="24"/>
          <w:szCs w:val="24"/>
        </w:rPr>
        <w:t xml:space="preserve">Malawi Hydroelectric Turbine: </w:t>
      </w:r>
      <w:ins w:id="1" w:author="Harris, Matthew" w:date="2017-05-02T12:43:00Z">
        <w:r w:rsidR="005016CA">
          <w:rPr>
            <w:rFonts w:ascii="Times New Roman" w:eastAsia="Times New Roman" w:hAnsi="Times New Roman" w:cs="Times New Roman"/>
            <w:sz w:val="24"/>
            <w:szCs w:val="24"/>
          </w:rPr>
          <w:t>Pelton Wheel Belt Drive</w:t>
        </w:r>
      </w:ins>
      <w:del w:id="2" w:author="Harris, Matthew" w:date="2017-05-02T12:43:00Z">
        <w:r w:rsidRPr="006C1593" w:rsidDel="005016CA">
          <w:rPr>
            <w:rFonts w:ascii="Times New Roman" w:eastAsia="Times New Roman" w:hAnsi="Times New Roman" w:cs="Times New Roman"/>
            <w:sz w:val="24"/>
            <w:szCs w:val="24"/>
          </w:rPr>
          <w:delText>Drive System Design</w:delText>
        </w:r>
        <w:commentRangeEnd w:id="0"/>
        <w:r w:rsidR="00092D6E" w:rsidDel="005016CA">
          <w:rPr>
            <w:rStyle w:val="CommentReference"/>
          </w:rPr>
          <w:commentReference w:id="0"/>
        </w:r>
      </w:del>
    </w:p>
    <w:p w14:paraId="2C794FE4"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Tyler Fregine</w:t>
      </w:r>
    </w:p>
    <w:p w14:paraId="44FA9739"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Matthew Harris</w:t>
      </w:r>
    </w:p>
    <w:p w14:paraId="5C8844CA"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Kyle Okonek</w:t>
      </w:r>
      <w:bookmarkStart w:id="3" w:name="_GoBack"/>
      <w:bookmarkEnd w:id="3"/>
    </w:p>
    <w:p w14:paraId="72C3E67A" w14:textId="77777777" w:rsidR="00786758" w:rsidRPr="006C1593" w:rsidRDefault="00786758" w:rsidP="00786758">
      <w:pPr>
        <w:spacing w:after="0" w:line="360" w:lineRule="auto"/>
        <w:jc w:val="center"/>
      </w:pPr>
      <w:r w:rsidRPr="006C1593">
        <w:rPr>
          <w:rFonts w:ascii="Times New Roman" w:eastAsia="Times New Roman" w:hAnsi="Times New Roman" w:cs="Times New Roman"/>
          <w:sz w:val="24"/>
          <w:szCs w:val="24"/>
        </w:rPr>
        <w:t>Mike Burant</w:t>
      </w:r>
    </w:p>
    <w:p w14:paraId="606DC224"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ET-332</w:t>
      </w:r>
    </w:p>
    <w:p w14:paraId="6DBDC79A"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Dr. Devin Berg</w:t>
      </w:r>
    </w:p>
    <w:p w14:paraId="249F47B2" w14:textId="712530F9" w:rsidR="00786758" w:rsidRPr="006C1593" w:rsidRDefault="0074694A" w:rsidP="0078675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May 10</w:t>
      </w:r>
      <w:r w:rsidR="00786758" w:rsidRPr="006C1593">
        <w:rPr>
          <w:rFonts w:ascii="Times New Roman" w:eastAsia="Times New Roman" w:hAnsi="Times New Roman" w:cs="Times New Roman"/>
          <w:sz w:val="24"/>
          <w:szCs w:val="24"/>
        </w:rPr>
        <w:t>, 2017</w:t>
      </w:r>
    </w:p>
    <w:p w14:paraId="0D8E4F1C"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p w14:paraId="277D97AD"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p w14:paraId="18308BA9"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p w14:paraId="196A94A2"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p w14:paraId="28D4D435"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p w14:paraId="07DDC86E"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p w14:paraId="625EC8E6"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p w14:paraId="694E0E72"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p w14:paraId="728D2505"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p w14:paraId="2BD22974"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p w14:paraId="388D0BB3"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p w14:paraId="1606B396"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p w14:paraId="1A244801"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p w14:paraId="7CEAFEEA"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p w14:paraId="5E424BD2"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p w14:paraId="30639806"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p w14:paraId="77CBE4C2" w14:textId="77777777" w:rsidR="00786758" w:rsidRPr="006C1593" w:rsidRDefault="00786758" w:rsidP="00786758">
      <w:pPr>
        <w:spacing w:after="0" w:line="360" w:lineRule="auto"/>
        <w:jc w:val="center"/>
        <w:rPr>
          <w:rFonts w:ascii="Times New Roman" w:eastAsia="Times New Roman" w:hAnsi="Times New Roman" w:cs="Times New Roman"/>
          <w:sz w:val="24"/>
          <w:szCs w:val="24"/>
        </w:rPr>
      </w:pPr>
    </w:p>
    <w:sdt>
      <w:sdtPr>
        <w:id w:val="850762767"/>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14:paraId="4836288C" w14:textId="1108CADB" w:rsidR="007E2E24" w:rsidRDefault="007E2E24">
          <w:pPr>
            <w:pStyle w:val="TOCHeading"/>
          </w:pPr>
          <w:r>
            <w:t>Table of Contents</w:t>
          </w:r>
        </w:p>
        <w:p w14:paraId="21460A5C" w14:textId="29DED02F" w:rsidR="007E2E24" w:rsidRPr="007E2E24" w:rsidRDefault="007E2E24">
          <w:pPr>
            <w:pStyle w:val="TOC1"/>
            <w:tabs>
              <w:tab w:val="right" w:leader="dot" w:pos="9350"/>
            </w:tabs>
            <w:rPr>
              <w:rFonts w:ascii="Times New Roman" w:hAnsi="Times New Roman" w:cs="Times New Roman"/>
              <w:noProof/>
              <w:sz w:val="24"/>
            </w:rPr>
          </w:pPr>
          <w:r>
            <w:fldChar w:fldCharType="begin"/>
          </w:r>
          <w:r>
            <w:instrText xml:space="preserve"> TOC \o "1-3" \h \z \u </w:instrText>
          </w:r>
          <w:r>
            <w:fldChar w:fldCharType="separate"/>
          </w:r>
          <w:hyperlink w:anchor="_Toc482125002" w:history="1">
            <w:r w:rsidRPr="007E2E24">
              <w:rPr>
                <w:rStyle w:val="Hyperlink"/>
                <w:rFonts w:ascii="Times New Roman" w:hAnsi="Times New Roman" w:cs="Times New Roman"/>
                <w:noProof/>
                <w:sz w:val="24"/>
              </w:rPr>
              <w:t>Current Situation</w:t>
            </w:r>
            <w:r w:rsidRPr="007E2E24">
              <w:rPr>
                <w:rFonts w:ascii="Times New Roman" w:hAnsi="Times New Roman" w:cs="Times New Roman"/>
                <w:noProof/>
                <w:webHidden/>
                <w:sz w:val="24"/>
              </w:rPr>
              <w:tab/>
            </w:r>
            <w:r w:rsidRPr="007E2E24">
              <w:rPr>
                <w:rFonts w:ascii="Times New Roman" w:hAnsi="Times New Roman" w:cs="Times New Roman"/>
                <w:noProof/>
                <w:webHidden/>
                <w:sz w:val="24"/>
              </w:rPr>
              <w:fldChar w:fldCharType="begin"/>
            </w:r>
            <w:r w:rsidRPr="007E2E24">
              <w:rPr>
                <w:rFonts w:ascii="Times New Roman" w:hAnsi="Times New Roman" w:cs="Times New Roman"/>
                <w:noProof/>
                <w:webHidden/>
                <w:sz w:val="24"/>
              </w:rPr>
              <w:instrText xml:space="preserve"> PAGEREF _Toc482125002 \h </w:instrText>
            </w:r>
            <w:r w:rsidRPr="007E2E24">
              <w:rPr>
                <w:rFonts w:ascii="Times New Roman" w:hAnsi="Times New Roman" w:cs="Times New Roman"/>
                <w:noProof/>
                <w:webHidden/>
                <w:sz w:val="24"/>
              </w:rPr>
            </w:r>
            <w:r w:rsidRPr="007E2E24">
              <w:rPr>
                <w:rFonts w:ascii="Times New Roman" w:hAnsi="Times New Roman" w:cs="Times New Roman"/>
                <w:noProof/>
                <w:webHidden/>
                <w:sz w:val="24"/>
              </w:rPr>
              <w:fldChar w:fldCharType="separate"/>
            </w:r>
            <w:r w:rsidRPr="007E2E24">
              <w:rPr>
                <w:rFonts w:ascii="Times New Roman" w:hAnsi="Times New Roman" w:cs="Times New Roman"/>
                <w:noProof/>
                <w:webHidden/>
                <w:sz w:val="24"/>
              </w:rPr>
              <w:t>2</w:t>
            </w:r>
            <w:r w:rsidRPr="007E2E24">
              <w:rPr>
                <w:rFonts w:ascii="Times New Roman" w:hAnsi="Times New Roman" w:cs="Times New Roman"/>
                <w:noProof/>
                <w:webHidden/>
                <w:sz w:val="24"/>
              </w:rPr>
              <w:fldChar w:fldCharType="end"/>
            </w:r>
          </w:hyperlink>
        </w:p>
        <w:p w14:paraId="17082B43" w14:textId="4AFA91FE" w:rsidR="007E2E24" w:rsidRPr="007E2E24" w:rsidRDefault="007E2E24">
          <w:pPr>
            <w:pStyle w:val="TOC1"/>
            <w:tabs>
              <w:tab w:val="right" w:leader="dot" w:pos="9350"/>
            </w:tabs>
            <w:rPr>
              <w:rFonts w:ascii="Times New Roman" w:hAnsi="Times New Roman" w:cs="Times New Roman"/>
              <w:noProof/>
              <w:sz w:val="24"/>
            </w:rPr>
          </w:pPr>
          <w:hyperlink w:anchor="_Toc482125003" w:history="1">
            <w:r w:rsidRPr="007E2E24">
              <w:rPr>
                <w:rStyle w:val="Hyperlink"/>
                <w:rFonts w:ascii="Times New Roman" w:eastAsia="Times New Roman" w:hAnsi="Times New Roman" w:cs="Times New Roman"/>
                <w:noProof/>
                <w:sz w:val="24"/>
              </w:rPr>
              <w:t>System Overview</w:t>
            </w:r>
            <w:r w:rsidRPr="007E2E24">
              <w:rPr>
                <w:rFonts w:ascii="Times New Roman" w:hAnsi="Times New Roman" w:cs="Times New Roman"/>
                <w:noProof/>
                <w:webHidden/>
                <w:sz w:val="24"/>
              </w:rPr>
              <w:tab/>
            </w:r>
            <w:r w:rsidRPr="007E2E24">
              <w:rPr>
                <w:rFonts w:ascii="Times New Roman" w:hAnsi="Times New Roman" w:cs="Times New Roman"/>
                <w:noProof/>
                <w:webHidden/>
                <w:sz w:val="24"/>
              </w:rPr>
              <w:fldChar w:fldCharType="begin"/>
            </w:r>
            <w:r w:rsidRPr="007E2E24">
              <w:rPr>
                <w:rFonts w:ascii="Times New Roman" w:hAnsi="Times New Roman" w:cs="Times New Roman"/>
                <w:noProof/>
                <w:webHidden/>
                <w:sz w:val="24"/>
              </w:rPr>
              <w:instrText xml:space="preserve"> PAGEREF _Toc482125003 \h </w:instrText>
            </w:r>
            <w:r w:rsidRPr="007E2E24">
              <w:rPr>
                <w:rFonts w:ascii="Times New Roman" w:hAnsi="Times New Roman" w:cs="Times New Roman"/>
                <w:noProof/>
                <w:webHidden/>
                <w:sz w:val="24"/>
              </w:rPr>
            </w:r>
            <w:r w:rsidRPr="007E2E24">
              <w:rPr>
                <w:rFonts w:ascii="Times New Roman" w:hAnsi="Times New Roman" w:cs="Times New Roman"/>
                <w:noProof/>
                <w:webHidden/>
                <w:sz w:val="24"/>
              </w:rPr>
              <w:fldChar w:fldCharType="separate"/>
            </w:r>
            <w:r w:rsidRPr="007E2E24">
              <w:rPr>
                <w:rFonts w:ascii="Times New Roman" w:hAnsi="Times New Roman" w:cs="Times New Roman"/>
                <w:noProof/>
                <w:webHidden/>
                <w:sz w:val="24"/>
              </w:rPr>
              <w:t>4</w:t>
            </w:r>
            <w:r w:rsidRPr="007E2E24">
              <w:rPr>
                <w:rFonts w:ascii="Times New Roman" w:hAnsi="Times New Roman" w:cs="Times New Roman"/>
                <w:noProof/>
                <w:webHidden/>
                <w:sz w:val="24"/>
              </w:rPr>
              <w:fldChar w:fldCharType="end"/>
            </w:r>
          </w:hyperlink>
        </w:p>
        <w:p w14:paraId="2F7079E4" w14:textId="4CFA7D04" w:rsidR="007E2E24" w:rsidRPr="007E2E24" w:rsidRDefault="007E2E24">
          <w:pPr>
            <w:pStyle w:val="TOC2"/>
            <w:tabs>
              <w:tab w:val="right" w:leader="dot" w:pos="9350"/>
            </w:tabs>
            <w:rPr>
              <w:rFonts w:ascii="Times New Roman" w:hAnsi="Times New Roman" w:cs="Times New Roman"/>
              <w:noProof/>
              <w:sz w:val="24"/>
            </w:rPr>
          </w:pPr>
          <w:hyperlink w:anchor="_Toc482125004" w:history="1">
            <w:r w:rsidRPr="007E2E24">
              <w:rPr>
                <w:rStyle w:val="Hyperlink"/>
                <w:rFonts w:ascii="Times New Roman" w:hAnsi="Times New Roman" w:cs="Times New Roman"/>
                <w:noProof/>
                <w:sz w:val="24"/>
              </w:rPr>
              <w:t>Pelton Wheel</w:t>
            </w:r>
            <w:r w:rsidRPr="007E2E24">
              <w:rPr>
                <w:rFonts w:ascii="Times New Roman" w:hAnsi="Times New Roman" w:cs="Times New Roman"/>
                <w:noProof/>
                <w:webHidden/>
                <w:sz w:val="24"/>
              </w:rPr>
              <w:tab/>
            </w:r>
            <w:r w:rsidRPr="007E2E24">
              <w:rPr>
                <w:rFonts w:ascii="Times New Roman" w:hAnsi="Times New Roman" w:cs="Times New Roman"/>
                <w:noProof/>
                <w:webHidden/>
                <w:sz w:val="24"/>
              </w:rPr>
              <w:fldChar w:fldCharType="begin"/>
            </w:r>
            <w:r w:rsidRPr="007E2E24">
              <w:rPr>
                <w:rFonts w:ascii="Times New Roman" w:hAnsi="Times New Roman" w:cs="Times New Roman"/>
                <w:noProof/>
                <w:webHidden/>
                <w:sz w:val="24"/>
              </w:rPr>
              <w:instrText xml:space="preserve"> PAGEREF _Toc482125004 \h </w:instrText>
            </w:r>
            <w:r w:rsidRPr="007E2E24">
              <w:rPr>
                <w:rFonts w:ascii="Times New Roman" w:hAnsi="Times New Roman" w:cs="Times New Roman"/>
                <w:noProof/>
                <w:webHidden/>
                <w:sz w:val="24"/>
              </w:rPr>
            </w:r>
            <w:r w:rsidRPr="007E2E24">
              <w:rPr>
                <w:rFonts w:ascii="Times New Roman" w:hAnsi="Times New Roman" w:cs="Times New Roman"/>
                <w:noProof/>
                <w:webHidden/>
                <w:sz w:val="24"/>
              </w:rPr>
              <w:fldChar w:fldCharType="separate"/>
            </w:r>
            <w:r w:rsidRPr="007E2E24">
              <w:rPr>
                <w:rFonts w:ascii="Times New Roman" w:hAnsi="Times New Roman" w:cs="Times New Roman"/>
                <w:noProof/>
                <w:webHidden/>
                <w:sz w:val="24"/>
              </w:rPr>
              <w:t>4</w:t>
            </w:r>
            <w:r w:rsidRPr="007E2E24">
              <w:rPr>
                <w:rFonts w:ascii="Times New Roman" w:hAnsi="Times New Roman" w:cs="Times New Roman"/>
                <w:noProof/>
                <w:webHidden/>
                <w:sz w:val="24"/>
              </w:rPr>
              <w:fldChar w:fldCharType="end"/>
            </w:r>
          </w:hyperlink>
        </w:p>
        <w:p w14:paraId="0900DD6C" w14:textId="79793D50" w:rsidR="007E2E24" w:rsidRPr="007E2E24" w:rsidRDefault="007E2E24">
          <w:pPr>
            <w:pStyle w:val="TOC2"/>
            <w:tabs>
              <w:tab w:val="right" w:leader="dot" w:pos="9350"/>
            </w:tabs>
            <w:rPr>
              <w:rFonts w:ascii="Times New Roman" w:hAnsi="Times New Roman" w:cs="Times New Roman"/>
              <w:noProof/>
              <w:sz w:val="24"/>
            </w:rPr>
          </w:pPr>
          <w:hyperlink w:anchor="_Toc482125005" w:history="1">
            <w:r w:rsidRPr="007E2E24">
              <w:rPr>
                <w:rStyle w:val="Hyperlink"/>
                <w:rFonts w:ascii="Times New Roman" w:eastAsia="Times New Roman" w:hAnsi="Times New Roman" w:cs="Times New Roman"/>
                <w:noProof/>
                <w:sz w:val="24"/>
              </w:rPr>
              <w:t>A-Frame</w:t>
            </w:r>
            <w:r w:rsidRPr="007E2E24">
              <w:rPr>
                <w:rFonts w:ascii="Times New Roman" w:hAnsi="Times New Roman" w:cs="Times New Roman"/>
                <w:noProof/>
                <w:webHidden/>
                <w:sz w:val="24"/>
              </w:rPr>
              <w:tab/>
            </w:r>
            <w:r w:rsidRPr="007E2E24">
              <w:rPr>
                <w:rFonts w:ascii="Times New Roman" w:hAnsi="Times New Roman" w:cs="Times New Roman"/>
                <w:noProof/>
                <w:webHidden/>
                <w:sz w:val="24"/>
              </w:rPr>
              <w:fldChar w:fldCharType="begin"/>
            </w:r>
            <w:r w:rsidRPr="007E2E24">
              <w:rPr>
                <w:rFonts w:ascii="Times New Roman" w:hAnsi="Times New Roman" w:cs="Times New Roman"/>
                <w:noProof/>
                <w:webHidden/>
                <w:sz w:val="24"/>
              </w:rPr>
              <w:instrText xml:space="preserve"> PAGEREF _Toc482125005 \h </w:instrText>
            </w:r>
            <w:r w:rsidRPr="007E2E24">
              <w:rPr>
                <w:rFonts w:ascii="Times New Roman" w:hAnsi="Times New Roman" w:cs="Times New Roman"/>
                <w:noProof/>
                <w:webHidden/>
                <w:sz w:val="24"/>
              </w:rPr>
            </w:r>
            <w:r w:rsidRPr="007E2E24">
              <w:rPr>
                <w:rFonts w:ascii="Times New Roman" w:hAnsi="Times New Roman" w:cs="Times New Roman"/>
                <w:noProof/>
                <w:webHidden/>
                <w:sz w:val="24"/>
              </w:rPr>
              <w:fldChar w:fldCharType="separate"/>
            </w:r>
            <w:r w:rsidRPr="007E2E24">
              <w:rPr>
                <w:rFonts w:ascii="Times New Roman" w:hAnsi="Times New Roman" w:cs="Times New Roman"/>
                <w:noProof/>
                <w:webHidden/>
                <w:sz w:val="24"/>
              </w:rPr>
              <w:t>4</w:t>
            </w:r>
            <w:r w:rsidRPr="007E2E24">
              <w:rPr>
                <w:rFonts w:ascii="Times New Roman" w:hAnsi="Times New Roman" w:cs="Times New Roman"/>
                <w:noProof/>
                <w:webHidden/>
                <w:sz w:val="24"/>
              </w:rPr>
              <w:fldChar w:fldCharType="end"/>
            </w:r>
          </w:hyperlink>
        </w:p>
        <w:p w14:paraId="013B378E" w14:textId="2C4D3800" w:rsidR="007E2E24" w:rsidRPr="007E2E24" w:rsidRDefault="007E2E24">
          <w:pPr>
            <w:pStyle w:val="TOC2"/>
            <w:tabs>
              <w:tab w:val="right" w:leader="dot" w:pos="9350"/>
            </w:tabs>
            <w:rPr>
              <w:rFonts w:ascii="Times New Roman" w:hAnsi="Times New Roman" w:cs="Times New Roman"/>
              <w:noProof/>
              <w:sz w:val="24"/>
            </w:rPr>
          </w:pPr>
          <w:hyperlink w:anchor="_Toc482125006" w:history="1">
            <w:r w:rsidRPr="007E2E24">
              <w:rPr>
                <w:rStyle w:val="Hyperlink"/>
                <w:rFonts w:ascii="Times New Roman" w:eastAsia="Times New Roman" w:hAnsi="Times New Roman" w:cs="Times New Roman"/>
                <w:noProof/>
                <w:sz w:val="24"/>
              </w:rPr>
              <w:t>Bearings</w:t>
            </w:r>
            <w:r w:rsidRPr="007E2E24">
              <w:rPr>
                <w:rFonts w:ascii="Times New Roman" w:hAnsi="Times New Roman" w:cs="Times New Roman"/>
                <w:noProof/>
                <w:webHidden/>
                <w:sz w:val="24"/>
              </w:rPr>
              <w:tab/>
            </w:r>
            <w:r w:rsidRPr="007E2E24">
              <w:rPr>
                <w:rFonts w:ascii="Times New Roman" w:hAnsi="Times New Roman" w:cs="Times New Roman"/>
                <w:noProof/>
                <w:webHidden/>
                <w:sz w:val="24"/>
              </w:rPr>
              <w:fldChar w:fldCharType="begin"/>
            </w:r>
            <w:r w:rsidRPr="007E2E24">
              <w:rPr>
                <w:rFonts w:ascii="Times New Roman" w:hAnsi="Times New Roman" w:cs="Times New Roman"/>
                <w:noProof/>
                <w:webHidden/>
                <w:sz w:val="24"/>
              </w:rPr>
              <w:instrText xml:space="preserve"> PAGEREF _Toc482125006 \h </w:instrText>
            </w:r>
            <w:r w:rsidRPr="007E2E24">
              <w:rPr>
                <w:rFonts w:ascii="Times New Roman" w:hAnsi="Times New Roman" w:cs="Times New Roman"/>
                <w:noProof/>
                <w:webHidden/>
                <w:sz w:val="24"/>
              </w:rPr>
            </w:r>
            <w:r w:rsidRPr="007E2E24">
              <w:rPr>
                <w:rFonts w:ascii="Times New Roman" w:hAnsi="Times New Roman" w:cs="Times New Roman"/>
                <w:noProof/>
                <w:webHidden/>
                <w:sz w:val="24"/>
              </w:rPr>
              <w:fldChar w:fldCharType="separate"/>
            </w:r>
            <w:r w:rsidRPr="007E2E24">
              <w:rPr>
                <w:rFonts w:ascii="Times New Roman" w:hAnsi="Times New Roman" w:cs="Times New Roman"/>
                <w:noProof/>
                <w:webHidden/>
                <w:sz w:val="24"/>
              </w:rPr>
              <w:t>4</w:t>
            </w:r>
            <w:r w:rsidRPr="007E2E24">
              <w:rPr>
                <w:rFonts w:ascii="Times New Roman" w:hAnsi="Times New Roman" w:cs="Times New Roman"/>
                <w:noProof/>
                <w:webHidden/>
                <w:sz w:val="24"/>
              </w:rPr>
              <w:fldChar w:fldCharType="end"/>
            </w:r>
          </w:hyperlink>
        </w:p>
        <w:p w14:paraId="57CEE25B" w14:textId="12D3E8AF" w:rsidR="007E2E24" w:rsidRPr="007E2E24" w:rsidRDefault="007E2E24">
          <w:pPr>
            <w:pStyle w:val="TOC2"/>
            <w:tabs>
              <w:tab w:val="right" w:leader="dot" w:pos="9350"/>
            </w:tabs>
            <w:rPr>
              <w:rFonts w:ascii="Times New Roman" w:hAnsi="Times New Roman" w:cs="Times New Roman"/>
              <w:noProof/>
              <w:sz w:val="24"/>
            </w:rPr>
          </w:pPr>
          <w:hyperlink w:anchor="_Toc482125007" w:history="1">
            <w:r w:rsidRPr="007E2E24">
              <w:rPr>
                <w:rStyle w:val="Hyperlink"/>
                <w:rFonts w:ascii="Times New Roman" w:eastAsia="Times New Roman" w:hAnsi="Times New Roman" w:cs="Times New Roman"/>
                <w:noProof/>
                <w:sz w:val="24"/>
              </w:rPr>
              <w:t>Belt Tensioner</w:t>
            </w:r>
            <w:r w:rsidRPr="007E2E24">
              <w:rPr>
                <w:rFonts w:ascii="Times New Roman" w:hAnsi="Times New Roman" w:cs="Times New Roman"/>
                <w:noProof/>
                <w:webHidden/>
                <w:sz w:val="24"/>
              </w:rPr>
              <w:tab/>
            </w:r>
            <w:r w:rsidRPr="007E2E24">
              <w:rPr>
                <w:rFonts w:ascii="Times New Roman" w:hAnsi="Times New Roman" w:cs="Times New Roman"/>
                <w:noProof/>
                <w:webHidden/>
                <w:sz w:val="24"/>
              </w:rPr>
              <w:fldChar w:fldCharType="begin"/>
            </w:r>
            <w:r w:rsidRPr="007E2E24">
              <w:rPr>
                <w:rFonts w:ascii="Times New Roman" w:hAnsi="Times New Roman" w:cs="Times New Roman"/>
                <w:noProof/>
                <w:webHidden/>
                <w:sz w:val="24"/>
              </w:rPr>
              <w:instrText xml:space="preserve"> PAGEREF _Toc482125007 \h </w:instrText>
            </w:r>
            <w:r w:rsidRPr="007E2E24">
              <w:rPr>
                <w:rFonts w:ascii="Times New Roman" w:hAnsi="Times New Roman" w:cs="Times New Roman"/>
                <w:noProof/>
                <w:webHidden/>
                <w:sz w:val="24"/>
              </w:rPr>
            </w:r>
            <w:r w:rsidRPr="007E2E24">
              <w:rPr>
                <w:rFonts w:ascii="Times New Roman" w:hAnsi="Times New Roman" w:cs="Times New Roman"/>
                <w:noProof/>
                <w:webHidden/>
                <w:sz w:val="24"/>
              </w:rPr>
              <w:fldChar w:fldCharType="separate"/>
            </w:r>
            <w:r w:rsidRPr="007E2E24">
              <w:rPr>
                <w:rFonts w:ascii="Times New Roman" w:hAnsi="Times New Roman" w:cs="Times New Roman"/>
                <w:noProof/>
                <w:webHidden/>
                <w:sz w:val="24"/>
              </w:rPr>
              <w:t>5</w:t>
            </w:r>
            <w:r w:rsidRPr="007E2E24">
              <w:rPr>
                <w:rFonts w:ascii="Times New Roman" w:hAnsi="Times New Roman" w:cs="Times New Roman"/>
                <w:noProof/>
                <w:webHidden/>
                <w:sz w:val="24"/>
              </w:rPr>
              <w:fldChar w:fldCharType="end"/>
            </w:r>
          </w:hyperlink>
        </w:p>
        <w:p w14:paraId="36CE9780" w14:textId="202EB5CF" w:rsidR="007E2E24" w:rsidRPr="007E2E24" w:rsidRDefault="007E2E24">
          <w:pPr>
            <w:pStyle w:val="TOC2"/>
            <w:tabs>
              <w:tab w:val="right" w:leader="dot" w:pos="9350"/>
            </w:tabs>
            <w:rPr>
              <w:rFonts w:ascii="Times New Roman" w:hAnsi="Times New Roman" w:cs="Times New Roman"/>
              <w:noProof/>
              <w:sz w:val="24"/>
            </w:rPr>
          </w:pPr>
          <w:hyperlink w:anchor="_Toc482125008" w:history="1">
            <w:r w:rsidRPr="007E2E24">
              <w:rPr>
                <w:rStyle w:val="Hyperlink"/>
                <w:rFonts w:ascii="Times New Roman" w:eastAsia="Times New Roman" w:hAnsi="Times New Roman" w:cs="Times New Roman"/>
                <w:noProof/>
                <w:sz w:val="24"/>
              </w:rPr>
              <w:t>Belts and Pulleys</w:t>
            </w:r>
            <w:r w:rsidRPr="007E2E24">
              <w:rPr>
                <w:rFonts w:ascii="Times New Roman" w:hAnsi="Times New Roman" w:cs="Times New Roman"/>
                <w:noProof/>
                <w:webHidden/>
                <w:sz w:val="24"/>
              </w:rPr>
              <w:tab/>
            </w:r>
            <w:r w:rsidRPr="007E2E24">
              <w:rPr>
                <w:rFonts w:ascii="Times New Roman" w:hAnsi="Times New Roman" w:cs="Times New Roman"/>
                <w:noProof/>
                <w:webHidden/>
                <w:sz w:val="24"/>
              </w:rPr>
              <w:fldChar w:fldCharType="begin"/>
            </w:r>
            <w:r w:rsidRPr="007E2E24">
              <w:rPr>
                <w:rFonts w:ascii="Times New Roman" w:hAnsi="Times New Roman" w:cs="Times New Roman"/>
                <w:noProof/>
                <w:webHidden/>
                <w:sz w:val="24"/>
              </w:rPr>
              <w:instrText xml:space="preserve"> PAGEREF _Toc482125008 \h </w:instrText>
            </w:r>
            <w:r w:rsidRPr="007E2E24">
              <w:rPr>
                <w:rFonts w:ascii="Times New Roman" w:hAnsi="Times New Roman" w:cs="Times New Roman"/>
                <w:noProof/>
                <w:webHidden/>
                <w:sz w:val="24"/>
              </w:rPr>
            </w:r>
            <w:r w:rsidRPr="007E2E24">
              <w:rPr>
                <w:rFonts w:ascii="Times New Roman" w:hAnsi="Times New Roman" w:cs="Times New Roman"/>
                <w:noProof/>
                <w:webHidden/>
                <w:sz w:val="24"/>
              </w:rPr>
              <w:fldChar w:fldCharType="separate"/>
            </w:r>
            <w:r w:rsidRPr="007E2E24">
              <w:rPr>
                <w:rFonts w:ascii="Times New Roman" w:hAnsi="Times New Roman" w:cs="Times New Roman"/>
                <w:noProof/>
                <w:webHidden/>
                <w:sz w:val="24"/>
              </w:rPr>
              <w:t>5</w:t>
            </w:r>
            <w:r w:rsidRPr="007E2E24">
              <w:rPr>
                <w:rFonts w:ascii="Times New Roman" w:hAnsi="Times New Roman" w:cs="Times New Roman"/>
                <w:noProof/>
                <w:webHidden/>
                <w:sz w:val="24"/>
              </w:rPr>
              <w:fldChar w:fldCharType="end"/>
            </w:r>
          </w:hyperlink>
        </w:p>
        <w:p w14:paraId="2E96D1A8" w14:textId="61066115" w:rsidR="007E2E24" w:rsidRPr="007E2E24" w:rsidRDefault="007E2E24">
          <w:pPr>
            <w:pStyle w:val="TOC2"/>
            <w:tabs>
              <w:tab w:val="right" w:leader="dot" w:pos="9350"/>
            </w:tabs>
            <w:rPr>
              <w:rFonts w:ascii="Times New Roman" w:hAnsi="Times New Roman" w:cs="Times New Roman"/>
              <w:noProof/>
              <w:sz w:val="24"/>
            </w:rPr>
          </w:pPr>
          <w:hyperlink w:anchor="_Toc482125009" w:history="1">
            <w:r w:rsidRPr="007E2E24">
              <w:rPr>
                <w:rStyle w:val="Hyperlink"/>
                <w:rFonts w:ascii="Times New Roman" w:eastAsia="Times New Roman" w:hAnsi="Times New Roman" w:cs="Times New Roman"/>
                <w:noProof/>
                <w:sz w:val="24"/>
              </w:rPr>
              <w:t>Holding Tank</w:t>
            </w:r>
            <w:r w:rsidRPr="007E2E24">
              <w:rPr>
                <w:rFonts w:ascii="Times New Roman" w:hAnsi="Times New Roman" w:cs="Times New Roman"/>
                <w:noProof/>
                <w:webHidden/>
                <w:sz w:val="24"/>
              </w:rPr>
              <w:tab/>
            </w:r>
            <w:r w:rsidRPr="007E2E24">
              <w:rPr>
                <w:rFonts w:ascii="Times New Roman" w:hAnsi="Times New Roman" w:cs="Times New Roman"/>
                <w:noProof/>
                <w:webHidden/>
                <w:sz w:val="24"/>
              </w:rPr>
              <w:fldChar w:fldCharType="begin"/>
            </w:r>
            <w:r w:rsidRPr="007E2E24">
              <w:rPr>
                <w:rFonts w:ascii="Times New Roman" w:hAnsi="Times New Roman" w:cs="Times New Roman"/>
                <w:noProof/>
                <w:webHidden/>
                <w:sz w:val="24"/>
              </w:rPr>
              <w:instrText xml:space="preserve"> PAGEREF _Toc482125009 \h </w:instrText>
            </w:r>
            <w:r w:rsidRPr="007E2E24">
              <w:rPr>
                <w:rFonts w:ascii="Times New Roman" w:hAnsi="Times New Roman" w:cs="Times New Roman"/>
                <w:noProof/>
                <w:webHidden/>
                <w:sz w:val="24"/>
              </w:rPr>
            </w:r>
            <w:r w:rsidRPr="007E2E24">
              <w:rPr>
                <w:rFonts w:ascii="Times New Roman" w:hAnsi="Times New Roman" w:cs="Times New Roman"/>
                <w:noProof/>
                <w:webHidden/>
                <w:sz w:val="24"/>
              </w:rPr>
              <w:fldChar w:fldCharType="separate"/>
            </w:r>
            <w:r w:rsidRPr="007E2E24">
              <w:rPr>
                <w:rFonts w:ascii="Times New Roman" w:hAnsi="Times New Roman" w:cs="Times New Roman"/>
                <w:noProof/>
                <w:webHidden/>
                <w:sz w:val="24"/>
              </w:rPr>
              <w:t>6</w:t>
            </w:r>
            <w:r w:rsidRPr="007E2E24">
              <w:rPr>
                <w:rFonts w:ascii="Times New Roman" w:hAnsi="Times New Roman" w:cs="Times New Roman"/>
                <w:noProof/>
                <w:webHidden/>
                <w:sz w:val="24"/>
              </w:rPr>
              <w:fldChar w:fldCharType="end"/>
            </w:r>
          </w:hyperlink>
        </w:p>
        <w:p w14:paraId="6AF5F0CC" w14:textId="3437A7CB" w:rsidR="007E2E24" w:rsidRPr="007E2E24" w:rsidRDefault="007E2E24">
          <w:pPr>
            <w:pStyle w:val="TOC1"/>
            <w:tabs>
              <w:tab w:val="right" w:leader="dot" w:pos="9350"/>
            </w:tabs>
            <w:rPr>
              <w:rFonts w:ascii="Times New Roman" w:hAnsi="Times New Roman" w:cs="Times New Roman"/>
              <w:noProof/>
              <w:sz w:val="24"/>
            </w:rPr>
          </w:pPr>
          <w:hyperlink w:anchor="_Toc482125010" w:history="1">
            <w:r w:rsidRPr="007E2E24">
              <w:rPr>
                <w:rStyle w:val="Hyperlink"/>
                <w:rFonts w:ascii="Times New Roman" w:eastAsia="Times New Roman" w:hAnsi="Times New Roman" w:cs="Times New Roman"/>
                <w:noProof/>
                <w:sz w:val="24"/>
              </w:rPr>
              <w:t>Conclusion</w:t>
            </w:r>
            <w:r w:rsidRPr="007E2E24">
              <w:rPr>
                <w:rFonts w:ascii="Times New Roman" w:hAnsi="Times New Roman" w:cs="Times New Roman"/>
                <w:noProof/>
                <w:webHidden/>
                <w:sz w:val="24"/>
              </w:rPr>
              <w:tab/>
            </w:r>
            <w:r w:rsidRPr="007E2E24">
              <w:rPr>
                <w:rFonts w:ascii="Times New Roman" w:hAnsi="Times New Roman" w:cs="Times New Roman"/>
                <w:noProof/>
                <w:webHidden/>
                <w:sz w:val="24"/>
              </w:rPr>
              <w:fldChar w:fldCharType="begin"/>
            </w:r>
            <w:r w:rsidRPr="007E2E24">
              <w:rPr>
                <w:rFonts w:ascii="Times New Roman" w:hAnsi="Times New Roman" w:cs="Times New Roman"/>
                <w:noProof/>
                <w:webHidden/>
                <w:sz w:val="24"/>
              </w:rPr>
              <w:instrText xml:space="preserve"> PAGEREF _Toc482125010 \h </w:instrText>
            </w:r>
            <w:r w:rsidRPr="007E2E24">
              <w:rPr>
                <w:rFonts w:ascii="Times New Roman" w:hAnsi="Times New Roman" w:cs="Times New Roman"/>
                <w:noProof/>
                <w:webHidden/>
                <w:sz w:val="24"/>
              </w:rPr>
            </w:r>
            <w:r w:rsidRPr="007E2E24">
              <w:rPr>
                <w:rFonts w:ascii="Times New Roman" w:hAnsi="Times New Roman" w:cs="Times New Roman"/>
                <w:noProof/>
                <w:webHidden/>
                <w:sz w:val="24"/>
              </w:rPr>
              <w:fldChar w:fldCharType="separate"/>
            </w:r>
            <w:r w:rsidRPr="007E2E24">
              <w:rPr>
                <w:rFonts w:ascii="Times New Roman" w:hAnsi="Times New Roman" w:cs="Times New Roman"/>
                <w:noProof/>
                <w:webHidden/>
                <w:sz w:val="24"/>
              </w:rPr>
              <w:t>6</w:t>
            </w:r>
            <w:r w:rsidRPr="007E2E24">
              <w:rPr>
                <w:rFonts w:ascii="Times New Roman" w:hAnsi="Times New Roman" w:cs="Times New Roman"/>
                <w:noProof/>
                <w:webHidden/>
                <w:sz w:val="24"/>
              </w:rPr>
              <w:fldChar w:fldCharType="end"/>
            </w:r>
          </w:hyperlink>
        </w:p>
        <w:p w14:paraId="60BE5414" w14:textId="562CD589" w:rsidR="007E2E24" w:rsidRDefault="007E2E24">
          <w:r>
            <w:rPr>
              <w:b/>
              <w:bCs/>
              <w:noProof/>
            </w:rPr>
            <w:fldChar w:fldCharType="end"/>
          </w:r>
        </w:p>
      </w:sdtContent>
    </w:sdt>
    <w:p w14:paraId="7816B134" w14:textId="77777777" w:rsidR="00786758" w:rsidRPr="006C1593" w:rsidRDefault="00786758" w:rsidP="00786758">
      <w:pPr>
        <w:spacing w:after="0" w:line="360" w:lineRule="auto"/>
      </w:pPr>
    </w:p>
    <w:p w14:paraId="19990BF5" w14:textId="77777777" w:rsidR="00786758" w:rsidRPr="006C1593" w:rsidRDefault="00786758" w:rsidP="00786758">
      <w:pPr>
        <w:spacing w:after="0" w:line="360" w:lineRule="auto"/>
      </w:pPr>
    </w:p>
    <w:p w14:paraId="1F6C776B" w14:textId="77777777" w:rsidR="00786758" w:rsidRPr="006C1593" w:rsidRDefault="00786758" w:rsidP="00786758">
      <w:pPr>
        <w:spacing w:after="0" w:line="360" w:lineRule="auto"/>
      </w:pPr>
    </w:p>
    <w:p w14:paraId="1F2E0D4E" w14:textId="77777777" w:rsidR="00786758" w:rsidRPr="006C1593" w:rsidRDefault="00786758" w:rsidP="00786758">
      <w:pPr>
        <w:spacing w:after="0" w:line="360" w:lineRule="auto"/>
      </w:pPr>
    </w:p>
    <w:p w14:paraId="44C11D1D" w14:textId="77777777" w:rsidR="00786758" w:rsidRPr="006C1593" w:rsidRDefault="00786758" w:rsidP="00786758">
      <w:pPr>
        <w:spacing w:after="0" w:line="360" w:lineRule="auto"/>
      </w:pPr>
    </w:p>
    <w:p w14:paraId="3F86A8B8" w14:textId="77777777" w:rsidR="00786758" w:rsidRPr="006C1593" w:rsidRDefault="00786758" w:rsidP="00786758">
      <w:pPr>
        <w:spacing w:after="0" w:line="360" w:lineRule="auto"/>
      </w:pPr>
    </w:p>
    <w:p w14:paraId="2C0363C0" w14:textId="77777777" w:rsidR="00786758" w:rsidRPr="006C1593" w:rsidRDefault="00786758" w:rsidP="00786758">
      <w:pPr>
        <w:spacing w:after="0" w:line="360" w:lineRule="auto"/>
      </w:pPr>
    </w:p>
    <w:p w14:paraId="19168C7A" w14:textId="77777777" w:rsidR="00786758" w:rsidRPr="006C1593" w:rsidRDefault="00786758" w:rsidP="00786758">
      <w:pPr>
        <w:spacing w:after="0" w:line="360" w:lineRule="auto"/>
      </w:pPr>
    </w:p>
    <w:p w14:paraId="1117E1FD" w14:textId="77777777" w:rsidR="00786758" w:rsidRPr="006C1593" w:rsidRDefault="00786758" w:rsidP="00786758">
      <w:pPr>
        <w:spacing w:after="0" w:line="360" w:lineRule="auto"/>
      </w:pPr>
    </w:p>
    <w:p w14:paraId="5C456D31" w14:textId="32ACABB5" w:rsidR="00786758" w:rsidRPr="006C1593" w:rsidRDefault="00786758" w:rsidP="00786758">
      <w:pPr>
        <w:spacing w:after="0" w:line="360" w:lineRule="auto"/>
      </w:pPr>
    </w:p>
    <w:p w14:paraId="25441440" w14:textId="4C5A3A32" w:rsidR="00496DC6" w:rsidRPr="006C1593" w:rsidRDefault="00496DC6" w:rsidP="00786758">
      <w:pPr>
        <w:spacing w:after="0" w:line="360" w:lineRule="auto"/>
      </w:pPr>
    </w:p>
    <w:p w14:paraId="3C77740B" w14:textId="77777777" w:rsidR="00496DC6" w:rsidRPr="006C1593" w:rsidRDefault="00496DC6" w:rsidP="00786758">
      <w:pPr>
        <w:spacing w:after="0" w:line="360" w:lineRule="auto"/>
      </w:pPr>
    </w:p>
    <w:p w14:paraId="6E7AD92C" w14:textId="77777777" w:rsidR="00786758" w:rsidRPr="006C1593" w:rsidRDefault="00786758" w:rsidP="00786758">
      <w:pPr>
        <w:spacing w:after="0" w:line="360" w:lineRule="auto"/>
      </w:pPr>
    </w:p>
    <w:p w14:paraId="79EA6E28" w14:textId="77777777" w:rsidR="000C30F1" w:rsidRPr="006C1593" w:rsidRDefault="000C30F1" w:rsidP="00786758">
      <w:pPr>
        <w:spacing w:after="0" w:line="360" w:lineRule="auto"/>
      </w:pPr>
    </w:p>
    <w:p w14:paraId="3190FA6E" w14:textId="3718A395" w:rsidR="000C30F1" w:rsidRPr="006C1593" w:rsidRDefault="000C30F1" w:rsidP="00786758">
      <w:pPr>
        <w:spacing w:after="0" w:line="360" w:lineRule="auto"/>
      </w:pPr>
    </w:p>
    <w:p w14:paraId="47485755" w14:textId="02EE1275" w:rsidR="0061147F" w:rsidRDefault="0061147F" w:rsidP="00786758">
      <w:pPr>
        <w:spacing w:after="0" w:line="360" w:lineRule="auto"/>
      </w:pPr>
    </w:p>
    <w:p w14:paraId="0246CE87" w14:textId="77777777" w:rsidR="008D01E4" w:rsidRPr="006C1593" w:rsidRDefault="008D01E4" w:rsidP="00786758">
      <w:pPr>
        <w:spacing w:after="0" w:line="360" w:lineRule="auto"/>
      </w:pPr>
    </w:p>
    <w:p w14:paraId="21E41838" w14:textId="27D744C7" w:rsidR="00786758" w:rsidRPr="006C1593" w:rsidRDefault="00786758" w:rsidP="00786758">
      <w:pPr>
        <w:spacing w:after="0" w:line="360" w:lineRule="auto"/>
      </w:pPr>
    </w:p>
    <w:p w14:paraId="08765A11" w14:textId="177AF94C" w:rsidR="00AD705B" w:rsidRPr="006C1593" w:rsidRDefault="007E2E24" w:rsidP="007E2E24">
      <w:pPr>
        <w:pStyle w:val="Heading1"/>
      </w:pPr>
      <w:bookmarkStart w:id="4" w:name="_Toc482125002"/>
      <w:r>
        <w:t>Current Situation</w:t>
      </w:r>
      <w:bookmarkEnd w:id="4"/>
    </w:p>
    <w:p w14:paraId="4681D00B" w14:textId="77777777" w:rsidR="00786758" w:rsidRPr="006C1593" w:rsidRDefault="00786758" w:rsidP="00786758">
      <w:pPr>
        <w:spacing w:after="0" w:line="360" w:lineRule="auto"/>
        <w:ind w:firstLine="720"/>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Currently in the village of Nkhatabay, Malawi, inventors Hastings Mkandawire and Jimmy Mzilahowa have been making hydroelectric generators to bring power to more than 50 villages. In addition, Hastings is looking to be able to bring electricity to more villages in Malawi by producing more hydroelectric generators. It is the goal of this project help to design a mass producible drive system for his generators.</w:t>
      </w:r>
    </w:p>
    <w:p w14:paraId="7AB0006D" w14:textId="2922DCA0" w:rsidR="00786758" w:rsidRPr="006C1593" w:rsidDel="005016CA" w:rsidRDefault="00786758" w:rsidP="00786758">
      <w:pPr>
        <w:spacing w:after="0" w:line="360" w:lineRule="auto"/>
        <w:ind w:firstLine="720"/>
        <w:rPr>
          <w:del w:id="5" w:author="Harris, Matthew" w:date="2017-05-02T12:44:00Z"/>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To effectively solve this problem, we believe that this drive system must meet the following requirements</w:t>
      </w:r>
      <w:ins w:id="6" w:author="Harris, Matthew" w:date="2017-05-02T12:44:00Z">
        <w:r w:rsidR="005016CA">
          <w:rPr>
            <w:rFonts w:ascii="Times New Roman" w:eastAsia="Times New Roman" w:hAnsi="Times New Roman" w:cs="Times New Roman"/>
            <w:sz w:val="24"/>
            <w:szCs w:val="24"/>
          </w:rPr>
          <w:t xml:space="preserve">. </w:t>
        </w:r>
      </w:ins>
      <w:ins w:id="7" w:author="Harris, Matthew" w:date="2017-05-02T12:46:00Z">
        <w:r w:rsidR="005016CA">
          <w:rPr>
            <w:rFonts w:ascii="Times New Roman" w:eastAsia="Times New Roman" w:hAnsi="Times New Roman" w:cs="Times New Roman"/>
            <w:sz w:val="24"/>
            <w:szCs w:val="24"/>
          </w:rPr>
          <w:t>First, t</w:t>
        </w:r>
      </w:ins>
      <w:ins w:id="8" w:author="Harris, Matthew" w:date="2017-05-02T12:44:00Z">
        <w:r w:rsidR="005016CA">
          <w:rPr>
            <w:rFonts w:ascii="Times New Roman" w:eastAsia="Times New Roman" w:hAnsi="Times New Roman" w:cs="Times New Roman"/>
            <w:sz w:val="24"/>
            <w:szCs w:val="24"/>
          </w:rPr>
          <w:t xml:space="preserve">he </w:t>
        </w:r>
      </w:ins>
      <w:ins w:id="9" w:author="Harris, Matthew" w:date="2017-05-02T12:45:00Z">
        <w:r w:rsidR="005016CA">
          <w:rPr>
            <w:rFonts w:ascii="Times New Roman" w:eastAsia="Times New Roman" w:hAnsi="Times New Roman" w:cs="Times New Roman"/>
            <w:sz w:val="24"/>
            <w:szCs w:val="24"/>
          </w:rPr>
          <w:t>Pelton</w:t>
        </w:r>
      </w:ins>
      <w:ins w:id="10" w:author="Harris, Matthew" w:date="2017-05-02T12:44:00Z">
        <w:r w:rsidR="005016CA">
          <w:rPr>
            <w:rFonts w:ascii="Times New Roman" w:eastAsia="Times New Roman" w:hAnsi="Times New Roman" w:cs="Times New Roman"/>
            <w:sz w:val="24"/>
            <w:szCs w:val="24"/>
          </w:rPr>
          <w:t xml:space="preserve"> wheel</w:t>
        </w:r>
      </w:ins>
      <w:r w:rsidR="009E1CF2">
        <w:rPr>
          <w:rFonts w:ascii="Times New Roman" w:eastAsia="Times New Roman" w:hAnsi="Times New Roman" w:cs="Times New Roman"/>
          <w:sz w:val="24"/>
          <w:szCs w:val="24"/>
        </w:rPr>
        <w:t xml:space="preserve"> </w:t>
      </w:r>
      <w:ins w:id="11" w:author="Guest Contributor" w:date="2017-05-02T11:48:00Z">
        <w:r w:rsidR="6C167751">
          <w:rPr>
            <w:rFonts w:ascii="Times New Roman" w:eastAsia="Times New Roman" w:hAnsi="Times New Roman" w:cs="Times New Roman"/>
            <w:sz w:val="24"/>
            <w:szCs w:val="24"/>
          </w:rPr>
          <w:t>(F</w:t>
        </w:r>
      </w:ins>
      <w:ins w:id="12" w:author="Harris, Matthew" w:date="2017-05-02T11:49:00Z">
        <w:r w:rsidR="7DA60A64">
          <w:rPr>
            <w:rFonts w:ascii="Times New Roman" w:eastAsia="Times New Roman" w:hAnsi="Times New Roman" w:cs="Times New Roman"/>
            <w:sz w:val="24"/>
            <w:szCs w:val="24"/>
          </w:rPr>
          <w:t>ig 1)</w:t>
        </w:r>
      </w:ins>
      <w:ins w:id="13" w:author="Harris, Matthew" w:date="2017-05-02T12:44:00Z">
        <w:r w:rsidR="005016CA">
          <w:rPr>
            <w:rFonts w:ascii="Times New Roman" w:eastAsia="Times New Roman" w:hAnsi="Times New Roman" w:cs="Times New Roman"/>
            <w:sz w:val="24"/>
            <w:szCs w:val="24"/>
          </w:rPr>
          <w:t xml:space="preserve"> should</w:t>
        </w:r>
      </w:ins>
      <w:del w:id="14" w:author="Harris, Matthew" w:date="2017-05-02T12:44:00Z">
        <w:r w:rsidRPr="006C1593" w:rsidDel="005016CA">
          <w:rPr>
            <w:rFonts w:ascii="Times New Roman" w:eastAsia="Times New Roman" w:hAnsi="Times New Roman" w:cs="Times New Roman"/>
            <w:sz w:val="24"/>
            <w:szCs w:val="24"/>
          </w:rPr>
          <w:delText>:</w:delText>
        </w:r>
      </w:del>
    </w:p>
    <w:p w14:paraId="4D0D4B4F" w14:textId="731D7D46" w:rsidR="00786758" w:rsidRPr="005016CA" w:rsidDel="005016CA" w:rsidRDefault="00786758">
      <w:pPr>
        <w:spacing w:after="0" w:line="360" w:lineRule="auto"/>
        <w:ind w:firstLine="720"/>
        <w:rPr>
          <w:del w:id="15" w:author="Harris, Matthew" w:date="2017-05-02T12:45:00Z"/>
          <w:rFonts w:ascii="Times New Roman" w:eastAsia="Times New Roman" w:hAnsi="Times New Roman" w:cs="Times New Roman"/>
          <w:sz w:val="24"/>
          <w:szCs w:val="24"/>
          <w:rPrChange w:id="16" w:author="Harris, Matthew" w:date="2017-05-02T12:44:00Z">
            <w:rPr>
              <w:del w:id="17" w:author="Harris, Matthew" w:date="2017-05-02T12:45:00Z"/>
            </w:rPr>
          </w:rPrChange>
        </w:rPr>
        <w:pPrChange w:id="18" w:author="Harris, Matthew" w:date="2017-05-02T12:44:00Z">
          <w:pPr>
            <w:pStyle w:val="ListParagraph"/>
            <w:numPr>
              <w:numId w:val="2"/>
            </w:numPr>
            <w:spacing w:after="0" w:line="360" w:lineRule="auto"/>
            <w:ind w:left="1440" w:hanging="360"/>
          </w:pPr>
        </w:pPrChange>
      </w:pPr>
      <w:del w:id="19" w:author="Harris, Matthew" w:date="2017-05-02T12:45:00Z">
        <w:r w:rsidRPr="005016CA" w:rsidDel="005016CA">
          <w:rPr>
            <w:rFonts w:ascii="Times New Roman" w:eastAsia="Times New Roman" w:hAnsi="Times New Roman" w:cs="Times New Roman"/>
            <w:sz w:val="24"/>
            <w:szCs w:val="24"/>
            <w:rPrChange w:id="20" w:author="Harris, Matthew" w:date="2017-05-02T12:44:00Z">
              <w:rPr/>
            </w:rPrChange>
          </w:rPr>
          <w:delText>R</w:delText>
        </w:r>
      </w:del>
      <w:ins w:id="21" w:author="Harris, Matthew" w:date="2017-05-02T12:45:00Z">
        <w:r w:rsidR="005016CA">
          <w:rPr>
            <w:rFonts w:ascii="Times New Roman" w:eastAsia="Times New Roman" w:hAnsi="Times New Roman" w:cs="Times New Roman"/>
            <w:sz w:val="24"/>
            <w:szCs w:val="24"/>
          </w:rPr>
          <w:t xml:space="preserve"> r</w:t>
        </w:r>
      </w:ins>
      <w:r w:rsidRPr="005016CA">
        <w:rPr>
          <w:rFonts w:ascii="Times New Roman" w:eastAsia="Times New Roman" w:hAnsi="Times New Roman" w:cs="Times New Roman"/>
          <w:sz w:val="24"/>
          <w:szCs w:val="24"/>
          <w:rPrChange w:id="22" w:author="Harris, Matthew" w:date="2017-05-02T12:44:00Z">
            <w:rPr/>
          </w:rPrChange>
        </w:rPr>
        <w:t xml:space="preserve">un the generator at a </w:t>
      </w:r>
      <w:commentRangeStart w:id="23"/>
      <w:r w:rsidRPr="005016CA">
        <w:rPr>
          <w:rFonts w:ascii="Times New Roman" w:eastAsia="Times New Roman" w:hAnsi="Times New Roman" w:cs="Times New Roman"/>
          <w:sz w:val="24"/>
          <w:szCs w:val="24"/>
          <w:rPrChange w:id="24" w:author="Harris, Matthew" w:date="2017-05-02T12:44:00Z">
            <w:rPr/>
          </w:rPrChange>
        </w:rPr>
        <w:t>maximum of 1500 RPM</w:t>
      </w:r>
      <w:ins w:id="25" w:author="Harris, Matthew" w:date="2017-05-02T12:45:00Z">
        <w:r w:rsidR="005016CA">
          <w:rPr>
            <w:rFonts w:ascii="Times New Roman" w:eastAsia="Times New Roman" w:hAnsi="Times New Roman" w:cs="Times New Roman"/>
            <w:sz w:val="24"/>
            <w:szCs w:val="24"/>
          </w:rPr>
          <w:t xml:space="preserve">. It should </w:t>
        </w:r>
      </w:ins>
      <w:del w:id="26" w:author="Harris, Matthew" w:date="2017-05-02T12:45:00Z">
        <w:r w:rsidRPr="005016CA" w:rsidDel="005016CA">
          <w:rPr>
            <w:rFonts w:ascii="Times New Roman" w:eastAsia="Times New Roman" w:hAnsi="Times New Roman" w:cs="Times New Roman"/>
            <w:sz w:val="24"/>
            <w:szCs w:val="24"/>
            <w:rPrChange w:id="27" w:author="Harris, Matthew" w:date="2017-05-02T12:44:00Z">
              <w:rPr/>
            </w:rPrChange>
          </w:rPr>
          <w:delText xml:space="preserve"> </w:delText>
        </w:r>
      </w:del>
    </w:p>
    <w:p w14:paraId="120EFD54" w14:textId="0FF220EF" w:rsidR="00786758" w:rsidRPr="005016CA" w:rsidDel="005016CA" w:rsidRDefault="00786758">
      <w:pPr>
        <w:spacing w:after="0" w:line="360" w:lineRule="auto"/>
        <w:ind w:firstLine="720"/>
        <w:rPr>
          <w:del w:id="28" w:author="Harris, Matthew" w:date="2017-05-02T12:46:00Z"/>
          <w:rFonts w:ascii="Times New Roman" w:eastAsia="Times New Roman" w:hAnsi="Times New Roman" w:cs="Times New Roman"/>
          <w:sz w:val="24"/>
          <w:szCs w:val="24"/>
          <w:rPrChange w:id="29" w:author="Harris, Matthew" w:date="2017-05-02T12:45:00Z">
            <w:rPr>
              <w:del w:id="30" w:author="Harris, Matthew" w:date="2017-05-02T12:46:00Z"/>
            </w:rPr>
          </w:rPrChange>
        </w:rPr>
        <w:pPrChange w:id="31" w:author="Harris, Matthew" w:date="2017-05-02T12:45:00Z">
          <w:pPr>
            <w:pStyle w:val="ListParagraph"/>
            <w:numPr>
              <w:numId w:val="2"/>
            </w:numPr>
            <w:spacing w:after="0" w:line="360" w:lineRule="auto"/>
            <w:ind w:left="1440" w:hanging="360"/>
          </w:pPr>
        </w:pPrChange>
      </w:pPr>
      <w:del w:id="32" w:author="Harris, Matthew" w:date="2017-05-02T12:45:00Z">
        <w:r w:rsidRPr="005016CA" w:rsidDel="005016CA">
          <w:rPr>
            <w:rFonts w:ascii="Times New Roman" w:eastAsia="Times New Roman" w:hAnsi="Times New Roman" w:cs="Times New Roman"/>
            <w:sz w:val="24"/>
            <w:szCs w:val="24"/>
            <w:rPrChange w:id="33" w:author="Harris, Matthew" w:date="2017-05-02T12:45:00Z">
              <w:rPr/>
            </w:rPrChange>
          </w:rPr>
          <w:delText>C</w:delText>
        </w:r>
      </w:del>
      <w:ins w:id="34" w:author="Harris, Matthew" w:date="2017-05-02T12:45:00Z">
        <w:r w:rsidR="005016CA">
          <w:rPr>
            <w:rFonts w:ascii="Times New Roman" w:eastAsia="Times New Roman" w:hAnsi="Times New Roman" w:cs="Times New Roman"/>
            <w:sz w:val="24"/>
            <w:szCs w:val="24"/>
          </w:rPr>
          <w:t>c</w:t>
        </w:r>
      </w:ins>
      <w:r w:rsidRPr="005016CA">
        <w:rPr>
          <w:rFonts w:ascii="Times New Roman" w:eastAsia="Times New Roman" w:hAnsi="Times New Roman" w:cs="Times New Roman"/>
          <w:sz w:val="24"/>
          <w:szCs w:val="24"/>
          <w:rPrChange w:id="35" w:author="Harris, Matthew" w:date="2017-05-02T12:45:00Z">
            <w:rPr/>
          </w:rPrChange>
        </w:rPr>
        <w:t xml:space="preserve">ontain parts that can be salvaged, cast from aluminum, or easily be </w:t>
      </w:r>
      <w:ins w:id="36" w:author="Harris, Matthew" w:date="2017-05-02T12:44:00Z">
        <w:r w:rsidR="005016CA" w:rsidRPr="005016CA">
          <w:rPr>
            <w:rFonts w:ascii="Times New Roman" w:eastAsia="Times New Roman" w:hAnsi="Times New Roman" w:cs="Times New Roman"/>
            <w:sz w:val="24"/>
            <w:szCs w:val="24"/>
            <w:rPrChange w:id="37" w:author="Harris, Matthew" w:date="2017-05-02T12:45:00Z">
              <w:rPr/>
            </w:rPrChange>
          </w:rPr>
          <w:t>manufactured</w:t>
        </w:r>
      </w:ins>
      <w:ins w:id="38" w:author="Harris, Matthew" w:date="2017-05-02T12:45:00Z">
        <w:r w:rsidR="005016CA">
          <w:rPr>
            <w:rFonts w:ascii="Times New Roman" w:eastAsia="Times New Roman" w:hAnsi="Times New Roman" w:cs="Times New Roman"/>
            <w:sz w:val="24"/>
            <w:szCs w:val="24"/>
          </w:rPr>
          <w:t xml:space="preserve">. </w:t>
        </w:r>
      </w:ins>
      <w:ins w:id="39" w:author="Harris, Matthew" w:date="2017-05-02T12:46:00Z">
        <w:r w:rsidR="005016CA">
          <w:rPr>
            <w:rFonts w:ascii="Times New Roman" w:eastAsia="Times New Roman" w:hAnsi="Times New Roman" w:cs="Times New Roman"/>
            <w:sz w:val="24"/>
            <w:szCs w:val="24"/>
          </w:rPr>
          <w:t>The system should r</w:t>
        </w:r>
      </w:ins>
      <w:commentRangeStart w:id="40"/>
      <w:del w:id="41" w:author="Harris, Matthew" w:date="2017-05-02T12:44:00Z">
        <w:r w:rsidRPr="005016CA" w:rsidDel="005016CA">
          <w:rPr>
            <w:rFonts w:ascii="Times New Roman" w:eastAsia="Times New Roman" w:hAnsi="Times New Roman" w:cs="Times New Roman"/>
            <w:sz w:val="24"/>
            <w:szCs w:val="24"/>
            <w:rPrChange w:id="42" w:author="Harris, Matthew" w:date="2017-05-02T12:45:00Z">
              <w:rPr/>
            </w:rPrChange>
          </w:rPr>
          <w:delText>created</w:delText>
        </w:r>
        <w:commentRangeEnd w:id="40"/>
        <w:r w:rsidR="00092D6E" w:rsidDel="005016CA">
          <w:rPr>
            <w:rStyle w:val="CommentReference"/>
          </w:rPr>
          <w:commentReference w:id="40"/>
        </w:r>
      </w:del>
    </w:p>
    <w:p w14:paraId="64193B02" w14:textId="503B826A" w:rsidR="00786758" w:rsidRPr="005016CA" w:rsidDel="005016CA" w:rsidRDefault="00786758">
      <w:pPr>
        <w:spacing w:after="0" w:line="360" w:lineRule="auto"/>
        <w:ind w:firstLine="720"/>
        <w:rPr>
          <w:del w:id="43" w:author="Harris, Matthew" w:date="2017-05-02T12:46:00Z"/>
          <w:rFonts w:ascii="Times New Roman" w:eastAsia="Times New Roman" w:hAnsi="Times New Roman" w:cs="Times New Roman"/>
          <w:sz w:val="24"/>
          <w:szCs w:val="24"/>
          <w:rPrChange w:id="44" w:author="Harris, Matthew" w:date="2017-05-02T12:46:00Z">
            <w:rPr>
              <w:del w:id="45" w:author="Harris, Matthew" w:date="2017-05-02T12:46:00Z"/>
            </w:rPr>
          </w:rPrChange>
        </w:rPr>
        <w:pPrChange w:id="46" w:author="Harris, Matthew" w:date="2017-05-02T12:46:00Z">
          <w:pPr>
            <w:pStyle w:val="ListParagraph"/>
            <w:numPr>
              <w:numId w:val="2"/>
            </w:numPr>
            <w:spacing w:after="0" w:line="360" w:lineRule="auto"/>
            <w:ind w:left="1440" w:hanging="360"/>
          </w:pPr>
        </w:pPrChange>
      </w:pPr>
      <w:del w:id="47" w:author="Harris, Matthew" w:date="2017-05-02T12:46:00Z">
        <w:r w:rsidRPr="005016CA" w:rsidDel="005016CA">
          <w:rPr>
            <w:rFonts w:ascii="Times New Roman" w:eastAsia="Times New Roman" w:hAnsi="Times New Roman" w:cs="Times New Roman"/>
            <w:sz w:val="24"/>
            <w:szCs w:val="24"/>
            <w:rPrChange w:id="48" w:author="Harris, Matthew" w:date="2017-05-02T12:46:00Z">
              <w:rPr/>
            </w:rPrChange>
          </w:rPr>
          <w:delText>R</w:delText>
        </w:r>
      </w:del>
      <w:r w:rsidRPr="005016CA">
        <w:rPr>
          <w:rFonts w:ascii="Times New Roman" w:eastAsia="Times New Roman" w:hAnsi="Times New Roman" w:cs="Times New Roman"/>
          <w:sz w:val="24"/>
          <w:szCs w:val="24"/>
          <w:rPrChange w:id="49" w:author="Harris, Matthew" w:date="2017-05-02T12:46:00Z">
            <w:rPr/>
          </w:rPrChange>
        </w:rPr>
        <w:t>equire minimal maintenance</w:t>
      </w:r>
      <w:ins w:id="50" w:author="Harris, Matthew" w:date="2017-05-02T12:47:00Z">
        <w:r w:rsidR="005016CA">
          <w:rPr>
            <w:rFonts w:ascii="Times New Roman" w:eastAsia="Times New Roman" w:hAnsi="Times New Roman" w:cs="Times New Roman"/>
            <w:sz w:val="24"/>
            <w:szCs w:val="24"/>
          </w:rPr>
          <w:t xml:space="preserve"> and have the able to o</w:t>
        </w:r>
      </w:ins>
    </w:p>
    <w:p w14:paraId="36F99E1C" w14:textId="66FB0972" w:rsidR="00786758" w:rsidRPr="005016CA" w:rsidRDefault="00786758">
      <w:pPr>
        <w:spacing w:after="0" w:line="360" w:lineRule="auto"/>
        <w:ind w:firstLine="720"/>
        <w:rPr>
          <w:rFonts w:ascii="Times New Roman" w:eastAsia="Times New Roman" w:hAnsi="Times New Roman" w:cs="Times New Roman"/>
          <w:sz w:val="24"/>
          <w:szCs w:val="24"/>
          <w:rPrChange w:id="51" w:author="Harris, Matthew" w:date="2017-05-08T12:57:00Z">
            <w:rPr/>
          </w:rPrChange>
        </w:rPr>
        <w:pPrChange w:id="52" w:author="Harris, Matthew" w:date="2017-05-08T12:57:00Z">
          <w:pPr>
            <w:pStyle w:val="ListParagraph"/>
            <w:numPr>
              <w:numId w:val="2"/>
            </w:numPr>
            <w:spacing w:after="0" w:line="360" w:lineRule="auto"/>
            <w:ind w:left="1440" w:hanging="360"/>
          </w:pPr>
        </w:pPrChange>
      </w:pPr>
      <w:del w:id="53" w:author="Harris, Matthew" w:date="2017-05-02T12:46:00Z">
        <w:r w:rsidRPr="005016CA" w:rsidDel="005016CA">
          <w:rPr>
            <w:rFonts w:ascii="Times New Roman" w:eastAsia="Times New Roman" w:hAnsi="Times New Roman" w:cs="Times New Roman"/>
            <w:sz w:val="24"/>
            <w:szCs w:val="24"/>
            <w:rPrChange w:id="54" w:author="Harris, Matthew" w:date="2017-05-02T12:46:00Z">
              <w:rPr/>
            </w:rPrChange>
          </w:rPr>
          <w:delText>O</w:delText>
        </w:r>
      </w:del>
      <w:r w:rsidRPr="005016CA">
        <w:rPr>
          <w:rFonts w:ascii="Times New Roman" w:eastAsia="Times New Roman" w:hAnsi="Times New Roman" w:cs="Times New Roman"/>
          <w:sz w:val="24"/>
          <w:szCs w:val="24"/>
          <w:rPrChange w:id="55" w:author="Harris, Matthew" w:date="2017-05-02T12:46:00Z">
            <w:rPr/>
          </w:rPrChange>
        </w:rPr>
        <w:t>perate in high heat, humidity, and contamination areas</w:t>
      </w:r>
      <w:commentRangeEnd w:id="23"/>
      <w:r w:rsidR="00092D6E">
        <w:rPr>
          <w:rStyle w:val="CommentReference"/>
        </w:rPr>
        <w:commentReference w:id="23"/>
      </w:r>
      <w:ins w:id="56" w:author="Harris, Matthew" w:date="2017-05-02T12:47:00Z">
        <w:r w:rsidR="005016CA">
          <w:rPr>
            <w:rFonts w:ascii="Times New Roman" w:eastAsia="Times New Roman" w:hAnsi="Times New Roman" w:cs="Times New Roman"/>
            <w:sz w:val="24"/>
            <w:szCs w:val="24"/>
          </w:rPr>
          <w:t>.</w:t>
        </w:r>
      </w:ins>
    </w:p>
    <w:p w14:paraId="7B895FE7" w14:textId="5DA65E50" w:rsidR="2F5C1897" w:rsidRDefault="2F5C1897">
      <w:pPr>
        <w:spacing w:after="0" w:line="360" w:lineRule="auto"/>
        <w:ind w:firstLine="720"/>
        <w:rPr>
          <w:rFonts w:ascii="Times New Roman" w:eastAsia="Times New Roman" w:hAnsi="Times New Roman" w:cs="Times New Roman"/>
          <w:sz w:val="24"/>
          <w:szCs w:val="24"/>
          <w:rPrChange w:id="57" w:author="Guest Contributor" w:date="2017-05-02T11:24:00Z">
            <w:rPr/>
          </w:rPrChange>
        </w:rPr>
        <w:pPrChange w:id="58" w:author="Guest Contributor" w:date="2017-05-02T11:24:00Z">
          <w:pPr/>
        </w:pPrChange>
      </w:pPr>
      <w:commentRangeStart w:id="59"/>
      <w:ins w:id="60" w:author="Guest Contributor" w:date="2017-05-02T11:24:00Z">
        <w:r w:rsidRPr="2F5C1897">
          <w:rPr>
            <w:rFonts w:ascii="Times New Roman" w:eastAsia="Times New Roman" w:hAnsi="Times New Roman" w:cs="Times New Roman"/>
            <w:sz w:val="24"/>
            <w:szCs w:val="24"/>
            <w:rPrChange w:id="61" w:author="Guest Contributor" w:date="2017-05-02T11:24:00Z">
              <w:rPr/>
            </w:rPrChange>
          </w:rPr>
          <w:t>The reason for choosing a Pelton wheel design is that Pelton wheels are purposely designed for this type of situation.  Due to high head pressure and a low flow rate.  The Pelton's design has the jet of water come in and split side to side and then be redirected almost 180 degrees to get the most force for minimal flow.  To adjust the RPM all he needs to do is open or close the flow valve accordingly to change the RPM.</w:t>
        </w:r>
      </w:ins>
      <w:commentRangeEnd w:id="59"/>
      <w:r>
        <w:rPr>
          <w:rStyle w:val="CommentReference"/>
        </w:rPr>
        <w:commentReference w:id="59"/>
      </w:r>
      <w:ins w:id="62" w:author="Guest Contributor" w:date="2017-05-02T11:24:00Z">
        <w:r w:rsidRPr="2F5C1897">
          <w:rPr>
            <w:rFonts w:ascii="Times New Roman" w:eastAsia="Times New Roman" w:hAnsi="Times New Roman" w:cs="Times New Roman"/>
            <w:sz w:val="24"/>
            <w:szCs w:val="24"/>
            <w:rPrChange w:id="63" w:author="Guest Contributor" w:date="2017-05-02T11:24:00Z">
              <w:rPr/>
            </w:rPrChange>
          </w:rPr>
          <w:t xml:space="preserve">  </w:t>
        </w:r>
      </w:ins>
    </w:p>
    <w:p w14:paraId="21335E9B" w14:textId="7FD4666D" w:rsidR="000C30F1" w:rsidRPr="006C1593" w:rsidDel="76798BA1" w:rsidRDefault="00786758" w:rsidP="000C30F1">
      <w:pPr>
        <w:spacing w:after="0" w:line="360" w:lineRule="auto"/>
        <w:ind w:firstLine="720"/>
        <w:rPr>
          <w:del w:id="64" w:author="Harris, Matthew" w:date="2017-05-02T10:58:00Z"/>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 xml:space="preserve">To meet these requirements, we had to make the following assumptions about Hastings and Jimmy’s current </w:t>
      </w:r>
      <w:r w:rsidR="000C30F1" w:rsidRPr="006C1593">
        <w:rPr>
          <w:rFonts w:ascii="Times New Roman" w:eastAsia="Times New Roman" w:hAnsi="Times New Roman" w:cs="Times New Roman"/>
          <w:sz w:val="24"/>
          <w:szCs w:val="24"/>
        </w:rPr>
        <w:t>production methods</w:t>
      </w:r>
      <w:ins w:id="65" w:author="Harris, Matthew" w:date="2017-05-02T12:50:00Z">
        <w:r w:rsidR="00841840">
          <w:rPr>
            <w:rFonts w:ascii="Times New Roman" w:eastAsia="Times New Roman" w:hAnsi="Times New Roman" w:cs="Times New Roman"/>
            <w:sz w:val="24"/>
            <w:szCs w:val="24"/>
          </w:rPr>
          <w:t>. Th</w:t>
        </w:r>
      </w:ins>
      <w:ins w:id="66" w:author="Harris, Matthew" w:date="2017-05-02T11:04:00Z">
        <w:r w:rsidR="46F2C4D3">
          <w:rPr>
            <w:rFonts w:ascii="Times New Roman" w:eastAsia="Times New Roman" w:hAnsi="Times New Roman" w:cs="Times New Roman"/>
            <w:sz w:val="24"/>
            <w:szCs w:val="24"/>
          </w:rPr>
          <w:t>at th</w:t>
        </w:r>
      </w:ins>
      <w:ins w:id="67" w:author="Harris, Matthew" w:date="2017-05-02T12:50:00Z">
        <w:r w:rsidR="00841840">
          <w:rPr>
            <w:rFonts w:ascii="Times New Roman" w:eastAsia="Times New Roman" w:hAnsi="Times New Roman" w:cs="Times New Roman"/>
            <w:sz w:val="24"/>
            <w:szCs w:val="24"/>
          </w:rPr>
          <w:t>e</w:t>
        </w:r>
      </w:ins>
      <w:ins w:id="68" w:author="Harris, Matthew" w:date="2017-05-02T10:58:00Z">
        <w:r w:rsidR="76798BA1">
          <w:rPr>
            <w:rFonts w:ascii="Times New Roman" w:eastAsia="Times New Roman" w:hAnsi="Times New Roman" w:cs="Times New Roman"/>
            <w:sz w:val="24"/>
            <w:szCs w:val="24"/>
          </w:rPr>
          <w:t>y</w:t>
        </w:r>
      </w:ins>
      <w:ins w:id="69" w:author="Harris, Matthew" w:date="2017-05-02T12:50:00Z">
        <w:r w:rsidR="00841840">
          <w:rPr>
            <w:rFonts w:ascii="Times New Roman" w:eastAsia="Times New Roman" w:hAnsi="Times New Roman" w:cs="Times New Roman"/>
            <w:sz w:val="24"/>
            <w:szCs w:val="24"/>
          </w:rPr>
          <w:t xml:space="preserve"> have the means to produce aluminum castings, with basic tool</w:t>
        </w:r>
      </w:ins>
      <w:ins w:id="70" w:author="Harris, Matthew" w:date="2017-05-02T10:55:00Z">
        <w:r w:rsidR="46FAB259">
          <w:rPr>
            <w:rFonts w:ascii="Times New Roman" w:eastAsia="Times New Roman" w:hAnsi="Times New Roman" w:cs="Times New Roman"/>
            <w:sz w:val="24"/>
            <w:szCs w:val="24"/>
          </w:rPr>
          <w:t>s</w:t>
        </w:r>
      </w:ins>
      <w:ins w:id="71" w:author="Harris, Matthew" w:date="2017-05-02T12:50:00Z">
        <w:r w:rsidR="00841840">
          <w:rPr>
            <w:rFonts w:ascii="Times New Roman" w:eastAsia="Times New Roman" w:hAnsi="Times New Roman" w:cs="Times New Roman"/>
            <w:sz w:val="24"/>
            <w:szCs w:val="24"/>
          </w:rPr>
          <w:t xml:space="preserve"> to do </w:t>
        </w:r>
      </w:ins>
      <w:ins w:id="72" w:author="Harris, Matthew" w:date="2017-05-02T10:55:00Z">
        <w:r w:rsidR="46FAB259">
          <w:rPr>
            <w:rFonts w:ascii="Times New Roman" w:eastAsia="Times New Roman" w:hAnsi="Times New Roman" w:cs="Times New Roman"/>
            <w:sz w:val="24"/>
            <w:szCs w:val="24"/>
          </w:rPr>
          <w:t>any finishing or cleanup</w:t>
        </w:r>
      </w:ins>
      <w:ins w:id="73" w:author="Harris, Matthew" w:date="2017-05-02T10:56:00Z">
        <w:r w:rsidR="1C8CFB5F">
          <w:rPr>
            <w:rFonts w:ascii="Times New Roman" w:eastAsia="Times New Roman" w:hAnsi="Times New Roman" w:cs="Times New Roman"/>
            <w:sz w:val="24"/>
            <w:szCs w:val="24"/>
          </w:rPr>
          <w:t xml:space="preserve"> on the parts.</w:t>
        </w:r>
      </w:ins>
      <w:ins w:id="74" w:author="Harris, Matthew" w:date="2017-05-02T11:03:00Z">
        <w:r w:rsidR="35A677D8">
          <w:rPr>
            <w:rFonts w:ascii="Times New Roman" w:eastAsia="Times New Roman" w:hAnsi="Times New Roman" w:cs="Times New Roman"/>
            <w:sz w:val="24"/>
            <w:szCs w:val="24"/>
          </w:rPr>
          <w:t xml:space="preserve"> One of these tools to be noted is either a drill or drill press capabl</w:t>
        </w:r>
        <w:r w:rsidR="6CAAA91F">
          <w:rPr>
            <w:rFonts w:ascii="Times New Roman" w:eastAsia="Times New Roman" w:hAnsi="Times New Roman" w:cs="Times New Roman"/>
            <w:sz w:val="24"/>
            <w:szCs w:val="24"/>
          </w:rPr>
          <w:t>e of drilling through tube steel.</w:t>
        </w:r>
        <w:r w:rsidR="1C8CFB5F">
          <w:rPr>
            <w:rFonts w:ascii="Times New Roman" w:eastAsia="Times New Roman" w:hAnsi="Times New Roman" w:cs="Times New Roman"/>
            <w:sz w:val="24"/>
            <w:szCs w:val="24"/>
          </w:rPr>
          <w:t xml:space="preserve"> </w:t>
        </w:r>
      </w:ins>
      <w:ins w:id="75" w:author="Harris, Matthew" w:date="2017-05-02T10:58:00Z">
        <w:r w:rsidR="38341388">
          <w:rPr>
            <w:rFonts w:ascii="Times New Roman" w:eastAsia="Times New Roman" w:hAnsi="Times New Roman" w:cs="Times New Roman"/>
            <w:sz w:val="24"/>
            <w:szCs w:val="24"/>
          </w:rPr>
          <w:t>Th</w:t>
        </w:r>
      </w:ins>
      <w:ins w:id="76" w:author="Harris, Matthew" w:date="2017-05-02T11:03:00Z">
        <w:r w:rsidR="6CAAA91F">
          <w:rPr>
            <w:rFonts w:ascii="Times New Roman" w:eastAsia="Times New Roman" w:hAnsi="Times New Roman" w:cs="Times New Roman"/>
            <w:sz w:val="24"/>
            <w:szCs w:val="24"/>
          </w:rPr>
          <w:t>a</w:t>
        </w:r>
      </w:ins>
      <w:ins w:id="77" w:author="Harris, Matthew" w:date="2017-05-02T11:04:00Z">
        <w:r w:rsidR="46F2C4D3">
          <w:rPr>
            <w:rFonts w:ascii="Times New Roman" w:eastAsia="Times New Roman" w:hAnsi="Times New Roman" w:cs="Times New Roman"/>
            <w:sz w:val="24"/>
            <w:szCs w:val="24"/>
          </w:rPr>
          <w:t>t t</w:t>
        </w:r>
      </w:ins>
      <w:ins w:id="78" w:author="Harris, Matthew" w:date="2017-05-02T11:03:00Z">
        <w:r w:rsidR="6CAAA91F">
          <w:rPr>
            <w:rFonts w:ascii="Times New Roman" w:eastAsia="Times New Roman" w:hAnsi="Times New Roman" w:cs="Times New Roman"/>
            <w:sz w:val="24"/>
            <w:szCs w:val="24"/>
          </w:rPr>
          <w:t>h</w:t>
        </w:r>
      </w:ins>
      <w:ins w:id="79" w:author="Harris, Matthew" w:date="2017-05-02T10:58:00Z">
        <w:r w:rsidR="38341388">
          <w:rPr>
            <w:rFonts w:ascii="Times New Roman" w:eastAsia="Times New Roman" w:hAnsi="Times New Roman" w:cs="Times New Roman"/>
            <w:sz w:val="24"/>
            <w:szCs w:val="24"/>
          </w:rPr>
          <w:t xml:space="preserve">ey also have access to welding equipment to </w:t>
        </w:r>
      </w:ins>
      <w:ins w:id="80" w:author="Harris, Matthew" w:date="2017-05-02T11:00:00Z">
        <w:r w:rsidR="273ECFBC">
          <w:rPr>
            <w:rFonts w:ascii="Times New Roman" w:eastAsia="Times New Roman" w:hAnsi="Times New Roman" w:cs="Times New Roman"/>
            <w:sz w:val="24"/>
            <w:szCs w:val="24"/>
          </w:rPr>
          <w:t>ma</w:t>
        </w:r>
      </w:ins>
      <w:ins w:id="81" w:author="Harris, Matthew" w:date="2017-05-02T11:01:00Z">
        <w:r w:rsidR="5A05EC8B">
          <w:rPr>
            <w:rFonts w:ascii="Times New Roman" w:eastAsia="Times New Roman" w:hAnsi="Times New Roman" w:cs="Times New Roman"/>
            <w:sz w:val="24"/>
            <w:szCs w:val="24"/>
          </w:rPr>
          <w:t>nufacture th</w:t>
        </w:r>
        <w:r w:rsidR="7A42D4F6">
          <w:rPr>
            <w:rFonts w:ascii="Times New Roman" w:eastAsia="Times New Roman" w:hAnsi="Times New Roman" w:cs="Times New Roman"/>
            <w:sz w:val="24"/>
            <w:szCs w:val="24"/>
          </w:rPr>
          <w:t>e A-Frame.</w:t>
        </w:r>
      </w:ins>
      <w:ins w:id="82" w:author="Harris, Matthew" w:date="2017-05-02T11:03:00Z">
        <w:r w:rsidR="6CAAA91F">
          <w:rPr>
            <w:rFonts w:ascii="Times New Roman" w:eastAsia="Times New Roman" w:hAnsi="Times New Roman" w:cs="Times New Roman"/>
            <w:sz w:val="24"/>
            <w:szCs w:val="24"/>
          </w:rPr>
          <w:t xml:space="preserve"> Last</w:t>
        </w:r>
      </w:ins>
      <w:ins w:id="83" w:author="Harris, Matthew" w:date="2017-05-02T11:04:00Z">
        <w:r w:rsidR="46F2C4D3">
          <w:rPr>
            <w:rFonts w:ascii="Times New Roman" w:eastAsia="Times New Roman" w:hAnsi="Times New Roman" w:cs="Times New Roman"/>
            <w:sz w:val="24"/>
            <w:szCs w:val="24"/>
          </w:rPr>
          <w:t xml:space="preserve">ly, that they </w:t>
        </w:r>
        <w:r w:rsidR="50FDBC47">
          <w:rPr>
            <w:rFonts w:ascii="Times New Roman" w:eastAsia="Times New Roman" w:hAnsi="Times New Roman" w:cs="Times New Roman"/>
            <w:sz w:val="24"/>
            <w:szCs w:val="24"/>
          </w:rPr>
          <w:t>have access to common hardware, such as nuts, bolts, and bearings.</w:t>
        </w:r>
      </w:ins>
      <w:del w:id="84" w:author="Harris, Matthew" w:date="2017-05-02T12:50:00Z">
        <w:r w:rsidR="000C30F1" w:rsidRPr="006C1593" w:rsidDel="00841840">
          <w:rPr>
            <w:rFonts w:ascii="Times New Roman" w:eastAsia="Times New Roman" w:hAnsi="Times New Roman" w:cs="Times New Roman"/>
            <w:sz w:val="24"/>
            <w:szCs w:val="24"/>
          </w:rPr>
          <w:delText>:</w:delText>
        </w:r>
      </w:del>
    </w:p>
    <w:p w14:paraId="4AC13042" w14:textId="31443326" w:rsidR="000C30F1" w:rsidRPr="006C1593" w:rsidDel="5A55C045" w:rsidRDefault="000C30F1">
      <w:pPr>
        <w:spacing w:after="0" w:line="360" w:lineRule="auto"/>
        <w:ind w:firstLine="720"/>
        <w:rPr>
          <w:del w:id="85" w:author="Harris, Matthew" w:date="2017-05-02T11:02:00Z"/>
          <w:rFonts w:ascii="Times New Roman" w:eastAsia="Times New Roman" w:hAnsi="Times New Roman" w:cs="Times New Roman"/>
          <w:sz w:val="24"/>
          <w:szCs w:val="24"/>
          <w:rPrChange w:id="86" w:author="Harris, Matthew" w:date="2017-05-02T11:01:00Z">
            <w:rPr>
              <w:del w:id="87" w:author="Harris, Matthew" w:date="2017-05-02T11:02:00Z"/>
            </w:rPr>
          </w:rPrChange>
        </w:rPr>
        <w:pPrChange w:id="88" w:author="Harris, Matthew" w:date="2017-05-02T11:01:00Z">
          <w:pPr>
            <w:pStyle w:val="ListParagraph"/>
            <w:numPr>
              <w:numId w:val="3"/>
            </w:numPr>
            <w:ind w:left="1440" w:hanging="360"/>
          </w:pPr>
        </w:pPrChange>
      </w:pPr>
      <w:del w:id="89" w:author="Harris, Matthew" w:date="2017-05-02T10:58:00Z">
        <w:r w:rsidRPr="006C1593" w:rsidDel="76798BA1">
          <w:rPr>
            <w:rFonts w:ascii="Times New Roman" w:eastAsia="Times New Roman" w:hAnsi="Times New Roman" w:cs="Times New Roman"/>
            <w:sz w:val="24"/>
            <w:szCs w:val="24"/>
          </w:rPr>
          <w:delText>They have access to aluminum casting equipmen</w:delText>
        </w:r>
      </w:del>
      <w:del w:id="90" w:author="Harris, Matthew" w:date="2017-05-02T10:57:00Z">
        <w:r w:rsidRPr="006C1593" w:rsidDel="022EDAAB">
          <w:rPr>
            <w:rFonts w:ascii="Times New Roman" w:eastAsia="Times New Roman" w:hAnsi="Times New Roman" w:cs="Times New Roman"/>
            <w:sz w:val="24"/>
            <w:szCs w:val="24"/>
          </w:rPr>
          <w:delText>t</w:delText>
        </w:r>
      </w:del>
    </w:p>
    <w:p w14:paraId="7065268B" w14:textId="21FB598A" w:rsidR="000C30F1" w:rsidRPr="006C1593" w:rsidDel="6CAAA91F" w:rsidRDefault="000C30F1">
      <w:pPr>
        <w:spacing w:after="0" w:line="360" w:lineRule="auto"/>
        <w:ind w:firstLine="720"/>
        <w:rPr>
          <w:del w:id="91" w:author="Harris, Matthew" w:date="2017-05-02T11:03:00Z"/>
          <w:rFonts w:ascii="Times New Roman" w:eastAsia="Times New Roman" w:hAnsi="Times New Roman" w:cs="Times New Roman"/>
          <w:sz w:val="24"/>
          <w:szCs w:val="24"/>
          <w:rPrChange w:id="92" w:author="Harris, Matthew" w:date="2017-05-02T11:03:00Z">
            <w:rPr>
              <w:del w:id="93" w:author="Harris, Matthew" w:date="2017-05-02T11:03:00Z"/>
            </w:rPr>
          </w:rPrChange>
        </w:rPr>
        <w:pPrChange w:id="94" w:author="Harris, Matthew" w:date="2017-05-02T11:03:00Z">
          <w:pPr>
            <w:pStyle w:val="ListParagraph"/>
            <w:numPr>
              <w:numId w:val="3"/>
            </w:numPr>
            <w:ind w:left="1440" w:hanging="360"/>
          </w:pPr>
        </w:pPrChange>
      </w:pPr>
      <w:del w:id="95" w:author="Harris, Matthew" w:date="2017-05-02T11:02:00Z">
        <w:r w:rsidRPr="006C1593" w:rsidDel="5A55C045">
          <w:rPr>
            <w:rFonts w:ascii="Times New Roman" w:eastAsia="Times New Roman" w:hAnsi="Times New Roman" w:cs="Times New Roman"/>
            <w:sz w:val="24"/>
            <w:szCs w:val="24"/>
          </w:rPr>
          <w:delText>They have access to welding equipment</w:delText>
        </w:r>
      </w:del>
    </w:p>
    <w:p w14:paraId="7384A924" w14:textId="6FAD8698" w:rsidR="000C30F1" w:rsidRPr="006C1593" w:rsidDel="38CAE9A2" w:rsidRDefault="000C30F1">
      <w:pPr>
        <w:spacing w:after="0" w:line="360" w:lineRule="auto"/>
        <w:ind w:firstLine="720"/>
        <w:rPr>
          <w:del w:id="96" w:author="Harris, Matthew" w:date="2017-05-02T11:05:00Z"/>
          <w:rFonts w:ascii="Times New Roman" w:eastAsia="Times New Roman" w:hAnsi="Times New Roman" w:cs="Times New Roman"/>
          <w:sz w:val="24"/>
          <w:szCs w:val="24"/>
          <w:rPrChange w:id="97" w:author="Harris, Matthew" w:date="2017-05-02T11:04:00Z">
            <w:rPr>
              <w:del w:id="98" w:author="Harris, Matthew" w:date="2017-05-02T11:05:00Z"/>
            </w:rPr>
          </w:rPrChange>
        </w:rPr>
        <w:pPrChange w:id="99" w:author="Harris, Matthew" w:date="2017-05-02T11:04:00Z">
          <w:pPr>
            <w:pStyle w:val="ListParagraph"/>
            <w:numPr>
              <w:numId w:val="3"/>
            </w:numPr>
            <w:ind w:left="1440" w:hanging="360"/>
          </w:pPr>
        </w:pPrChange>
      </w:pPr>
      <w:del w:id="100" w:author="Harris, Matthew" w:date="2017-05-02T11:03:00Z">
        <w:r w:rsidRPr="006C1593" w:rsidDel="6CAAA91F">
          <w:rPr>
            <w:rFonts w:ascii="Times New Roman" w:eastAsia="Times New Roman" w:hAnsi="Times New Roman" w:cs="Times New Roman"/>
            <w:sz w:val="24"/>
            <w:szCs w:val="24"/>
          </w:rPr>
          <w:delText>They have access to a drill capable of drilling through square tube steel</w:delText>
        </w:r>
      </w:del>
    </w:p>
    <w:p w14:paraId="4359B3A7" w14:textId="77777777" w:rsidR="000C30F1" w:rsidRPr="006C1593" w:rsidRDefault="000C30F1">
      <w:pPr>
        <w:spacing w:after="0" w:line="360" w:lineRule="auto"/>
        <w:ind w:firstLine="720"/>
        <w:rPr>
          <w:rFonts w:ascii="Times New Roman" w:eastAsia="Times New Roman" w:hAnsi="Times New Roman" w:cs="Times New Roman"/>
          <w:sz w:val="24"/>
          <w:szCs w:val="24"/>
        </w:rPr>
        <w:pPrChange w:id="101" w:author="Harris, Matthew" w:date="2017-05-02T11:05:00Z">
          <w:pPr>
            <w:pStyle w:val="ListParagraph"/>
            <w:numPr>
              <w:numId w:val="3"/>
            </w:numPr>
            <w:ind w:left="1440" w:hanging="360"/>
          </w:pPr>
        </w:pPrChange>
      </w:pPr>
      <w:del w:id="102" w:author="Harris, Matthew" w:date="2017-05-02T11:05:00Z">
        <w:r w:rsidRPr="006C1593" w:rsidDel="38CAE9A2">
          <w:rPr>
            <w:rFonts w:ascii="Times New Roman" w:eastAsia="Times New Roman" w:hAnsi="Times New Roman" w:cs="Times New Roman"/>
            <w:sz w:val="24"/>
            <w:szCs w:val="24"/>
          </w:rPr>
          <w:delText>They have access to common hardware (nuts, bolts, and bearings)</w:delText>
        </w:r>
      </w:del>
    </w:p>
    <w:p w14:paraId="3E557C4C" w14:textId="29B925B2" w:rsidR="00267F76" w:rsidRPr="006C1593" w:rsidRDefault="00267F76" w:rsidP="00D3415D">
      <w:pPr>
        <w:spacing w:after="0" w:line="360" w:lineRule="auto"/>
        <w:ind w:firstLine="720"/>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 xml:space="preserve">For the drive system that we have come up with, we have chosen </w:t>
      </w:r>
      <w:commentRangeStart w:id="103"/>
      <w:r w:rsidRPr="006C1593">
        <w:rPr>
          <w:rFonts w:ascii="Times New Roman" w:eastAsia="Times New Roman" w:hAnsi="Times New Roman" w:cs="Times New Roman"/>
          <w:sz w:val="24"/>
          <w:szCs w:val="24"/>
        </w:rPr>
        <w:t xml:space="preserve">a Pelton wheel </w:t>
      </w:r>
      <w:commentRangeEnd w:id="103"/>
      <w:r w:rsidR="00092D6E">
        <w:rPr>
          <w:rStyle w:val="CommentReference"/>
        </w:rPr>
        <w:commentReference w:id="103"/>
      </w:r>
      <w:r w:rsidRPr="006C1593">
        <w:rPr>
          <w:rFonts w:ascii="Times New Roman" w:eastAsia="Times New Roman" w:hAnsi="Times New Roman" w:cs="Times New Roman"/>
          <w:sz w:val="24"/>
          <w:szCs w:val="24"/>
        </w:rPr>
        <w:t xml:space="preserve">to be the turbine. Because they have access to aluminum casting, we believe that casting the wheel and paddles out of aluminum would allow for a mass producible wheel that would give durability and efficiency. This wheel will be mounted on a shaft separate from the shaft that goes to the generator. These will be held in place with an A-frame to which bearings will be mounted to give the shafts a </w:t>
      </w:r>
      <w:ins w:id="104" w:author="Harris, Matthew" w:date="2017-05-02T11:06:00Z">
        <w:r w:rsidR="27BCF240" w:rsidRPr="006C1593">
          <w:rPr>
            <w:rFonts w:ascii="Times New Roman" w:eastAsia="Times New Roman" w:hAnsi="Times New Roman" w:cs="Times New Roman"/>
            <w:sz w:val="24"/>
            <w:szCs w:val="24"/>
          </w:rPr>
          <w:t>lower rotating friction.</w:t>
        </w:r>
      </w:ins>
      <w:ins w:id="105" w:author="Harris, Matthew" w:date="2017-05-02T11:07:00Z">
        <w:r w:rsidR="4FDCA5E0" w:rsidRPr="006C1593">
          <w:rPr>
            <w:rFonts w:ascii="Times New Roman" w:eastAsia="Times New Roman" w:hAnsi="Times New Roman" w:cs="Times New Roman"/>
            <w:sz w:val="24"/>
            <w:szCs w:val="24"/>
          </w:rPr>
          <w:t xml:space="preserve"> </w:t>
        </w:r>
      </w:ins>
      <w:del w:id="106" w:author="Guest Contributor" w:date="2017-05-02T11:05:00Z">
        <w:r w:rsidRPr="006C1593" w:rsidDel="522F61A1">
          <w:rPr>
            <w:rFonts w:ascii="Times New Roman" w:eastAsia="Times New Roman" w:hAnsi="Times New Roman" w:cs="Times New Roman"/>
            <w:sz w:val="24"/>
            <w:szCs w:val="24"/>
          </w:rPr>
          <w:delText>smooth</w:delText>
        </w:r>
      </w:del>
      <w:ins w:id="107" w:author="Harris, Matthew" w:date="2017-05-02T11:07:00Z">
        <w:r w:rsidR="4FDCA5E0" w:rsidRPr="4FDCA5E0">
          <w:rPr>
            <w:rFonts w:ascii="Times New Roman" w:eastAsia="Times New Roman" w:hAnsi="Times New Roman" w:cs="Times New Roman"/>
            <w:sz w:val="24"/>
            <w:szCs w:val="24"/>
            <w:rPrChange w:id="108" w:author="Harris, Matthew" w:date="2017-05-02T11:07:00Z">
              <w:rPr/>
            </w:rPrChange>
          </w:rPr>
          <w:t>To connect the two separate shafts there will be a series of belt pulleys on each shaft varying in dimeter. This way the belt can be switche</w:t>
        </w:r>
      </w:ins>
      <w:ins w:id="109" w:author="Harris, Matthew" w:date="2017-05-02T11:08:00Z">
        <w:r w:rsidR="1FD738B9" w:rsidRPr="4FDCA5E0">
          <w:rPr>
            <w:rFonts w:ascii="Times New Roman" w:eastAsia="Times New Roman" w:hAnsi="Times New Roman" w:cs="Times New Roman"/>
            <w:sz w:val="24"/>
            <w:szCs w:val="24"/>
            <w:rPrChange w:id="110" w:author="Harris, Matthew" w:date="2017-05-02T11:07:00Z">
              <w:rPr/>
            </w:rPrChange>
          </w:rPr>
          <w:t>d</w:t>
        </w:r>
      </w:ins>
      <w:del w:id="111" w:author="Guest Contributor" w:date="2017-05-02T11:05:00Z">
        <w:r w:rsidRPr="006C1593" w:rsidDel="522F61A1">
          <w:rPr>
            <w:rFonts w:ascii="Times New Roman" w:eastAsia="Times New Roman" w:hAnsi="Times New Roman" w:cs="Times New Roman"/>
            <w:sz w:val="24"/>
            <w:szCs w:val="24"/>
          </w:rPr>
          <w:delText xml:space="preserve"> rotation. To connect the two separate shafts there will be a series of belt pulleys on each shaft varying in dimeter. This way the belt can be switche</w:delText>
        </w:r>
      </w:del>
      <w:del w:id="112" w:author="Harris, Matthew" w:date="2017-05-02T11:05:00Z">
        <w:r w:rsidRPr="00092D6E" w:rsidDel="38CAE9A2">
          <w:rPr>
            <w:rFonts w:ascii="Times New Roman" w:eastAsia="Times New Roman" w:hAnsi="Times New Roman" w:cs="Times New Roman"/>
            <w:color w:val="FF0000"/>
            <w:sz w:val="24"/>
            <w:szCs w:val="24"/>
            <w:rPrChange w:id="113" w:author="Berg, Devin" w:date="2017-04-28T12:59:00Z">
              <w:rPr>
                <w:rFonts w:ascii="Times New Roman" w:eastAsia="Times New Roman" w:hAnsi="Times New Roman" w:cs="Times New Roman"/>
                <w:sz w:val="24"/>
                <w:szCs w:val="24"/>
              </w:rPr>
            </w:rPrChange>
          </w:rPr>
          <w:delText>s</w:delText>
        </w:r>
      </w:del>
      <w:r w:rsidRPr="006C1593">
        <w:rPr>
          <w:rFonts w:ascii="Times New Roman" w:eastAsia="Times New Roman" w:hAnsi="Times New Roman" w:cs="Times New Roman"/>
          <w:sz w:val="24"/>
          <w:szCs w:val="24"/>
        </w:rPr>
        <w:t xml:space="preserve"> between pulleys to </w:t>
      </w:r>
      <w:commentRangeStart w:id="114"/>
      <w:r w:rsidRPr="006C1593">
        <w:rPr>
          <w:rFonts w:ascii="Times New Roman" w:eastAsia="Times New Roman" w:hAnsi="Times New Roman" w:cs="Times New Roman"/>
          <w:sz w:val="24"/>
          <w:szCs w:val="24"/>
        </w:rPr>
        <w:t>switch between the desired torque or speed</w:t>
      </w:r>
      <w:ins w:id="115" w:author="Harris, Matthew" w:date="2017-05-08T12:10:00Z">
        <w:r w:rsidR="218E7683" w:rsidRPr="006C1593">
          <w:rPr>
            <w:rFonts w:ascii="Times New Roman" w:eastAsia="Times New Roman" w:hAnsi="Times New Roman" w:cs="Times New Roman"/>
            <w:sz w:val="24"/>
            <w:szCs w:val="24"/>
          </w:rPr>
          <w:t>, similar to how a drill press operates</w:t>
        </w:r>
      </w:ins>
      <w:commentRangeEnd w:id="114"/>
      <w:r w:rsidR="00092D6E">
        <w:rPr>
          <w:rStyle w:val="CommentReference"/>
        </w:rPr>
        <w:commentReference w:id="114"/>
      </w:r>
      <w:r w:rsidRPr="006C1593">
        <w:rPr>
          <w:rFonts w:ascii="Times New Roman" w:eastAsia="Times New Roman" w:hAnsi="Times New Roman" w:cs="Times New Roman"/>
          <w:sz w:val="24"/>
          <w:szCs w:val="24"/>
        </w:rPr>
        <w:t xml:space="preserve">. Finally, the same holding tank </w:t>
      </w:r>
      <w:ins w:id="116" w:author="Harris, Matthew" w:date="2017-05-02T11:08:00Z">
        <w:r w:rsidR="261B0B3A" w:rsidRPr="006C1593">
          <w:rPr>
            <w:rFonts w:ascii="Times New Roman" w:eastAsia="Times New Roman" w:hAnsi="Times New Roman" w:cs="Times New Roman"/>
            <w:sz w:val="24"/>
            <w:szCs w:val="24"/>
          </w:rPr>
          <w:t>design used to hold the water,</w:t>
        </w:r>
      </w:ins>
      <w:del w:id="117" w:author="Harris, Matthew" w:date="2017-05-02T11:08:00Z">
        <w:r w:rsidRPr="006C1593" w:rsidDel="261B0B3A">
          <w:rPr>
            <w:rFonts w:ascii="Times New Roman" w:eastAsia="Times New Roman" w:hAnsi="Times New Roman" w:cs="Times New Roman"/>
            <w:sz w:val="24"/>
            <w:szCs w:val="24"/>
          </w:rPr>
          <w:delText>style</w:delText>
        </w:r>
      </w:del>
      <w:r w:rsidRPr="006C1593">
        <w:rPr>
          <w:rFonts w:ascii="Times New Roman" w:eastAsia="Times New Roman" w:hAnsi="Times New Roman" w:cs="Times New Roman"/>
          <w:sz w:val="24"/>
          <w:szCs w:val="24"/>
        </w:rPr>
        <w:t xml:space="preserve"> </w:t>
      </w:r>
      <w:ins w:id="118" w:author="Harris, Matthew" w:date="2017-05-02T11:09:00Z">
        <w:r w:rsidR="6D297299" w:rsidRPr="006C1593">
          <w:rPr>
            <w:rFonts w:ascii="Times New Roman" w:eastAsia="Times New Roman" w:hAnsi="Times New Roman" w:cs="Times New Roman"/>
            <w:sz w:val="24"/>
            <w:szCs w:val="24"/>
          </w:rPr>
          <w:t>and the nozzle</w:t>
        </w:r>
        <w:r w:rsidRPr="006C1593">
          <w:rPr>
            <w:rFonts w:ascii="Times New Roman" w:eastAsia="Times New Roman" w:hAnsi="Times New Roman" w:cs="Times New Roman"/>
            <w:sz w:val="24"/>
            <w:szCs w:val="24"/>
          </w:rPr>
          <w:t xml:space="preserve"> </w:t>
        </w:r>
      </w:ins>
      <w:r w:rsidRPr="006C1593">
        <w:rPr>
          <w:rFonts w:ascii="Times New Roman" w:eastAsia="Times New Roman" w:hAnsi="Times New Roman" w:cs="Times New Roman"/>
          <w:sz w:val="24"/>
          <w:szCs w:val="24"/>
        </w:rPr>
        <w:t xml:space="preserve">will be used for this generator that they currently have </w:t>
      </w:r>
      <w:ins w:id="119" w:author="Guest Contributor" w:date="2017-05-02T11:11:00Z">
        <w:r w:rsidR="4D88EEC9" w:rsidRPr="006C1593">
          <w:rPr>
            <w:rFonts w:ascii="Times New Roman" w:eastAsia="Times New Roman" w:hAnsi="Times New Roman" w:cs="Times New Roman"/>
            <w:sz w:val="24"/>
            <w:szCs w:val="24"/>
          </w:rPr>
          <w:t>in the Kavuzi/</w:t>
        </w:r>
        <w:r w:rsidR="09B99019" w:rsidRPr="006C1593">
          <w:rPr>
            <w:rFonts w:ascii="Times New Roman" w:eastAsia="Times New Roman" w:hAnsi="Times New Roman" w:cs="Times New Roman"/>
            <w:sz w:val="24"/>
            <w:szCs w:val="24"/>
          </w:rPr>
          <w:t>Mwenera area.</w:t>
        </w:r>
      </w:ins>
      <w:del w:id="120" w:author="Guest Contributor" w:date="2017-05-02T11:11:00Z">
        <w:r w:rsidRPr="006C1593" w:rsidDel="09B99019">
          <w:rPr>
            <w:rFonts w:ascii="Times New Roman" w:eastAsia="Times New Roman" w:hAnsi="Times New Roman" w:cs="Times New Roman"/>
            <w:sz w:val="24"/>
            <w:szCs w:val="24"/>
          </w:rPr>
          <w:delText>.</w:delText>
        </w:r>
      </w:del>
      <w:del w:id="121" w:author="Guest Contributor" w:date="2017-05-02T11:24:00Z">
        <w:r w:rsidRPr="006C1593" w:rsidDel="2F5C1897">
          <w:rPr>
            <w:rFonts w:ascii="Times New Roman" w:eastAsia="Times New Roman" w:hAnsi="Times New Roman" w:cs="Times New Roman"/>
            <w:sz w:val="24"/>
            <w:szCs w:val="24"/>
          </w:rPr>
          <w:delText xml:space="preserve">The reason for choosing a Pelton wheel design is that Pelton wheels are purposely designed for this type of situation.  Due to high head pressure and a low flow rate.  The Pelton's design has the jet of water come in and split side to side and then be redirected almost 180 degrees to get the most force for minimal flow.  To adjust the RPM all he needs to do is open or close the flow valve accordingly to change the RPM.  </w:delText>
        </w:r>
      </w:del>
    </w:p>
    <w:p w14:paraId="135DCA8A" w14:textId="19F1328C" w:rsidR="007E2E24" w:rsidRDefault="00201CD7" w:rsidP="007E2E24">
      <w:pPr>
        <w:pStyle w:val="Heading1"/>
        <w:rPr>
          <w:rFonts w:eastAsia="Times New Roman"/>
        </w:rPr>
      </w:pPr>
      <w:bookmarkStart w:id="122" w:name="_Toc482125003"/>
      <w:r w:rsidRPr="006C1593">
        <w:rPr>
          <w:noProof/>
        </w:rPr>
        <w:drawing>
          <wp:anchor distT="0" distB="0" distL="114300" distR="114300" simplePos="0" relativeHeight="251664384" behindDoc="0" locked="0" layoutInCell="1" allowOverlap="1" wp14:anchorId="604D49A6" wp14:editId="2CDC91BC">
            <wp:simplePos x="0" y="0"/>
            <wp:positionH relativeFrom="column">
              <wp:posOffset>3312795</wp:posOffset>
            </wp:positionH>
            <wp:positionV relativeFrom="paragraph">
              <wp:posOffset>219812</wp:posOffset>
            </wp:positionV>
            <wp:extent cx="2757805" cy="3084830"/>
            <wp:effectExtent l="0" t="0" r="4445" b="1270"/>
            <wp:wrapThrough wrapText="bothSides">
              <wp:wrapPolygon edited="0">
                <wp:start x="0" y="0"/>
                <wp:lineTo x="0" y="21476"/>
                <wp:lineTo x="21486" y="21476"/>
                <wp:lineTo x="21486"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757805" cy="3084830"/>
                    </a:xfrm>
                    <a:prstGeom prst="rect">
                      <a:avLst/>
                    </a:prstGeom>
                  </pic:spPr>
                </pic:pic>
              </a:graphicData>
            </a:graphic>
            <wp14:sizeRelH relativeFrom="page">
              <wp14:pctWidth>0</wp14:pctWidth>
            </wp14:sizeRelH>
            <wp14:sizeRelV relativeFrom="page">
              <wp14:pctHeight>0</wp14:pctHeight>
            </wp14:sizeRelV>
          </wp:anchor>
        </w:drawing>
      </w:r>
      <w:r w:rsidR="007E2E24">
        <w:rPr>
          <w:rFonts w:eastAsia="Times New Roman"/>
        </w:rPr>
        <w:t>System Overview</w:t>
      </w:r>
      <w:bookmarkEnd w:id="122"/>
    </w:p>
    <w:p w14:paraId="4F7CB016" w14:textId="43211740" w:rsidR="007E2E24" w:rsidRPr="007E2E24" w:rsidRDefault="007E2E24" w:rsidP="007E2E24">
      <w:pPr>
        <w:pStyle w:val="Heading2"/>
      </w:pPr>
      <w:bookmarkStart w:id="123" w:name="_Toc482125004"/>
      <w:r>
        <w:t>Pelton Wheel</w:t>
      </w:r>
      <w:bookmarkEnd w:id="123"/>
    </w:p>
    <w:p w14:paraId="18291A2E" w14:textId="595C3946" w:rsidR="00D3415D" w:rsidRDefault="00595A1C" w:rsidP="00D3415D">
      <w:pPr>
        <w:spacing w:after="0" w:line="360" w:lineRule="auto"/>
        <w:rPr>
          <w:rFonts w:ascii="Times New Roman" w:eastAsia="Times New Roman" w:hAnsi="Times New Roman" w:cs="Times New Roman"/>
          <w:sz w:val="24"/>
          <w:szCs w:val="24"/>
        </w:rPr>
      </w:pPr>
      <w:r w:rsidRPr="006C1593">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0BDA0FD" wp14:editId="34B8C5E4">
                <wp:simplePos x="0" y="0"/>
                <wp:positionH relativeFrom="column">
                  <wp:posOffset>3862070</wp:posOffset>
                </wp:positionH>
                <wp:positionV relativeFrom="paragraph">
                  <wp:posOffset>3211195</wp:posOffset>
                </wp:positionV>
                <wp:extent cx="1784350" cy="270510"/>
                <wp:effectExtent l="0" t="0" r="25400" b="15240"/>
                <wp:wrapThrough wrapText="bothSides">
                  <wp:wrapPolygon edited="0">
                    <wp:start x="0" y="0"/>
                    <wp:lineTo x="0" y="21296"/>
                    <wp:lineTo x="21677" y="21296"/>
                    <wp:lineTo x="21677"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1784350" cy="270510"/>
                        </a:xfrm>
                        <a:prstGeom prst="rect">
                          <a:avLst/>
                        </a:prstGeom>
                        <a:solidFill>
                          <a:schemeClr val="lt1"/>
                        </a:solidFill>
                        <a:ln w="6350">
                          <a:solidFill>
                            <a:prstClr val="black"/>
                          </a:solidFill>
                        </a:ln>
                      </wps:spPr>
                      <wps:txbx>
                        <w:txbxContent>
                          <w:p w14:paraId="1894CF0C" w14:textId="70C7B517" w:rsidR="00EB4EB5" w:rsidRPr="00ED1959" w:rsidRDefault="00EB4EB5" w:rsidP="00EB4EB5">
                            <w:pPr>
                              <w:jc w:val="center"/>
                              <w:rPr>
                                <w:rFonts w:ascii="Times New Roman" w:hAnsi="Times New Roman" w:cs="Times New Roman"/>
                                <w:sz w:val="24"/>
                              </w:rPr>
                            </w:pPr>
                            <w:r w:rsidRPr="00ED1959">
                              <w:rPr>
                                <w:rFonts w:ascii="Times New Roman" w:hAnsi="Times New Roman" w:cs="Times New Roman"/>
                                <w:b/>
                                <w:sz w:val="24"/>
                              </w:rPr>
                              <w:t>Figure 1:</w:t>
                            </w:r>
                            <w:r w:rsidRPr="00ED1959">
                              <w:rPr>
                                <w:rFonts w:ascii="Times New Roman" w:hAnsi="Times New Roman" w:cs="Times New Roman"/>
                                <w:sz w:val="24"/>
                              </w:rPr>
                              <w:t xml:space="preserve"> Pelton Wheel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0BDA0FD" id="_x0000_t202" coordsize="21600,21600" o:spt="202" path="m,l,21600r21600,l21600,xe">
                <v:stroke joinstyle="miter"/>
                <v:path gradientshapeok="t" o:connecttype="rect"/>
              </v:shapetype>
              <v:shape id="Text Box 4" o:spid="_x0000_s1026" type="#_x0000_t202" style="position:absolute;margin-left:304.1pt;margin-top:252.85pt;width:140.5pt;height:21.3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" fillcolor="white [3201]" strokeweight=".5pt">
                <v:textbox>
                  <w:txbxContent>
                    <w:p w14:paraId="1894CF0C" w14:textId="70C7B517" w:rsidR="00EB4EB5" w:rsidRPr="00ED1959" w:rsidRDefault="00EB4EB5" w:rsidP="00EB4EB5">
                      <w:pPr>
                        <w:jc w:val="center"/>
                        <w:rPr>
                          <w:rFonts w:ascii="Times New Roman" w:hAnsi="Times New Roman" w:cs="Times New Roman"/>
                          <w:sz w:val="24"/>
                        </w:rPr>
                      </w:pPr>
                      <w:r w:rsidRPr="00ED1959">
                        <w:rPr>
                          <w:rFonts w:ascii="Times New Roman" w:hAnsi="Times New Roman" w:cs="Times New Roman"/>
                          <w:b/>
                          <w:sz w:val="24"/>
                        </w:rPr>
                        <w:t>Figure 1:</w:t>
                      </w:r>
                      <w:r w:rsidRPr="00ED1959">
                        <w:rPr>
                          <w:rFonts w:ascii="Times New Roman" w:hAnsi="Times New Roman" w:cs="Times New Roman"/>
                          <w:sz w:val="24"/>
                        </w:rPr>
                        <w:t xml:space="preserve"> Pelton Wheel</w:t>
                      </w:r>
                    </w:p>
                  </w:txbxContent>
                </v:textbox>
                <w10:wrap type="through"/>
              </v:shape>
            </w:pict>
          </mc:Fallback>
        </mc:AlternateContent>
      </w:r>
      <w:r w:rsidR="00E97A42" w:rsidRPr="006C1593">
        <w:rPr>
          <w:rFonts w:ascii="Times New Roman" w:eastAsia="Times New Roman" w:hAnsi="Times New Roman" w:cs="Times New Roman"/>
          <w:b/>
          <w:sz w:val="24"/>
          <w:szCs w:val="24"/>
        </w:rPr>
        <w:tab/>
      </w:r>
      <w:r w:rsidR="00E97A42" w:rsidRPr="006C1593">
        <w:rPr>
          <w:rFonts w:ascii="Times New Roman" w:eastAsia="Times New Roman" w:hAnsi="Times New Roman" w:cs="Times New Roman"/>
          <w:sz w:val="24"/>
          <w:szCs w:val="24"/>
        </w:rPr>
        <w:t>For the design of the turbine we chose to use a Pelton wheel</w:t>
      </w:r>
      <w:ins w:id="124" w:author="Guest Contributor" w:date="2017-05-02T11:15:00Z">
        <w:r w:rsidR="14EE0E54" w:rsidRPr="006C1593">
          <w:rPr>
            <w:rFonts w:ascii="Times New Roman" w:eastAsia="Times New Roman" w:hAnsi="Times New Roman" w:cs="Times New Roman"/>
            <w:sz w:val="24"/>
            <w:szCs w:val="24"/>
          </w:rPr>
          <w:t xml:space="preserve"> (Fig 1)</w:t>
        </w:r>
      </w:ins>
      <w:r w:rsidR="00E97A42" w:rsidRPr="006C1593">
        <w:rPr>
          <w:rFonts w:ascii="Times New Roman" w:eastAsia="Times New Roman" w:hAnsi="Times New Roman" w:cs="Times New Roman"/>
          <w:sz w:val="24"/>
          <w:szCs w:val="24"/>
        </w:rPr>
        <w:t xml:space="preserve">. This wheel will be made of cast aluminum that can be salvaged from the scrap yard. The full turbine will be cast in separate parts; consisting of the wheel’s main body and the individual blades. When casting a keyway will be </w:t>
      </w:r>
      <w:commentRangeStart w:id="125"/>
      <w:r w:rsidR="00E97A42" w:rsidRPr="006C1593">
        <w:rPr>
          <w:rFonts w:ascii="Times New Roman" w:eastAsia="Times New Roman" w:hAnsi="Times New Roman" w:cs="Times New Roman"/>
          <w:sz w:val="24"/>
          <w:szCs w:val="24"/>
        </w:rPr>
        <w:t xml:space="preserve">added </w:t>
      </w:r>
      <w:commentRangeEnd w:id="125"/>
      <w:r w:rsidR="00B57D41">
        <w:rPr>
          <w:rStyle w:val="CommentReference"/>
        </w:rPr>
        <w:commentReference w:id="125"/>
      </w:r>
      <w:r w:rsidR="00E97A42" w:rsidRPr="006C1593">
        <w:rPr>
          <w:rFonts w:ascii="Times New Roman" w:eastAsia="Times New Roman" w:hAnsi="Times New Roman" w:cs="Times New Roman"/>
          <w:sz w:val="24"/>
          <w:szCs w:val="24"/>
        </w:rPr>
        <w:t xml:space="preserve">to it for mounting it onto a drive shaft. </w:t>
      </w:r>
      <w:ins w:id="126" w:author="Harris, Matthew" w:date="2017-05-02T11:21:00Z">
        <w:r w:rsidR="43E58745" w:rsidRPr="43E58745">
          <w:rPr>
            <w:rFonts w:ascii="Times New Roman" w:eastAsia="Times New Roman" w:hAnsi="Times New Roman" w:cs="Times New Roman"/>
            <w:sz w:val="24"/>
            <w:szCs w:val="24"/>
            <w:rPrChange w:id="127" w:author="Harris, Matthew" w:date="2017-05-02T11:21:00Z">
              <w:rPr/>
            </w:rPrChange>
          </w:rPr>
          <w:t>The keyway will be designed into the mold for the casting.</w:t>
        </w:r>
        <w:r w:rsidR="43E58745" w:rsidRPr="006C1593">
          <w:rPr>
            <w:rFonts w:ascii="Times New Roman" w:eastAsia="Times New Roman" w:hAnsi="Times New Roman" w:cs="Times New Roman"/>
            <w:sz w:val="24"/>
            <w:szCs w:val="24"/>
          </w:rPr>
          <w:t xml:space="preserve"> </w:t>
        </w:r>
      </w:ins>
      <w:r w:rsidR="00E97A42" w:rsidRPr="006C1593">
        <w:rPr>
          <w:rFonts w:ascii="Times New Roman" w:eastAsia="Times New Roman" w:hAnsi="Times New Roman" w:cs="Times New Roman"/>
          <w:sz w:val="24"/>
          <w:szCs w:val="24"/>
        </w:rPr>
        <w:t>After casting, any filing and drilling can be done to make mounting holes for the turbine blades. With these holes bolts and screws can be used for attaching the blades.</w:t>
      </w:r>
      <w:r w:rsidR="00E25D7D" w:rsidRPr="006C1593">
        <w:rPr>
          <w:rFonts w:ascii="Times New Roman" w:eastAsia="Times New Roman" w:hAnsi="Times New Roman" w:cs="Times New Roman"/>
          <w:sz w:val="24"/>
          <w:szCs w:val="24"/>
        </w:rPr>
        <w:t xml:space="preserve"> The main wheel</w:t>
      </w:r>
      <w:ins w:id="128" w:author="Harris, Matthew" w:date="2017-05-02T11:59:00Z">
        <w:r w:rsidR="6F29BF57" w:rsidRPr="006C1593">
          <w:rPr>
            <w:rFonts w:ascii="Times New Roman" w:eastAsia="Times New Roman" w:hAnsi="Times New Roman" w:cs="Times New Roman"/>
            <w:sz w:val="24"/>
            <w:szCs w:val="24"/>
          </w:rPr>
          <w:t xml:space="preserve"> without the blades will have a </w:t>
        </w:r>
      </w:ins>
      <w:ins w:id="129" w:author="Harris, Matthew" w:date="2017-05-02T12:00:00Z">
        <w:r w:rsidR="38E60BA0" w:rsidRPr="006C1593">
          <w:rPr>
            <w:rFonts w:ascii="Times New Roman" w:eastAsia="Times New Roman" w:hAnsi="Times New Roman" w:cs="Times New Roman"/>
            <w:sz w:val="24"/>
            <w:szCs w:val="24"/>
          </w:rPr>
          <w:t>maximum diameter of</w:t>
        </w:r>
      </w:ins>
      <w:ins w:id="130" w:author="Guest Contributor" w:date="2017-05-02T12:01:00Z">
        <w:r w:rsidR="09E82618" w:rsidRPr="006C1593">
          <w:rPr>
            <w:rFonts w:ascii="Times New Roman" w:eastAsia="Times New Roman" w:hAnsi="Times New Roman" w:cs="Times New Roman"/>
            <w:sz w:val="24"/>
            <w:szCs w:val="24"/>
          </w:rPr>
          <w:t xml:space="preserve"> </w:t>
        </w:r>
      </w:ins>
      <w:ins w:id="131" w:author="Harris, Matthew" w:date="2017-05-02T12:01:00Z">
        <w:r w:rsidR="66E3CFE1" w:rsidRPr="006C1593">
          <w:rPr>
            <w:rFonts w:ascii="Times New Roman" w:eastAsia="Times New Roman" w:hAnsi="Times New Roman" w:cs="Times New Roman"/>
            <w:sz w:val="24"/>
            <w:szCs w:val="24"/>
          </w:rPr>
          <w:t>7</w:t>
        </w:r>
      </w:ins>
      <w:del w:id="132" w:author="Harris, Matthew" w:date="2017-05-02T11:59:00Z">
        <w:r w:rsidR="00E25D7D" w:rsidRPr="006C1593" w:rsidDel="0559AD79">
          <w:rPr>
            <w:rFonts w:ascii="Times New Roman" w:eastAsia="Times New Roman" w:hAnsi="Times New Roman" w:cs="Times New Roman"/>
            <w:sz w:val="24"/>
            <w:szCs w:val="24"/>
          </w:rPr>
          <w:delText>th</w:delText>
        </w:r>
        <w:r w:rsidR="00E25D7D" w:rsidRPr="006C1593" w:rsidDel="6F29BF57">
          <w:rPr>
            <w:rFonts w:ascii="Times New Roman" w:eastAsia="Times New Roman" w:hAnsi="Times New Roman" w:cs="Times New Roman"/>
            <w:sz w:val="24"/>
            <w:szCs w:val="24"/>
          </w:rPr>
          <w:delText xml:space="preserve"> </w:delText>
        </w:r>
        <w:commentRangeStart w:id="133"/>
        <w:r w:rsidR="00E25D7D" w:rsidRPr="006C1593" w:rsidDel="0559AD79">
          <w:rPr>
            <w:rFonts w:ascii="Times New Roman" w:eastAsia="Times New Roman" w:hAnsi="Times New Roman" w:cs="Times New Roman"/>
            <w:sz w:val="24"/>
            <w:szCs w:val="24"/>
          </w:rPr>
          <w:delText>around</w:delText>
        </w:r>
        <w:r w:rsidR="00E25D7D" w:rsidRPr="006C1593" w:rsidDel="6F29BF57">
          <w:rPr>
            <w:rFonts w:ascii="Times New Roman" w:eastAsia="Times New Roman" w:hAnsi="Times New Roman" w:cs="Times New Roman"/>
            <w:sz w:val="24"/>
            <w:szCs w:val="24"/>
          </w:rPr>
          <w:delText xml:space="preserve"> </w:delText>
        </w:r>
      </w:del>
      <w:del w:id="134" w:author="Harris, Matthew" w:date="2017-05-02T12:01:00Z">
        <w:r w:rsidR="00E25D7D" w:rsidRPr="006C1593" w:rsidDel="66E3CFE1">
          <w:rPr>
            <w:rFonts w:ascii="Times New Roman" w:eastAsia="Times New Roman" w:hAnsi="Times New Roman" w:cs="Times New Roman"/>
            <w:sz w:val="24"/>
            <w:szCs w:val="24"/>
          </w:rPr>
          <w:delText>7</w:delText>
        </w:r>
      </w:del>
      <w:r w:rsidR="00E25D7D" w:rsidRPr="006C1593">
        <w:rPr>
          <w:rFonts w:ascii="Times New Roman" w:eastAsia="Times New Roman" w:hAnsi="Times New Roman" w:cs="Times New Roman"/>
          <w:sz w:val="24"/>
          <w:szCs w:val="24"/>
        </w:rPr>
        <w:t>”</w:t>
      </w:r>
      <w:del w:id="135" w:author="Harris, Matthew" w:date="2017-05-02T12:00:00Z">
        <w:r w:rsidR="00E25D7D" w:rsidRPr="006C1593" w:rsidDel="38E60BA0">
          <w:rPr>
            <w:rFonts w:ascii="Times New Roman" w:eastAsia="Times New Roman" w:hAnsi="Times New Roman" w:cs="Times New Roman"/>
            <w:sz w:val="24"/>
            <w:szCs w:val="24"/>
          </w:rPr>
          <w:delText xml:space="preserve"> </w:delText>
        </w:r>
      </w:del>
      <w:commentRangeEnd w:id="133"/>
      <w:r w:rsidR="00B57D41">
        <w:rPr>
          <w:rStyle w:val="CommentReference"/>
        </w:rPr>
        <w:commentReference w:id="133"/>
      </w:r>
      <w:del w:id="136" w:author="Harris, Matthew" w:date="2017-05-02T12:00:00Z">
        <w:r w:rsidR="00E25D7D" w:rsidRPr="006C1593" w:rsidDel="38E60BA0">
          <w:rPr>
            <w:rFonts w:ascii="Times New Roman" w:eastAsia="Times New Roman" w:hAnsi="Times New Roman" w:cs="Times New Roman"/>
            <w:sz w:val="24"/>
            <w:szCs w:val="24"/>
          </w:rPr>
          <w:delText>in</w:delText>
        </w:r>
      </w:del>
      <w:r w:rsidR="00E25D7D" w:rsidRPr="006C1593">
        <w:rPr>
          <w:rFonts w:ascii="Times New Roman" w:eastAsia="Times New Roman" w:hAnsi="Times New Roman" w:cs="Times New Roman"/>
          <w:sz w:val="24"/>
          <w:szCs w:val="24"/>
        </w:rPr>
        <w:t xml:space="preserve"> </w:t>
      </w:r>
      <w:del w:id="137" w:author="Harris, Matthew" w:date="2017-05-02T12:00:00Z">
        <w:r w:rsidR="00E25D7D" w:rsidRPr="006C1593" w:rsidDel="38E60BA0">
          <w:rPr>
            <w:rFonts w:ascii="Times New Roman" w:eastAsia="Times New Roman" w:hAnsi="Times New Roman" w:cs="Times New Roman"/>
            <w:sz w:val="24"/>
            <w:szCs w:val="24"/>
          </w:rPr>
          <w:delText xml:space="preserve">diameter </w:delText>
        </w:r>
      </w:del>
      <w:r w:rsidR="00E25D7D" w:rsidRPr="006C1593">
        <w:rPr>
          <w:rFonts w:ascii="Times New Roman" w:eastAsia="Times New Roman" w:hAnsi="Times New Roman" w:cs="Times New Roman"/>
          <w:sz w:val="24"/>
          <w:szCs w:val="24"/>
        </w:rPr>
        <w:t xml:space="preserve">and then there will be </w:t>
      </w:r>
      <w:r w:rsidR="007F3D9E" w:rsidRPr="006C1593">
        <w:rPr>
          <w:rFonts w:ascii="Times New Roman" w:eastAsia="Times New Roman" w:hAnsi="Times New Roman" w:cs="Times New Roman"/>
          <w:sz w:val="24"/>
          <w:szCs w:val="24"/>
        </w:rPr>
        <w:t>20 of the blades on it giving it a max</w:t>
      </w:r>
      <w:ins w:id="138" w:author="Harris, Matthew" w:date="2017-05-02T12:00:00Z">
        <w:r w:rsidR="38E60BA0" w:rsidRPr="006C1593">
          <w:rPr>
            <w:rFonts w:ascii="Times New Roman" w:eastAsia="Times New Roman" w:hAnsi="Times New Roman" w:cs="Times New Roman"/>
            <w:sz w:val="24"/>
            <w:szCs w:val="24"/>
          </w:rPr>
          <w:t>imum</w:t>
        </w:r>
      </w:ins>
      <w:r w:rsidR="007F3D9E" w:rsidRPr="006C1593">
        <w:rPr>
          <w:rFonts w:ascii="Times New Roman" w:eastAsia="Times New Roman" w:hAnsi="Times New Roman" w:cs="Times New Roman"/>
          <w:sz w:val="24"/>
          <w:szCs w:val="24"/>
        </w:rPr>
        <w:t xml:space="preserve"> </w:t>
      </w:r>
      <w:commentRangeStart w:id="139"/>
      <w:r w:rsidR="007F3D9E" w:rsidRPr="006C1593">
        <w:rPr>
          <w:rFonts w:ascii="Times New Roman" w:eastAsia="Times New Roman" w:hAnsi="Times New Roman" w:cs="Times New Roman"/>
          <w:sz w:val="24"/>
          <w:szCs w:val="24"/>
        </w:rPr>
        <w:t xml:space="preserve">diameter </w:t>
      </w:r>
      <w:commentRangeEnd w:id="139"/>
      <w:r w:rsidR="00B57D41">
        <w:rPr>
          <w:rStyle w:val="CommentReference"/>
        </w:rPr>
        <w:commentReference w:id="139"/>
      </w:r>
      <w:r w:rsidR="007F3D9E" w:rsidRPr="006C1593">
        <w:rPr>
          <w:rFonts w:ascii="Times New Roman" w:eastAsia="Times New Roman" w:hAnsi="Times New Roman" w:cs="Times New Roman"/>
          <w:sz w:val="24"/>
          <w:szCs w:val="24"/>
        </w:rPr>
        <w:t>of</w:t>
      </w:r>
      <w:del w:id="140" w:author="Harris, Matthew" w:date="2017-05-02T12:01:00Z">
        <w:r w:rsidR="007F3D9E" w:rsidRPr="006C1593" w:rsidDel="66E3CFE1">
          <w:rPr>
            <w:rFonts w:ascii="Times New Roman" w:eastAsia="Times New Roman" w:hAnsi="Times New Roman" w:cs="Times New Roman"/>
            <w:sz w:val="24"/>
            <w:szCs w:val="24"/>
          </w:rPr>
          <w:delText xml:space="preserve"> </w:delText>
        </w:r>
      </w:del>
      <w:ins w:id="141" w:author="Harris, Matthew" w:date="2017-05-02T12:01:00Z">
        <w:r w:rsidR="38E60BA0" w:rsidRPr="006C1593">
          <w:rPr>
            <w:rFonts w:ascii="Times New Roman" w:eastAsia="Times New Roman" w:hAnsi="Times New Roman" w:cs="Times New Roman"/>
            <w:sz w:val="24"/>
            <w:szCs w:val="24"/>
          </w:rPr>
          <w:t xml:space="preserve"> </w:t>
        </w:r>
      </w:ins>
      <w:r w:rsidR="007F3D9E" w:rsidRPr="006C1593">
        <w:rPr>
          <w:rFonts w:ascii="Times New Roman" w:eastAsia="Times New Roman" w:hAnsi="Times New Roman" w:cs="Times New Roman"/>
          <w:sz w:val="24"/>
          <w:szCs w:val="24"/>
        </w:rPr>
        <w:t>11”.</w:t>
      </w:r>
      <w:ins w:id="142" w:author="Okonek, Kyle" w:date="2017-05-08T12:12:00Z">
        <w:r w:rsidR="7A62CB4E" w:rsidRPr="006C1593">
          <w:rPr>
            <w:rFonts w:ascii="Times New Roman" w:eastAsia="Times New Roman" w:hAnsi="Times New Roman" w:cs="Times New Roman"/>
            <w:sz w:val="24"/>
            <w:szCs w:val="24"/>
          </w:rPr>
          <w:t xml:space="preserve">  </w:t>
        </w:r>
        <w:r w:rsidR="3C3AEBC6" w:rsidRPr="006C1593">
          <w:rPr>
            <w:rFonts w:ascii="Times New Roman" w:eastAsia="Times New Roman" w:hAnsi="Times New Roman" w:cs="Times New Roman"/>
            <w:sz w:val="24"/>
            <w:szCs w:val="24"/>
          </w:rPr>
          <w:t>The reason for cho</w:t>
        </w:r>
      </w:ins>
      <w:ins w:id="143" w:author="Okonek, Kyle" w:date="2017-05-08T12:13:00Z">
        <w:r w:rsidR="3BEF046B" w:rsidRPr="006C1593">
          <w:rPr>
            <w:rFonts w:ascii="Times New Roman" w:eastAsia="Times New Roman" w:hAnsi="Times New Roman" w:cs="Times New Roman"/>
            <w:sz w:val="24"/>
            <w:szCs w:val="24"/>
          </w:rPr>
          <w:t>o</w:t>
        </w:r>
      </w:ins>
      <w:ins w:id="144" w:author="Okonek, Kyle" w:date="2017-05-08T12:12:00Z">
        <w:r w:rsidR="3C3AEBC6" w:rsidRPr="006C1593">
          <w:rPr>
            <w:rFonts w:ascii="Times New Roman" w:eastAsia="Times New Roman" w:hAnsi="Times New Roman" w:cs="Times New Roman"/>
            <w:sz w:val="24"/>
            <w:szCs w:val="24"/>
          </w:rPr>
          <w:t>sing these dim</w:t>
        </w:r>
      </w:ins>
      <w:ins w:id="145" w:author="Okonek, Kyle" w:date="2017-05-08T12:14:00Z">
        <w:r w:rsidR="080DD3AF" w:rsidRPr="006C1593">
          <w:rPr>
            <w:rFonts w:ascii="Times New Roman" w:eastAsia="Times New Roman" w:hAnsi="Times New Roman" w:cs="Times New Roman"/>
            <w:sz w:val="24"/>
            <w:szCs w:val="24"/>
          </w:rPr>
          <w:t>ensions</w:t>
        </w:r>
      </w:ins>
      <w:ins w:id="146" w:author="Okonek, Kyle" w:date="2017-05-08T12:12:00Z">
        <w:r w:rsidR="3C3AEBC6" w:rsidRPr="006C1593">
          <w:rPr>
            <w:rFonts w:ascii="Times New Roman" w:eastAsia="Times New Roman" w:hAnsi="Times New Roman" w:cs="Times New Roman"/>
            <w:sz w:val="24"/>
            <w:szCs w:val="24"/>
          </w:rPr>
          <w:t xml:space="preserve"> is that </w:t>
        </w:r>
      </w:ins>
      <w:ins w:id="147" w:author="Okonek, Kyle" w:date="2017-05-08T12:14:00Z">
        <w:r w:rsidR="526C7D2E" w:rsidRPr="006C1593">
          <w:rPr>
            <w:rFonts w:ascii="Times New Roman" w:eastAsia="Times New Roman" w:hAnsi="Times New Roman" w:cs="Times New Roman"/>
            <w:sz w:val="24"/>
            <w:szCs w:val="24"/>
          </w:rPr>
          <w:t>to be</w:t>
        </w:r>
      </w:ins>
      <w:ins w:id="148" w:author="Okonek, Kyle" w:date="2017-05-08T12:12:00Z">
        <w:r w:rsidR="3C3AEBC6" w:rsidRPr="006C1593">
          <w:rPr>
            <w:rFonts w:ascii="Times New Roman" w:eastAsia="Times New Roman" w:hAnsi="Times New Roman" w:cs="Times New Roman"/>
            <w:sz w:val="24"/>
            <w:szCs w:val="24"/>
          </w:rPr>
          <w:t xml:space="preserve"> able to sand ca</w:t>
        </w:r>
      </w:ins>
      <w:ins w:id="149" w:author="Okonek, Kyle" w:date="2017-05-08T12:15:00Z">
        <w:r w:rsidR="30496D1B" w:rsidRPr="006C1593">
          <w:rPr>
            <w:rFonts w:ascii="Times New Roman" w:eastAsia="Times New Roman" w:hAnsi="Times New Roman" w:cs="Times New Roman"/>
            <w:sz w:val="24"/>
            <w:szCs w:val="24"/>
          </w:rPr>
          <w:t>st the parts this is about as small as possible wi</w:t>
        </w:r>
      </w:ins>
      <w:ins w:id="150" w:author="Okonek, Kyle" w:date="2017-05-08T12:13:00Z">
        <w:r w:rsidR="3BEF046B" w:rsidRPr="006C1593">
          <w:rPr>
            <w:rFonts w:ascii="Times New Roman" w:eastAsia="Times New Roman" w:hAnsi="Times New Roman" w:cs="Times New Roman"/>
            <w:sz w:val="24"/>
            <w:szCs w:val="24"/>
          </w:rPr>
          <w:t>thout making them too thin</w:t>
        </w:r>
      </w:ins>
      <w:ins w:id="151" w:author="Okonek, Kyle" w:date="2017-05-08T12:15:00Z">
        <w:r w:rsidR="1503EB7D" w:rsidRPr="006C1593">
          <w:rPr>
            <w:rFonts w:ascii="Times New Roman" w:eastAsia="Times New Roman" w:hAnsi="Times New Roman" w:cs="Times New Roman"/>
            <w:sz w:val="24"/>
            <w:szCs w:val="24"/>
          </w:rPr>
          <w:t xml:space="preserve"> to come out properly</w:t>
        </w:r>
      </w:ins>
      <w:ins w:id="152" w:author="Okonek, Kyle" w:date="2017-05-08T12:13:00Z">
        <w:r w:rsidR="3BEF046B" w:rsidRPr="006C1593">
          <w:rPr>
            <w:rFonts w:ascii="Times New Roman" w:eastAsia="Times New Roman" w:hAnsi="Times New Roman" w:cs="Times New Roman"/>
            <w:sz w:val="24"/>
            <w:szCs w:val="24"/>
          </w:rPr>
          <w:t>.</w:t>
        </w:r>
      </w:ins>
    </w:p>
    <w:p w14:paraId="1B93AA3F" w14:textId="594C2DC5" w:rsidR="00E97A42" w:rsidRPr="006C1593" w:rsidRDefault="00D3415D" w:rsidP="007E2E24">
      <w:pPr>
        <w:pStyle w:val="Heading2"/>
        <w:rPr>
          <w:rFonts w:eastAsia="Times New Roman"/>
        </w:rPr>
      </w:pPr>
      <w:bookmarkStart w:id="153" w:name="_Toc482125005"/>
      <w:r w:rsidRPr="006C1593">
        <w:rPr>
          <w:noProof/>
        </w:rPr>
        <w:drawing>
          <wp:anchor distT="0" distB="0" distL="114300" distR="114300" simplePos="0" relativeHeight="251663360" behindDoc="0" locked="0" layoutInCell="1" allowOverlap="1" wp14:anchorId="5995626C" wp14:editId="1F6F3D99">
            <wp:simplePos x="0" y="0"/>
            <wp:positionH relativeFrom="column">
              <wp:posOffset>-553720</wp:posOffset>
            </wp:positionH>
            <wp:positionV relativeFrom="paragraph">
              <wp:posOffset>203228</wp:posOffset>
            </wp:positionV>
            <wp:extent cx="2635885" cy="2552700"/>
            <wp:effectExtent l="0" t="0" r="0" b="0"/>
            <wp:wrapThrough wrapText="bothSides">
              <wp:wrapPolygon edited="0">
                <wp:start x="0" y="0"/>
                <wp:lineTo x="0" y="21439"/>
                <wp:lineTo x="21387" y="21439"/>
                <wp:lineTo x="21387"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5885" cy="2552700"/>
                    </a:xfrm>
                    <a:prstGeom prst="rect">
                      <a:avLst/>
                    </a:prstGeom>
                  </pic:spPr>
                </pic:pic>
              </a:graphicData>
            </a:graphic>
            <wp14:sizeRelH relativeFrom="margin">
              <wp14:pctWidth>0</wp14:pctWidth>
            </wp14:sizeRelH>
            <wp14:sizeRelV relativeFrom="margin">
              <wp14:pctHeight>0</wp14:pctHeight>
            </wp14:sizeRelV>
          </wp:anchor>
        </w:drawing>
      </w:r>
      <w:r w:rsidR="007E2E24">
        <w:rPr>
          <w:rFonts w:eastAsia="Times New Roman"/>
        </w:rPr>
        <w:t>A-Frame</w:t>
      </w:r>
      <w:bookmarkEnd w:id="153"/>
      <w:ins w:id="154" w:author="Okonek, Kyle" w:date="2017-05-08T12:13:00Z">
        <w:r w:rsidR="3BEF046B" w:rsidRPr="006C1593">
          <w:rPr>
            <w:rFonts w:eastAsia="Times New Roman"/>
          </w:rPr>
          <w:t xml:space="preserve"> </w:t>
        </w:r>
      </w:ins>
      <w:ins w:id="155" w:author="Okonek, Kyle" w:date="2017-05-08T12:15:00Z">
        <w:r w:rsidR="779D83A4" w:rsidRPr="006C1593">
          <w:rPr>
            <w:rFonts w:eastAsia="Times New Roman"/>
          </w:rPr>
          <w:t xml:space="preserve">  </w:t>
        </w:r>
      </w:ins>
    </w:p>
    <w:p w14:paraId="414B9D47" w14:textId="19868940" w:rsidR="00E751A3" w:rsidRDefault="00E751A3" w:rsidP="00E751A3">
      <w:pPr>
        <w:spacing w:after="0" w:line="360" w:lineRule="auto"/>
        <w:ind w:firstLine="720"/>
        <w:rPr>
          <w:noProof/>
        </w:rPr>
      </w:pPr>
      <w:bookmarkStart w:id="156" w:name="_Hlk480580623"/>
      <w:r w:rsidRPr="006C1593">
        <w:rPr>
          <w:rFonts w:ascii="Times New Roman" w:eastAsia="Times New Roman" w:hAnsi="Times New Roman" w:cs="Times New Roman"/>
          <w:sz w:val="24"/>
          <w:szCs w:val="24"/>
        </w:rPr>
        <w:t xml:space="preserve">To mount the </w:t>
      </w:r>
      <w:r w:rsidR="00EB4EB5" w:rsidRPr="006C1593">
        <w:rPr>
          <w:rFonts w:ascii="Times New Roman" w:eastAsia="Times New Roman" w:hAnsi="Times New Roman" w:cs="Times New Roman"/>
          <w:sz w:val="24"/>
          <w:szCs w:val="24"/>
        </w:rPr>
        <w:t>turbine,</w:t>
      </w:r>
      <w:r w:rsidRPr="006C1593">
        <w:rPr>
          <w:rFonts w:ascii="Times New Roman" w:eastAsia="Times New Roman" w:hAnsi="Times New Roman" w:cs="Times New Roman"/>
          <w:sz w:val="24"/>
          <w:szCs w:val="24"/>
        </w:rPr>
        <w:t xml:space="preserve"> </w:t>
      </w:r>
      <w:commentRangeStart w:id="157"/>
      <w:r w:rsidRPr="006C1593">
        <w:rPr>
          <w:rFonts w:ascii="Times New Roman" w:eastAsia="Times New Roman" w:hAnsi="Times New Roman" w:cs="Times New Roman"/>
          <w:sz w:val="24"/>
          <w:szCs w:val="24"/>
        </w:rPr>
        <w:t>we designed an A-</w:t>
      </w:r>
      <w:r w:rsidR="00EB4EB5" w:rsidRPr="006C1593">
        <w:rPr>
          <w:rFonts w:ascii="Times New Roman" w:eastAsia="Times New Roman" w:hAnsi="Times New Roman" w:cs="Times New Roman"/>
          <w:sz w:val="24"/>
          <w:szCs w:val="24"/>
        </w:rPr>
        <w:t>frame</w:t>
      </w:r>
      <w:ins w:id="158" w:author="Harris, Matthew" w:date="2017-05-02T11:34:00Z">
        <w:r w:rsidR="7F78ED59" w:rsidRPr="006C1593">
          <w:rPr>
            <w:rFonts w:ascii="Times New Roman" w:eastAsia="Times New Roman" w:hAnsi="Times New Roman" w:cs="Times New Roman"/>
            <w:sz w:val="24"/>
            <w:szCs w:val="24"/>
          </w:rPr>
          <w:t xml:space="preserve"> (</w:t>
        </w:r>
      </w:ins>
      <w:commentRangeEnd w:id="157"/>
      <w:r w:rsidR="00B1292D">
        <w:rPr>
          <w:rStyle w:val="CommentReference"/>
        </w:rPr>
        <w:commentReference w:id="157"/>
      </w:r>
      <w:del w:id="159" w:author="Harris, Matthew" w:date="2017-05-02T11:34:00Z">
        <w:r w:rsidR="00EB4EB5" w:rsidRPr="006C1593" w:rsidDel="7F78ED59">
          <w:rPr>
            <w:rFonts w:ascii="Times New Roman" w:eastAsia="Times New Roman" w:hAnsi="Times New Roman" w:cs="Times New Roman"/>
            <w:sz w:val="24"/>
            <w:szCs w:val="24"/>
          </w:rPr>
          <w:delText xml:space="preserve">as shown in </w:delText>
        </w:r>
      </w:del>
      <w:r w:rsidR="00EB4EB5" w:rsidRPr="006C1593">
        <w:rPr>
          <w:rFonts w:ascii="Times New Roman" w:eastAsia="Times New Roman" w:hAnsi="Times New Roman" w:cs="Times New Roman"/>
          <w:sz w:val="24"/>
          <w:szCs w:val="24"/>
        </w:rPr>
        <w:t>Fig</w:t>
      </w:r>
      <w:ins w:id="160" w:author="Harris, Matthew" w:date="2017-05-02T11:34:00Z">
        <w:r w:rsidR="7F78ED59" w:rsidRPr="006C1593">
          <w:rPr>
            <w:rFonts w:ascii="Times New Roman" w:eastAsia="Times New Roman" w:hAnsi="Times New Roman" w:cs="Times New Roman"/>
            <w:sz w:val="24"/>
            <w:szCs w:val="24"/>
          </w:rPr>
          <w:t>.</w:t>
        </w:r>
      </w:ins>
      <w:del w:id="161" w:author="Harris, Matthew" w:date="2017-05-02T11:34:00Z">
        <w:r w:rsidR="00EB4EB5" w:rsidRPr="006C1593" w:rsidDel="7F78ED59">
          <w:rPr>
            <w:rFonts w:ascii="Times New Roman" w:eastAsia="Times New Roman" w:hAnsi="Times New Roman" w:cs="Times New Roman"/>
            <w:sz w:val="24"/>
            <w:szCs w:val="24"/>
          </w:rPr>
          <w:delText>ure</w:delText>
        </w:r>
      </w:del>
      <w:r w:rsidR="00EB4EB5" w:rsidRPr="006C1593">
        <w:rPr>
          <w:rFonts w:ascii="Times New Roman" w:eastAsia="Times New Roman" w:hAnsi="Times New Roman" w:cs="Times New Roman"/>
          <w:sz w:val="24"/>
          <w:szCs w:val="24"/>
        </w:rPr>
        <w:t xml:space="preserve"> 2</w:t>
      </w:r>
      <w:ins w:id="162" w:author="Harris, Matthew" w:date="2017-05-02T11:34:00Z">
        <w:r w:rsidR="7F78ED59" w:rsidRPr="006C1593">
          <w:rPr>
            <w:rFonts w:ascii="Times New Roman" w:eastAsia="Times New Roman" w:hAnsi="Times New Roman" w:cs="Times New Roman"/>
            <w:sz w:val="24"/>
            <w:szCs w:val="24"/>
          </w:rPr>
          <w:t>)</w:t>
        </w:r>
      </w:ins>
      <w:r w:rsidR="00EB4EB5" w:rsidRPr="006C1593">
        <w:rPr>
          <w:rFonts w:ascii="Times New Roman" w:eastAsia="Times New Roman" w:hAnsi="Times New Roman" w:cs="Times New Roman"/>
          <w:sz w:val="24"/>
          <w:szCs w:val="24"/>
        </w:rPr>
        <w:t>,</w:t>
      </w:r>
      <w:r w:rsidRPr="006C1593">
        <w:rPr>
          <w:rFonts w:ascii="Times New Roman" w:eastAsia="Times New Roman" w:hAnsi="Times New Roman" w:cs="Times New Roman"/>
          <w:sz w:val="24"/>
          <w:szCs w:val="24"/>
        </w:rPr>
        <w:t xml:space="preserve"> </w:t>
      </w:r>
      <w:r w:rsidR="00EB4EB5" w:rsidRPr="006C1593">
        <w:rPr>
          <w:rFonts w:ascii="Times New Roman" w:eastAsia="Times New Roman" w:hAnsi="Times New Roman" w:cs="Times New Roman"/>
          <w:sz w:val="24"/>
          <w:szCs w:val="24"/>
        </w:rPr>
        <w:t>that also includes the locations of the bearings</w:t>
      </w:r>
      <w:r w:rsidRPr="006C1593">
        <w:rPr>
          <w:rFonts w:ascii="Times New Roman" w:eastAsia="Times New Roman" w:hAnsi="Times New Roman" w:cs="Times New Roman"/>
          <w:sz w:val="24"/>
          <w:szCs w:val="24"/>
        </w:rPr>
        <w:t>. The frame c</w:t>
      </w:r>
      <w:r w:rsidR="00EB4EB5" w:rsidRPr="006C1593">
        <w:rPr>
          <w:rFonts w:ascii="Times New Roman" w:eastAsia="Times New Roman" w:hAnsi="Times New Roman" w:cs="Times New Roman"/>
          <w:sz w:val="24"/>
          <w:szCs w:val="24"/>
        </w:rPr>
        <w:t xml:space="preserve">an be made with </w:t>
      </w:r>
      <w:r w:rsidRPr="006C1593">
        <w:rPr>
          <w:rFonts w:ascii="Times New Roman" w:eastAsia="Times New Roman" w:hAnsi="Times New Roman" w:cs="Times New Roman"/>
          <w:sz w:val="24"/>
          <w:szCs w:val="24"/>
        </w:rPr>
        <w:t>square tub</w:t>
      </w:r>
      <w:r w:rsidR="00EB4EB5" w:rsidRPr="006C1593">
        <w:rPr>
          <w:rFonts w:ascii="Times New Roman" w:eastAsia="Times New Roman" w:hAnsi="Times New Roman" w:cs="Times New Roman"/>
          <w:sz w:val="24"/>
          <w:szCs w:val="24"/>
        </w:rPr>
        <w:t xml:space="preserve"> steel</w:t>
      </w:r>
      <w:r w:rsidRPr="006C1593">
        <w:rPr>
          <w:rFonts w:ascii="Times New Roman" w:eastAsia="Times New Roman" w:hAnsi="Times New Roman" w:cs="Times New Roman"/>
          <w:sz w:val="24"/>
          <w:szCs w:val="24"/>
        </w:rPr>
        <w:t xml:space="preserve"> stock</w:t>
      </w:r>
      <w:r w:rsidR="00EB4EB5" w:rsidRPr="006C1593">
        <w:rPr>
          <w:rFonts w:ascii="Times New Roman" w:eastAsia="Times New Roman" w:hAnsi="Times New Roman" w:cs="Times New Roman"/>
          <w:sz w:val="24"/>
          <w:szCs w:val="24"/>
        </w:rPr>
        <w:t xml:space="preserve"> since they have access to welding equipment. Because locating the bearings accurately might be difficult for them, slots can be drilled/filed in the tube stock for adjusting.</w:t>
      </w:r>
      <w:r w:rsidR="009F63CF" w:rsidRPr="006C1593">
        <w:rPr>
          <w:noProof/>
        </w:rPr>
        <w:t xml:space="preserve"> </w:t>
      </w:r>
    </w:p>
    <w:p w14:paraId="1ED82B04" w14:textId="65056F54" w:rsidR="007E2E24" w:rsidRPr="006C1593" w:rsidRDefault="007E2E24" w:rsidP="007E2E24">
      <w:pPr>
        <w:pStyle w:val="Heading2"/>
        <w:rPr>
          <w:rFonts w:eastAsia="Times New Roman"/>
        </w:rPr>
      </w:pPr>
      <w:bookmarkStart w:id="163" w:name="_Toc482125006"/>
      <w:r>
        <w:rPr>
          <w:rFonts w:eastAsia="Times New Roman"/>
        </w:rPr>
        <w:t>Bearings</w:t>
      </w:r>
      <w:bookmarkEnd w:id="163"/>
    </w:p>
    <w:p w14:paraId="0CDD9279" w14:textId="62553224" w:rsidR="00141CB5" w:rsidRDefault="00201CD7" w:rsidP="00E751A3">
      <w:pPr>
        <w:spacing w:after="0" w:line="360" w:lineRule="auto"/>
        <w:ind w:firstLine="720"/>
        <w:rPr>
          <w:rFonts w:ascii="Times New Roman" w:eastAsia="Times New Roman" w:hAnsi="Times New Roman" w:cs="Times New Roman"/>
          <w:sz w:val="24"/>
          <w:szCs w:val="24"/>
        </w:rPr>
      </w:pPr>
      <w:r w:rsidRPr="006C1593">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2DC5FE4" wp14:editId="2206E95D">
                <wp:simplePos x="0" y="0"/>
                <wp:positionH relativeFrom="column">
                  <wp:posOffset>65405</wp:posOffset>
                </wp:positionH>
                <wp:positionV relativeFrom="paragraph">
                  <wp:posOffset>2100580</wp:posOffset>
                </wp:positionV>
                <wp:extent cx="1470025" cy="321310"/>
                <wp:effectExtent l="0" t="0" r="15875" b="21590"/>
                <wp:wrapThrough wrapText="bothSides">
                  <wp:wrapPolygon edited="0">
                    <wp:start x="0" y="0"/>
                    <wp:lineTo x="0" y="21771"/>
                    <wp:lineTo x="21553" y="21771"/>
                    <wp:lineTo x="21553" y="0"/>
                    <wp:lineTo x="0" y="0"/>
                  </wp:wrapPolygon>
                </wp:wrapThrough>
                <wp:docPr id="7" name="Text Box 7"/>
                <wp:cNvGraphicFramePr/>
                <a:graphic xmlns:a="http://schemas.openxmlformats.org/drawingml/2006/main">
                  <a:graphicData uri="http://schemas.microsoft.com/office/word/2010/wordprocessingShape">
                    <wps:wsp>
                      <wps:cNvSpPr txBox="1"/>
                      <wps:spPr>
                        <a:xfrm>
                          <a:off x="0" y="0"/>
                          <a:ext cx="1470025" cy="321310"/>
                        </a:xfrm>
                        <a:prstGeom prst="rect">
                          <a:avLst/>
                        </a:prstGeom>
                        <a:solidFill>
                          <a:schemeClr val="lt1"/>
                        </a:solidFill>
                        <a:ln w="6350">
                          <a:solidFill>
                            <a:prstClr val="black"/>
                          </a:solidFill>
                        </a:ln>
                      </wps:spPr>
                      <wps:txbx>
                        <w:txbxContent>
                          <w:p w14:paraId="09EBC57D" w14:textId="7FA75606" w:rsidR="00201CD7" w:rsidRPr="00201CD7" w:rsidRDefault="00201CD7" w:rsidP="00201CD7">
                            <w:pPr>
                              <w:jc w:val="center"/>
                              <w:rPr>
                                <w:rFonts w:ascii="Times New Roman" w:hAnsi="Times New Roman" w:cs="Times New Roman"/>
                                <w:sz w:val="24"/>
                              </w:rPr>
                            </w:pPr>
                            <w:r w:rsidRPr="00201CD7">
                              <w:rPr>
                                <w:rFonts w:ascii="Times New Roman" w:hAnsi="Times New Roman" w:cs="Times New Roman"/>
                                <w:b/>
                                <w:sz w:val="24"/>
                              </w:rPr>
                              <w:t>Figure 2:</w:t>
                            </w:r>
                            <w:r w:rsidRPr="00201CD7">
                              <w:rPr>
                                <w:rFonts w:ascii="Times New Roman" w:hAnsi="Times New Roman" w:cs="Times New Roman"/>
                                <w:sz w:val="24"/>
                              </w:rPr>
                              <w:t xml:space="preserve"> A-</w:t>
                            </w:r>
                            <w:r w:rsidRPr="00201CD7">
                              <w:rPr>
                                <w:rFonts w:ascii="Times New Roman" w:hAnsi="Times New Roman" w:cs="Times New Roman"/>
                                <w:sz w:val="28"/>
                              </w:rPr>
                              <w:t>Frame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C5FE4" id="Text Box 7" o:spid="_x0000_s1027" type="#_x0000_t202" style="position:absolute;left:0;text-align:left;margin-left:5.15pt;margin-top:165.4pt;width:115.75pt;height:2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" fillcolor="white [3201]" strokeweight=".5pt">
                <v:textbox>
                  <w:txbxContent>
                    <w:p w14:paraId="09EBC57D" w14:textId="7FA75606" w:rsidR="00201CD7" w:rsidRPr="00201CD7" w:rsidRDefault="00201CD7" w:rsidP="00201CD7">
                      <w:pPr>
                        <w:jc w:val="center"/>
                        <w:rPr>
                          <w:rFonts w:ascii="Times New Roman" w:hAnsi="Times New Roman" w:cs="Times New Roman"/>
                          <w:sz w:val="24"/>
                        </w:rPr>
                      </w:pPr>
                      <w:r w:rsidRPr="00201CD7">
                        <w:rPr>
                          <w:rFonts w:ascii="Times New Roman" w:hAnsi="Times New Roman" w:cs="Times New Roman"/>
                          <w:b/>
                          <w:sz w:val="24"/>
                        </w:rPr>
                        <w:t>Figure 2:</w:t>
                      </w:r>
                      <w:r w:rsidRPr="00201CD7">
                        <w:rPr>
                          <w:rFonts w:ascii="Times New Roman" w:hAnsi="Times New Roman" w:cs="Times New Roman"/>
                          <w:sz w:val="24"/>
                        </w:rPr>
                        <w:t xml:space="preserve"> A-</w:t>
                      </w:r>
                      <w:r w:rsidRPr="00201CD7">
                        <w:rPr>
                          <w:rFonts w:ascii="Times New Roman" w:hAnsi="Times New Roman" w:cs="Times New Roman"/>
                          <w:sz w:val="28"/>
                        </w:rPr>
                        <w:t>Frame</w:t>
                      </w:r>
                    </w:p>
                  </w:txbxContent>
                </v:textbox>
                <w10:wrap type="through"/>
              </v:shape>
            </w:pict>
          </mc:Fallback>
        </mc:AlternateContent>
      </w:r>
      <w:r w:rsidR="00141CB5" w:rsidRPr="006C1593">
        <w:rPr>
          <w:rFonts w:ascii="Times New Roman" w:eastAsia="Times New Roman" w:hAnsi="Times New Roman" w:cs="Times New Roman"/>
          <w:sz w:val="24"/>
          <w:szCs w:val="24"/>
        </w:rPr>
        <w:t xml:space="preserve">Bearings will be used to ensure that the shafts rotate smoothly and can endure the harsh operating conditions it will experience. </w:t>
      </w:r>
      <w:commentRangeStart w:id="164"/>
      <w:r w:rsidR="00141CB5" w:rsidRPr="006C1593">
        <w:rPr>
          <w:rFonts w:ascii="Times New Roman" w:eastAsia="Times New Roman" w:hAnsi="Times New Roman" w:cs="Times New Roman"/>
          <w:sz w:val="24"/>
          <w:szCs w:val="24"/>
        </w:rPr>
        <w:t xml:space="preserve">Bearing size will vary based on shaft size. </w:t>
      </w:r>
      <w:ins w:id="165" w:author="Guest Contributor" w:date="2017-05-08T12:24:00Z">
        <w:r w:rsidR="74EE0DDB" w:rsidRPr="006C1593">
          <w:rPr>
            <w:rFonts w:ascii="Times New Roman" w:eastAsia="Times New Roman" w:hAnsi="Times New Roman" w:cs="Times New Roman"/>
            <w:sz w:val="24"/>
            <w:szCs w:val="24"/>
          </w:rPr>
          <w:t>Our calculations were done</w:t>
        </w:r>
      </w:ins>
      <w:ins w:id="166" w:author="Guest Contributor" w:date="2017-05-08T12:25:00Z">
        <w:r w:rsidR="0C1D74B9" w:rsidRPr="006C1593">
          <w:rPr>
            <w:rFonts w:ascii="Times New Roman" w:eastAsia="Times New Roman" w:hAnsi="Times New Roman" w:cs="Times New Roman"/>
            <w:sz w:val="24"/>
            <w:szCs w:val="24"/>
          </w:rPr>
          <w:t xml:space="preserve"> with a 1" shaft</w:t>
        </w:r>
      </w:ins>
      <w:ins w:id="167" w:author="Okonek, Kyle" w:date="2017-05-08T12:25:00Z">
        <w:r w:rsidR="4DBAD92E" w:rsidRPr="006C1593">
          <w:rPr>
            <w:rFonts w:ascii="Times New Roman" w:eastAsia="Times New Roman" w:hAnsi="Times New Roman" w:cs="Times New Roman"/>
            <w:sz w:val="24"/>
            <w:szCs w:val="24"/>
          </w:rPr>
          <w:t xml:space="preserve">. </w:t>
        </w:r>
      </w:ins>
      <w:ins w:id="168" w:author="Okonek, Kyle" w:date="2017-05-08T12:26:00Z">
        <w:r w:rsidR="5EFC495E" w:rsidRPr="006C1593">
          <w:rPr>
            <w:rFonts w:ascii="Times New Roman" w:eastAsia="Times New Roman" w:hAnsi="Times New Roman" w:cs="Times New Roman"/>
            <w:sz w:val="24"/>
            <w:szCs w:val="24"/>
          </w:rPr>
          <w:t xml:space="preserve">The bearings used should match the shaft size. </w:t>
        </w:r>
      </w:ins>
      <w:commentRangeEnd w:id="164"/>
      <w:r w:rsidR="00B1292D">
        <w:rPr>
          <w:rStyle w:val="CommentReference"/>
        </w:rPr>
        <w:commentReference w:id="164"/>
      </w:r>
      <w:commentRangeStart w:id="169"/>
      <w:r w:rsidR="00141CB5" w:rsidRPr="006C1593">
        <w:rPr>
          <w:rFonts w:ascii="Times New Roman" w:eastAsia="Times New Roman" w:hAnsi="Times New Roman" w:cs="Times New Roman"/>
          <w:sz w:val="24"/>
          <w:szCs w:val="24"/>
        </w:rPr>
        <w:t>Two bearing</w:t>
      </w:r>
      <w:ins w:id="170" w:author="Berg, Devin" w:date="2017-04-28T13:07:00Z">
        <w:r w:rsidR="00B1292D">
          <w:rPr>
            <w:rFonts w:ascii="Times New Roman" w:eastAsia="Times New Roman" w:hAnsi="Times New Roman" w:cs="Times New Roman"/>
            <w:sz w:val="24"/>
            <w:szCs w:val="24"/>
          </w:rPr>
          <w:t>s</w:t>
        </w:r>
      </w:ins>
      <w:r w:rsidR="00141CB5" w:rsidRPr="006C1593">
        <w:rPr>
          <w:rFonts w:ascii="Times New Roman" w:eastAsia="Times New Roman" w:hAnsi="Times New Roman" w:cs="Times New Roman"/>
          <w:sz w:val="24"/>
          <w:szCs w:val="24"/>
        </w:rPr>
        <w:t xml:space="preserve"> should be used for each shaft to </w:t>
      </w:r>
      <w:ins w:id="171" w:author="Guest Contributor" w:date="2017-05-08T12:27:00Z">
        <w:r w:rsidR="4DBAD92E" w:rsidRPr="006C1593">
          <w:rPr>
            <w:rFonts w:ascii="Times New Roman" w:eastAsia="Times New Roman" w:hAnsi="Times New Roman" w:cs="Times New Roman"/>
            <w:sz w:val="24"/>
            <w:szCs w:val="24"/>
          </w:rPr>
          <w:t>minimi</w:t>
        </w:r>
        <w:r w:rsidR="5D8B1A34" w:rsidRPr="006C1593">
          <w:rPr>
            <w:rFonts w:ascii="Times New Roman" w:eastAsia="Times New Roman" w:hAnsi="Times New Roman" w:cs="Times New Roman"/>
            <w:sz w:val="24"/>
            <w:szCs w:val="24"/>
          </w:rPr>
          <w:t>z</w:t>
        </w:r>
        <w:r w:rsidR="4DBAD92E" w:rsidRPr="006C1593">
          <w:rPr>
            <w:rFonts w:ascii="Times New Roman" w:eastAsia="Times New Roman" w:hAnsi="Times New Roman" w:cs="Times New Roman"/>
            <w:sz w:val="24"/>
            <w:szCs w:val="24"/>
          </w:rPr>
          <w:t>e</w:t>
        </w:r>
      </w:ins>
      <w:ins w:id="172" w:author="Okonek, Kyle" w:date="2017-05-08T12:26:00Z">
        <w:del w:id="173" w:author="Guest Contributor" w:date="2017-05-08T12:27:00Z">
          <w:r w:rsidR="100B8BBB" w:rsidRPr="006C1593" w:rsidDel="5D8B1A34">
            <w:rPr>
              <w:rFonts w:ascii="Times New Roman" w:eastAsia="Times New Roman" w:hAnsi="Times New Roman" w:cs="Times New Roman"/>
              <w:sz w:val="24"/>
              <w:szCs w:val="24"/>
            </w:rPr>
            <w:delText>nimise</w:delText>
          </w:r>
        </w:del>
        <w:r w:rsidR="5EFC495E" w:rsidRPr="006C1593">
          <w:rPr>
            <w:rFonts w:ascii="Times New Roman" w:eastAsia="Times New Roman" w:hAnsi="Times New Roman" w:cs="Times New Roman"/>
            <w:sz w:val="24"/>
            <w:szCs w:val="24"/>
          </w:rPr>
          <w:t xml:space="preserve"> the chance of the shaft bending</w:t>
        </w:r>
      </w:ins>
      <w:ins w:id="174" w:author="Guest Contributor" w:date="2017-05-08T12:27:00Z">
        <w:r w:rsidR="5D8B1A34" w:rsidRPr="006C1593">
          <w:rPr>
            <w:rFonts w:ascii="Times New Roman" w:eastAsia="Times New Roman" w:hAnsi="Times New Roman" w:cs="Times New Roman"/>
            <w:sz w:val="24"/>
            <w:szCs w:val="24"/>
          </w:rPr>
          <w:t xml:space="preserve"> and to keep the loading even</w:t>
        </w:r>
      </w:ins>
      <w:ins w:id="175" w:author="Okonek, Kyle" w:date="2017-05-08T12:26:00Z">
        <w:r w:rsidR="100B8BBB" w:rsidRPr="006C1593">
          <w:rPr>
            <w:rFonts w:ascii="Times New Roman" w:eastAsia="Times New Roman" w:hAnsi="Times New Roman" w:cs="Times New Roman"/>
            <w:sz w:val="24"/>
            <w:szCs w:val="24"/>
          </w:rPr>
          <w:t xml:space="preserve">. </w:t>
        </w:r>
      </w:ins>
      <w:del w:id="176" w:author="Okonek, Kyle" w:date="2017-05-08T12:25:00Z">
        <w:r w:rsidR="00141CB5" w:rsidRPr="006C1593" w:rsidDel="4DBAD92E">
          <w:rPr>
            <w:rFonts w:ascii="Times New Roman" w:eastAsia="Times New Roman" w:hAnsi="Times New Roman" w:cs="Times New Roman"/>
            <w:sz w:val="24"/>
            <w:szCs w:val="24"/>
          </w:rPr>
          <w:delText>ensure</w:delText>
        </w:r>
      </w:del>
      <w:del w:id="177" w:author="Okonek, Kyle" w:date="2017-05-08T12:26:00Z">
        <w:r w:rsidR="00141CB5" w:rsidRPr="006C1593" w:rsidDel="5EFC495E">
          <w:rPr>
            <w:rFonts w:ascii="Times New Roman" w:eastAsia="Times New Roman" w:hAnsi="Times New Roman" w:cs="Times New Roman"/>
            <w:sz w:val="24"/>
            <w:szCs w:val="24"/>
          </w:rPr>
          <w:delText xml:space="preserve"> </w:delText>
        </w:r>
      </w:del>
      <w:del w:id="178" w:author="Okonek, Kyle" w:date="2017-05-08T12:25:00Z">
        <w:r w:rsidR="00141CB5" w:rsidRPr="006C1593" w:rsidDel="4DBAD92E">
          <w:rPr>
            <w:rFonts w:ascii="Times New Roman" w:eastAsia="Times New Roman" w:hAnsi="Times New Roman" w:cs="Times New Roman"/>
            <w:sz w:val="24"/>
            <w:szCs w:val="24"/>
          </w:rPr>
          <w:delText xml:space="preserve">that the </w:delText>
        </w:r>
      </w:del>
      <w:del w:id="179" w:author="Okonek, Kyle" w:date="2017-05-08T12:26:00Z">
        <w:r w:rsidR="00141CB5" w:rsidRPr="006C1593" w:rsidDel="5EFC495E">
          <w:rPr>
            <w:rFonts w:ascii="Times New Roman" w:eastAsia="Times New Roman" w:hAnsi="Times New Roman" w:cs="Times New Roman"/>
            <w:sz w:val="24"/>
            <w:szCs w:val="24"/>
          </w:rPr>
          <w:delText>shafts are parallel.</w:delText>
        </w:r>
      </w:del>
      <w:commentRangeEnd w:id="169"/>
      <w:r w:rsidR="00B1292D">
        <w:rPr>
          <w:rStyle w:val="CommentReference"/>
        </w:rPr>
        <w:commentReference w:id="169"/>
      </w:r>
      <w:r w:rsidR="007C1401" w:rsidRPr="006C1593">
        <w:rPr>
          <w:rFonts w:ascii="Times New Roman" w:eastAsia="Times New Roman" w:hAnsi="Times New Roman" w:cs="Times New Roman"/>
          <w:sz w:val="24"/>
          <w:szCs w:val="24"/>
        </w:rPr>
        <w:t xml:space="preserve"> For our </w:t>
      </w:r>
      <w:r w:rsidR="00064927" w:rsidRPr="006C1593">
        <w:rPr>
          <w:rFonts w:ascii="Times New Roman" w:eastAsia="Times New Roman" w:hAnsi="Times New Roman" w:cs="Times New Roman"/>
          <w:sz w:val="24"/>
          <w:szCs w:val="24"/>
        </w:rPr>
        <w:t>design,</w:t>
      </w:r>
      <w:r w:rsidR="007C1401" w:rsidRPr="006C1593">
        <w:rPr>
          <w:rFonts w:ascii="Times New Roman" w:eastAsia="Times New Roman" w:hAnsi="Times New Roman" w:cs="Times New Roman"/>
          <w:sz w:val="24"/>
          <w:szCs w:val="24"/>
        </w:rPr>
        <w:t xml:space="preserve"> we calculated the radial load of the turbine to be </w:t>
      </w:r>
      <w:commentRangeStart w:id="180"/>
      <w:r w:rsidR="007C1401" w:rsidRPr="006C1593">
        <w:rPr>
          <w:rFonts w:ascii="Times New Roman" w:eastAsia="Times New Roman" w:hAnsi="Times New Roman" w:cs="Times New Roman"/>
          <w:sz w:val="24"/>
          <w:szCs w:val="24"/>
        </w:rPr>
        <w:t xml:space="preserve">approximately </w:t>
      </w:r>
      <w:r w:rsidR="00064927" w:rsidRPr="006C1593">
        <w:rPr>
          <w:rFonts w:ascii="Times New Roman" w:eastAsia="Times New Roman" w:hAnsi="Times New Roman" w:cs="Times New Roman"/>
          <w:sz w:val="24"/>
          <w:szCs w:val="24"/>
        </w:rPr>
        <w:t>319 Newtons</w:t>
      </w:r>
      <w:ins w:id="181" w:author="Guest Contributor" w:date="2017-05-02T11:16:00Z">
        <w:r w:rsidR="2945C8D8" w:rsidRPr="006C1593">
          <w:rPr>
            <w:rFonts w:ascii="Times New Roman" w:eastAsia="Times New Roman" w:hAnsi="Times New Roman" w:cs="Times New Roman"/>
            <w:sz w:val="24"/>
            <w:szCs w:val="24"/>
          </w:rPr>
          <w:t xml:space="preserve"> (s</w:t>
        </w:r>
      </w:ins>
      <w:ins w:id="182" w:author="Guest Contributor" w:date="2017-05-02T11:17:00Z">
        <w:r w:rsidR="7AABE4DA" w:rsidRPr="006C1593">
          <w:rPr>
            <w:rFonts w:ascii="Times New Roman" w:eastAsia="Times New Roman" w:hAnsi="Times New Roman" w:cs="Times New Roman"/>
            <w:sz w:val="24"/>
            <w:szCs w:val="24"/>
          </w:rPr>
          <w:t>ee Appendix A)</w:t>
        </w:r>
      </w:ins>
      <w:commentRangeEnd w:id="180"/>
      <w:r w:rsidR="00B1292D">
        <w:rPr>
          <w:rStyle w:val="CommentReference"/>
        </w:rPr>
        <w:commentReference w:id="180"/>
      </w:r>
      <w:r w:rsidR="00064927" w:rsidRPr="006C1593">
        <w:rPr>
          <w:rFonts w:ascii="Times New Roman" w:eastAsia="Times New Roman" w:hAnsi="Times New Roman" w:cs="Times New Roman"/>
          <w:sz w:val="24"/>
          <w:szCs w:val="24"/>
        </w:rPr>
        <w:t xml:space="preserve">, but since these are </w:t>
      </w:r>
      <w:commentRangeStart w:id="183"/>
      <w:r w:rsidR="00064927" w:rsidRPr="006C1593">
        <w:rPr>
          <w:rFonts w:ascii="Times New Roman" w:eastAsia="Times New Roman" w:hAnsi="Times New Roman" w:cs="Times New Roman"/>
          <w:sz w:val="24"/>
          <w:szCs w:val="24"/>
        </w:rPr>
        <w:t>ideal calculations we added an additional 2</w:t>
      </w:r>
      <w:ins w:id="184" w:author="Guest Contributor" w:date="2017-05-02T11:48:00Z">
        <w:r w:rsidR="6C167751" w:rsidRPr="006C1593">
          <w:rPr>
            <w:rFonts w:ascii="Times New Roman" w:eastAsia="Times New Roman" w:hAnsi="Times New Roman" w:cs="Times New Roman"/>
            <w:sz w:val="24"/>
            <w:szCs w:val="24"/>
          </w:rPr>
          <w:t>5</w:t>
        </w:r>
      </w:ins>
      <w:del w:id="185" w:author="Guest Contributor" w:date="2017-05-02T11:48:00Z">
        <w:r w:rsidR="00064927" w:rsidRPr="006C1593" w:rsidDel="6C167751">
          <w:rPr>
            <w:rFonts w:ascii="Times New Roman" w:eastAsia="Times New Roman" w:hAnsi="Times New Roman" w:cs="Times New Roman"/>
            <w:sz w:val="24"/>
            <w:szCs w:val="24"/>
          </w:rPr>
          <w:delText>0</w:delText>
        </w:r>
      </w:del>
      <w:r w:rsidR="00064927" w:rsidRPr="006C1593">
        <w:rPr>
          <w:rFonts w:ascii="Times New Roman" w:eastAsia="Times New Roman" w:hAnsi="Times New Roman" w:cs="Times New Roman"/>
          <w:sz w:val="24"/>
          <w:szCs w:val="24"/>
        </w:rPr>
        <w:t xml:space="preserve">% to it to get </w:t>
      </w:r>
      <w:ins w:id="186" w:author="Guest Contributor" w:date="2017-05-02T11:48:00Z">
        <w:r w:rsidR="6C167751" w:rsidRPr="006C1593">
          <w:rPr>
            <w:rFonts w:ascii="Times New Roman" w:eastAsia="Times New Roman" w:hAnsi="Times New Roman" w:cs="Times New Roman"/>
            <w:sz w:val="24"/>
            <w:szCs w:val="24"/>
          </w:rPr>
          <w:t>400 Newtons</w:t>
        </w:r>
      </w:ins>
      <w:commentRangeEnd w:id="183"/>
      <w:r w:rsidR="00B1292D">
        <w:rPr>
          <w:rStyle w:val="CommentReference"/>
        </w:rPr>
        <w:commentReference w:id="183"/>
      </w:r>
      <w:del w:id="187" w:author="Guest Contributor" w:date="2017-05-02T11:48:00Z">
        <w:r w:rsidR="00064927" w:rsidRPr="006C1593" w:rsidDel="6C167751">
          <w:rPr>
            <w:rFonts w:ascii="Times New Roman" w:eastAsia="Times New Roman" w:hAnsi="Times New Roman" w:cs="Times New Roman"/>
            <w:sz w:val="24"/>
            <w:szCs w:val="24"/>
          </w:rPr>
          <w:delText>which we rounded up to 400 Newtons</w:delText>
        </w:r>
      </w:del>
      <w:ins w:id="188" w:author="Guest Contributor" w:date="2017-05-02T11:33:00Z">
        <w:r w:rsidR="2CEADAFD" w:rsidRPr="006C1593">
          <w:rPr>
            <w:rFonts w:ascii="Times New Roman" w:eastAsia="Times New Roman" w:hAnsi="Times New Roman" w:cs="Times New Roman"/>
            <w:sz w:val="24"/>
            <w:szCs w:val="24"/>
          </w:rPr>
          <w:t xml:space="preserve"> </w:t>
        </w:r>
      </w:ins>
      <w:del w:id="189" w:author="Guest Contributor" w:date="2017-05-02T11:17:00Z">
        <w:r w:rsidR="004B4350" w:rsidRPr="006C1593" w:rsidDel="7AABE4DA">
          <w:rPr>
            <w:rFonts w:ascii="Times New Roman" w:eastAsia="Times New Roman" w:hAnsi="Times New Roman" w:cs="Times New Roman"/>
            <w:sz w:val="24"/>
            <w:szCs w:val="24"/>
          </w:rPr>
          <w:delText>, see appendix A</w:delText>
        </w:r>
        <w:r w:rsidR="00064927" w:rsidRPr="006C1593" w:rsidDel="7AABE4DA">
          <w:rPr>
            <w:rFonts w:ascii="Times New Roman" w:eastAsia="Times New Roman" w:hAnsi="Times New Roman" w:cs="Times New Roman"/>
            <w:sz w:val="24"/>
            <w:szCs w:val="24"/>
          </w:rPr>
          <w:delText xml:space="preserve">. </w:delText>
        </w:r>
      </w:del>
      <w:ins w:id="190" w:author="Guest Contributor" w:date="2017-05-02T11:13:00Z">
        <w:r w:rsidR="6B5AC0E2" w:rsidRPr="006C1593">
          <w:rPr>
            <w:rFonts w:ascii="Times New Roman" w:eastAsia="Times New Roman" w:hAnsi="Times New Roman" w:cs="Times New Roman"/>
            <w:sz w:val="24"/>
            <w:szCs w:val="24"/>
          </w:rPr>
          <w:t xml:space="preserve">The </w:t>
        </w:r>
      </w:ins>
      <w:ins w:id="191" w:author="Guest Contributor" w:date="2017-05-02T11:11:00Z">
        <w:r w:rsidR="4D88EEC9" w:rsidRPr="006C1593">
          <w:rPr>
            <w:rFonts w:ascii="Times New Roman" w:eastAsia="Times New Roman" w:hAnsi="Times New Roman" w:cs="Times New Roman"/>
            <w:sz w:val="24"/>
            <w:szCs w:val="24"/>
          </w:rPr>
          <w:t>2</w:t>
        </w:r>
      </w:ins>
      <w:ins w:id="192" w:author="Guest Contributor" w:date="2017-05-02T11:48:00Z">
        <w:r w:rsidR="6C167751" w:rsidRPr="006C1593">
          <w:rPr>
            <w:rFonts w:ascii="Times New Roman" w:eastAsia="Times New Roman" w:hAnsi="Times New Roman" w:cs="Times New Roman"/>
            <w:sz w:val="24"/>
            <w:szCs w:val="24"/>
          </w:rPr>
          <w:t>5</w:t>
        </w:r>
      </w:ins>
      <w:ins w:id="193" w:author="Guest Contributor" w:date="2017-05-02T11:11:00Z">
        <w:r w:rsidR="4D88EEC9" w:rsidRPr="006C1593">
          <w:rPr>
            <w:rFonts w:ascii="Times New Roman" w:eastAsia="Times New Roman" w:hAnsi="Times New Roman" w:cs="Times New Roman"/>
            <w:sz w:val="24"/>
            <w:szCs w:val="24"/>
          </w:rPr>
          <w:t>% additional torque was added bec</w:t>
        </w:r>
        <w:r w:rsidR="09B99019" w:rsidRPr="006C1593">
          <w:rPr>
            <w:rFonts w:ascii="Times New Roman" w:eastAsia="Times New Roman" w:hAnsi="Times New Roman" w:cs="Times New Roman"/>
            <w:sz w:val="24"/>
            <w:szCs w:val="24"/>
          </w:rPr>
          <w:t>ause the generator will be used in conditions where it will be exposed to outdoor elements.</w:t>
        </w:r>
      </w:ins>
      <w:ins w:id="194" w:author="Guest Contributor" w:date="2017-05-02T11:14:00Z">
        <w:r w:rsidR="225ACDE2" w:rsidRPr="006C1593">
          <w:rPr>
            <w:rFonts w:ascii="Times New Roman" w:eastAsia="Times New Roman" w:hAnsi="Times New Roman" w:cs="Times New Roman"/>
            <w:sz w:val="24"/>
            <w:szCs w:val="24"/>
          </w:rPr>
          <w:t xml:space="preserve"> </w:t>
        </w:r>
        <w:r w:rsidR="5CDA9B84" w:rsidRPr="006C1593">
          <w:rPr>
            <w:rFonts w:ascii="Times New Roman" w:eastAsia="Times New Roman" w:hAnsi="Times New Roman" w:cs="Times New Roman"/>
            <w:sz w:val="24"/>
            <w:szCs w:val="24"/>
          </w:rPr>
          <w:t xml:space="preserve">This exposure will add additional </w:t>
        </w:r>
      </w:ins>
      <w:ins w:id="195" w:author="Guest Contributor" w:date="2017-05-02T11:15:00Z">
        <w:r w:rsidR="14EE0E54" w:rsidRPr="006C1593">
          <w:rPr>
            <w:rFonts w:ascii="Times New Roman" w:eastAsia="Times New Roman" w:hAnsi="Times New Roman" w:cs="Times New Roman"/>
            <w:sz w:val="24"/>
            <w:szCs w:val="24"/>
          </w:rPr>
          <w:t xml:space="preserve">wear and tear to the generator system. </w:t>
        </w:r>
      </w:ins>
      <w:r w:rsidR="00064927" w:rsidRPr="006C1593">
        <w:rPr>
          <w:rFonts w:ascii="Times New Roman" w:eastAsia="Times New Roman" w:hAnsi="Times New Roman" w:cs="Times New Roman"/>
          <w:sz w:val="24"/>
          <w:szCs w:val="24"/>
        </w:rPr>
        <w:t>So, whatever bearings are chosen, they should be able to handle this radial load. However, because they’ll have a limited choice on their selection of bearings, the driving factor while be the geometry of the shaft</w:t>
      </w:r>
      <w:r w:rsidR="004B4350" w:rsidRPr="006C1593">
        <w:rPr>
          <w:rFonts w:ascii="Times New Roman" w:eastAsia="Times New Roman" w:hAnsi="Times New Roman" w:cs="Times New Roman"/>
          <w:sz w:val="24"/>
          <w:szCs w:val="24"/>
        </w:rPr>
        <w:t xml:space="preserve">. </w:t>
      </w:r>
      <w:commentRangeStart w:id="196"/>
      <w:r w:rsidR="004B4350" w:rsidRPr="006C1593">
        <w:rPr>
          <w:rFonts w:ascii="Times New Roman" w:eastAsia="Times New Roman" w:hAnsi="Times New Roman" w:cs="Times New Roman"/>
          <w:sz w:val="24"/>
          <w:szCs w:val="24"/>
        </w:rPr>
        <w:t>For our design</w:t>
      </w:r>
      <w:r w:rsidR="00496DC6" w:rsidRPr="006C1593">
        <w:rPr>
          <w:rFonts w:ascii="Times New Roman" w:eastAsia="Times New Roman" w:hAnsi="Times New Roman" w:cs="Times New Roman"/>
          <w:sz w:val="24"/>
          <w:szCs w:val="24"/>
        </w:rPr>
        <w:t>,</w:t>
      </w:r>
      <w:r w:rsidR="004B4350" w:rsidRPr="006C1593">
        <w:rPr>
          <w:rFonts w:ascii="Times New Roman" w:eastAsia="Times New Roman" w:hAnsi="Times New Roman" w:cs="Times New Roman"/>
          <w:sz w:val="24"/>
          <w:szCs w:val="24"/>
        </w:rPr>
        <w:t xml:space="preserve"> we choose that a shaft of either 1” or </w:t>
      </w:r>
      <w:r w:rsidR="00496DC6" w:rsidRPr="006C1593">
        <w:rPr>
          <w:rFonts w:ascii="Times New Roman" w:eastAsia="Times New Roman" w:hAnsi="Times New Roman" w:cs="Times New Roman"/>
          <w:sz w:val="24"/>
          <w:szCs w:val="24"/>
        </w:rPr>
        <w:t xml:space="preserve">25mm would be sufficient </w:t>
      </w:r>
      <w:r w:rsidR="004B4350" w:rsidRPr="006C1593">
        <w:rPr>
          <w:rFonts w:ascii="Times New Roman" w:eastAsia="Times New Roman" w:hAnsi="Times New Roman" w:cs="Times New Roman"/>
          <w:sz w:val="24"/>
          <w:szCs w:val="24"/>
        </w:rPr>
        <w:t>for this drive system</w:t>
      </w:r>
      <w:commentRangeEnd w:id="196"/>
      <w:r w:rsidR="00B1292D">
        <w:rPr>
          <w:rStyle w:val="CommentReference"/>
        </w:rPr>
        <w:commentReference w:id="196"/>
      </w:r>
      <w:r w:rsidR="004B4350" w:rsidRPr="006C1593">
        <w:rPr>
          <w:rFonts w:ascii="Times New Roman" w:eastAsia="Times New Roman" w:hAnsi="Times New Roman" w:cs="Times New Roman"/>
          <w:sz w:val="24"/>
          <w:szCs w:val="24"/>
        </w:rPr>
        <w:t>.</w:t>
      </w:r>
      <w:ins w:id="197" w:author="Guest Contributor" w:date="2017-05-02T11:32:00Z">
        <w:r w:rsidR="36C73DFF" w:rsidRPr="006C1593">
          <w:rPr>
            <w:rFonts w:ascii="Times New Roman" w:eastAsia="Times New Roman" w:hAnsi="Times New Roman" w:cs="Times New Roman"/>
            <w:sz w:val="24"/>
            <w:szCs w:val="24"/>
          </w:rPr>
          <w:t xml:space="preserve"> The reason for cho</w:t>
        </w:r>
      </w:ins>
      <w:ins w:id="198" w:author="Guest Contributor" w:date="2017-05-02T11:33:00Z">
        <w:r w:rsidR="2CEADAFD" w:rsidRPr="006C1593">
          <w:rPr>
            <w:rFonts w:ascii="Times New Roman" w:eastAsia="Times New Roman" w:hAnsi="Times New Roman" w:cs="Times New Roman"/>
            <w:sz w:val="24"/>
            <w:szCs w:val="24"/>
          </w:rPr>
          <w:t>osi</w:t>
        </w:r>
      </w:ins>
      <w:ins w:id="199" w:author="Harris, Matthew" w:date="2017-05-02T11:34:00Z">
        <w:r w:rsidR="7F78ED59" w:rsidRPr="006C1593">
          <w:rPr>
            <w:rFonts w:ascii="Times New Roman" w:eastAsia="Times New Roman" w:hAnsi="Times New Roman" w:cs="Times New Roman"/>
            <w:sz w:val="24"/>
            <w:szCs w:val="24"/>
          </w:rPr>
          <w:t>n</w:t>
        </w:r>
      </w:ins>
      <w:ins w:id="200" w:author="Guest Contributor" w:date="2017-05-02T11:33:00Z">
        <w:r w:rsidR="2CEADAFD" w:rsidRPr="006C1593">
          <w:rPr>
            <w:rFonts w:ascii="Times New Roman" w:eastAsia="Times New Roman" w:hAnsi="Times New Roman" w:cs="Times New Roman"/>
            <w:sz w:val="24"/>
            <w:szCs w:val="24"/>
          </w:rPr>
          <w:t xml:space="preserve">g a 1" shaft is that </w:t>
        </w:r>
      </w:ins>
      <w:ins w:id="201" w:author="Harris, Matthew" w:date="2017-05-02T11:34:00Z">
        <w:r w:rsidR="7F78ED59" w:rsidRPr="006C1593">
          <w:rPr>
            <w:rFonts w:ascii="Times New Roman" w:eastAsia="Times New Roman" w:hAnsi="Times New Roman" w:cs="Times New Roman"/>
            <w:sz w:val="24"/>
            <w:szCs w:val="24"/>
          </w:rPr>
          <w:t xml:space="preserve">it should be </w:t>
        </w:r>
      </w:ins>
      <w:r w:rsidR="007E2E24" w:rsidRPr="006C1593">
        <w:rPr>
          <w:rFonts w:ascii="Times New Roman" w:eastAsia="Times New Roman" w:hAnsi="Times New Roman" w:cs="Times New Roman"/>
          <w:sz w:val="24"/>
          <w:szCs w:val="24"/>
        </w:rPr>
        <w:t>available</w:t>
      </w:r>
      <w:ins w:id="202" w:author="Harris, Matthew" w:date="2017-05-02T11:34:00Z">
        <w:r w:rsidR="7F78ED59" w:rsidRPr="006C1593">
          <w:rPr>
            <w:rFonts w:ascii="Times New Roman" w:eastAsia="Times New Roman" w:hAnsi="Times New Roman" w:cs="Times New Roman"/>
            <w:sz w:val="24"/>
            <w:szCs w:val="24"/>
          </w:rPr>
          <w:t xml:space="preserve"> from the scrap yard by salvaging the torsion bars from a pickup.  </w:t>
        </w:r>
      </w:ins>
    </w:p>
    <w:p w14:paraId="79717A5F" w14:textId="319F170A" w:rsidR="007E2E24" w:rsidRPr="006C1593" w:rsidRDefault="007E2E24" w:rsidP="007E2E24">
      <w:pPr>
        <w:pStyle w:val="Heading2"/>
        <w:rPr>
          <w:rFonts w:eastAsia="Times New Roman"/>
        </w:rPr>
      </w:pPr>
      <w:bookmarkStart w:id="203" w:name="_Toc482125007"/>
      <w:r>
        <w:rPr>
          <w:rFonts w:eastAsia="Times New Roman"/>
        </w:rPr>
        <w:t>Belt Tensioner</w:t>
      </w:r>
      <w:bookmarkEnd w:id="203"/>
    </w:p>
    <w:p w14:paraId="2B48F217" w14:textId="02FB9766" w:rsidR="00141CB5" w:rsidRDefault="00141CB5" w:rsidP="00141CB5">
      <w:pPr>
        <w:spacing w:after="0" w:line="360" w:lineRule="auto"/>
        <w:ind w:firstLine="720"/>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 xml:space="preserve">To deal with the belts stretching and going slack </w:t>
      </w:r>
      <w:r w:rsidR="007C1401" w:rsidRPr="006C1593">
        <w:rPr>
          <w:rFonts w:ascii="Times New Roman" w:eastAsia="Times New Roman" w:hAnsi="Times New Roman" w:cs="Times New Roman"/>
          <w:sz w:val="24"/>
          <w:szCs w:val="24"/>
        </w:rPr>
        <w:t>over time</w:t>
      </w:r>
      <w:r w:rsidRPr="006C1593">
        <w:rPr>
          <w:rFonts w:ascii="Times New Roman" w:eastAsia="Times New Roman" w:hAnsi="Times New Roman" w:cs="Times New Roman"/>
          <w:sz w:val="24"/>
          <w:szCs w:val="24"/>
        </w:rPr>
        <w:t xml:space="preserve"> we are including a belt tensioner to compensate for that</w:t>
      </w:r>
      <w:r w:rsidR="001B3FBC" w:rsidRPr="006C1593">
        <w:rPr>
          <w:rFonts w:ascii="Times New Roman" w:eastAsia="Times New Roman" w:hAnsi="Times New Roman" w:cs="Times New Roman"/>
          <w:sz w:val="24"/>
          <w:szCs w:val="24"/>
        </w:rPr>
        <w:t xml:space="preserve"> stretching</w:t>
      </w:r>
      <w:r w:rsidRPr="006C1593">
        <w:rPr>
          <w:rFonts w:ascii="Times New Roman" w:eastAsia="Times New Roman" w:hAnsi="Times New Roman" w:cs="Times New Roman"/>
          <w:sz w:val="24"/>
          <w:szCs w:val="24"/>
        </w:rPr>
        <w:t xml:space="preserve">. The tensioner can consist of a spring and pulley or a pulley with a secured weight to keep it in place. </w:t>
      </w:r>
      <w:commentRangeStart w:id="204"/>
      <w:r w:rsidRPr="006C1593">
        <w:rPr>
          <w:rFonts w:ascii="Times New Roman" w:eastAsia="Times New Roman" w:hAnsi="Times New Roman" w:cs="Times New Roman"/>
          <w:sz w:val="24"/>
          <w:szCs w:val="24"/>
        </w:rPr>
        <w:t xml:space="preserve">This will be mounted to the frame on a </w:t>
      </w:r>
      <w:r w:rsidR="00394F61" w:rsidRPr="006C1593">
        <w:rPr>
          <w:rFonts w:ascii="Times New Roman" w:eastAsia="Times New Roman" w:hAnsi="Times New Roman" w:cs="Times New Roman"/>
          <w:sz w:val="24"/>
          <w:szCs w:val="24"/>
        </w:rPr>
        <w:t>slot cut in the tube stock so it can be positioned for each of the belts changes.</w:t>
      </w:r>
      <w:commentRangeEnd w:id="204"/>
      <w:r w:rsidR="00B1292D">
        <w:rPr>
          <w:rStyle w:val="CommentReference"/>
        </w:rPr>
        <w:commentReference w:id="204"/>
      </w:r>
    </w:p>
    <w:p w14:paraId="08EBCACC" w14:textId="53A85FAE" w:rsidR="007E2E24" w:rsidRPr="006C1593" w:rsidRDefault="007E2E24" w:rsidP="007E2E24">
      <w:pPr>
        <w:pStyle w:val="Heading2"/>
        <w:rPr>
          <w:rFonts w:eastAsia="Times New Roman"/>
        </w:rPr>
      </w:pPr>
      <w:bookmarkStart w:id="205" w:name="_Toc482125008"/>
      <w:r>
        <w:rPr>
          <w:rFonts w:eastAsia="Times New Roman"/>
        </w:rPr>
        <w:t>Belts and Pulleys</w:t>
      </w:r>
      <w:bookmarkEnd w:id="205"/>
    </w:p>
    <w:p w14:paraId="287C36CC" w14:textId="5E269CF1" w:rsidR="00141CB5" w:rsidRDefault="009E1CF2" w:rsidP="00141CB5">
      <w:pPr>
        <w:spacing w:after="0" w:line="360" w:lineRule="auto"/>
        <w:ind w:firstLine="720"/>
        <w:rPr>
          <w:rFonts w:ascii="Times New Roman" w:eastAsia="Times New Roman" w:hAnsi="Times New Roman" w:cs="Times New Roman"/>
          <w:sz w:val="24"/>
          <w:szCs w:val="24"/>
        </w:rPr>
      </w:pPr>
      <w:r w:rsidRPr="006C1593">
        <w:rPr>
          <w:noProof/>
        </w:rPr>
        <w:drawing>
          <wp:anchor distT="0" distB="0" distL="114300" distR="114300" simplePos="0" relativeHeight="251666432" behindDoc="0" locked="0" layoutInCell="1" allowOverlap="1" wp14:anchorId="7506F3A7" wp14:editId="7A292823">
            <wp:simplePos x="0" y="0"/>
            <wp:positionH relativeFrom="column">
              <wp:posOffset>-183653</wp:posOffset>
            </wp:positionH>
            <wp:positionV relativeFrom="paragraph">
              <wp:posOffset>1894564</wp:posOffset>
            </wp:positionV>
            <wp:extent cx="1492250" cy="1826895"/>
            <wp:effectExtent l="0" t="0" r="0" b="1905"/>
            <wp:wrapThrough wrapText="bothSides">
              <wp:wrapPolygon edited="0">
                <wp:start x="0" y="0"/>
                <wp:lineTo x="0" y="21397"/>
                <wp:lineTo x="21232" y="21397"/>
                <wp:lineTo x="21232"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92250" cy="1826895"/>
                    </a:xfrm>
                    <a:prstGeom prst="rect">
                      <a:avLst/>
                    </a:prstGeom>
                  </pic:spPr>
                </pic:pic>
              </a:graphicData>
            </a:graphic>
            <wp14:sizeRelH relativeFrom="margin">
              <wp14:pctWidth>0</wp14:pctWidth>
            </wp14:sizeRelH>
            <wp14:sizeRelV relativeFrom="margin">
              <wp14:pctHeight>0</wp14:pctHeight>
            </wp14:sizeRelV>
          </wp:anchor>
        </w:drawing>
      </w:r>
      <w:r w:rsidR="005C5463" w:rsidRPr="006C1593">
        <w:rPr>
          <w:noProof/>
        </w:rPr>
        <mc:AlternateContent>
          <mc:Choice Requires="wps">
            <w:drawing>
              <wp:anchor distT="0" distB="0" distL="114300" distR="114300" simplePos="0" relativeHeight="251667456" behindDoc="0" locked="0" layoutInCell="1" allowOverlap="1" wp14:anchorId="27B5EA2A" wp14:editId="39A8DA43">
                <wp:simplePos x="0" y="0"/>
                <wp:positionH relativeFrom="column">
                  <wp:posOffset>-321945</wp:posOffset>
                </wp:positionH>
                <wp:positionV relativeFrom="paragraph">
                  <wp:posOffset>6073750</wp:posOffset>
                </wp:positionV>
                <wp:extent cx="1762760" cy="321310"/>
                <wp:effectExtent l="0" t="0" r="27940" b="21590"/>
                <wp:wrapThrough wrapText="bothSides">
                  <wp:wrapPolygon edited="0">
                    <wp:start x="0" y="0"/>
                    <wp:lineTo x="0" y="21771"/>
                    <wp:lineTo x="21709" y="21771"/>
                    <wp:lineTo x="21709" y="0"/>
                    <wp:lineTo x="0" y="0"/>
                  </wp:wrapPolygon>
                </wp:wrapThrough>
                <wp:docPr id="9" name="Text Box 9"/>
                <wp:cNvGraphicFramePr/>
                <a:graphic xmlns:a="http://schemas.openxmlformats.org/drawingml/2006/main">
                  <a:graphicData uri="http://schemas.microsoft.com/office/word/2010/wordprocessingShape">
                    <wps:wsp>
                      <wps:cNvSpPr txBox="1"/>
                      <wps:spPr>
                        <a:xfrm>
                          <a:off x="0" y="0"/>
                          <a:ext cx="1762760" cy="321310"/>
                        </a:xfrm>
                        <a:prstGeom prst="rect">
                          <a:avLst/>
                        </a:prstGeom>
                        <a:solidFill>
                          <a:schemeClr val="lt1"/>
                        </a:solidFill>
                        <a:ln w="6350">
                          <a:solidFill>
                            <a:prstClr val="black"/>
                          </a:solidFill>
                        </a:ln>
                      </wps:spPr>
                      <wps:txbx>
                        <w:txbxContent>
                          <w:p w14:paraId="57E9FF25" w14:textId="42546416" w:rsidR="00E4344E" w:rsidRPr="00E4344E" w:rsidRDefault="00E4344E" w:rsidP="00E4344E">
                            <w:pPr>
                              <w:jc w:val="center"/>
                              <w:rPr>
                                <w:rFonts w:ascii="Times New Roman" w:hAnsi="Times New Roman" w:cs="Times New Roman"/>
                                <w:sz w:val="24"/>
                                <w:szCs w:val="24"/>
                              </w:rPr>
                            </w:pPr>
                            <w:r w:rsidRPr="005C5463">
                              <w:rPr>
                                <w:rFonts w:ascii="Times New Roman" w:hAnsi="Times New Roman" w:cs="Times New Roman"/>
                                <w:b/>
                                <w:sz w:val="24"/>
                                <w:szCs w:val="24"/>
                              </w:rPr>
                              <w:t>Figure 4:</w:t>
                            </w:r>
                            <w:r>
                              <w:rPr>
                                <w:rFonts w:ascii="Times New Roman" w:hAnsi="Times New Roman" w:cs="Times New Roman"/>
                                <w:sz w:val="24"/>
                                <w:szCs w:val="24"/>
                              </w:rPr>
                              <w:t xml:space="preserve"> </w:t>
                            </w:r>
                            <w:r w:rsidR="005C5463">
                              <w:rPr>
                                <w:rFonts w:ascii="Times New Roman" w:hAnsi="Times New Roman" w:cs="Times New Roman"/>
                                <w:sz w:val="24"/>
                                <w:szCs w:val="24"/>
                              </w:rPr>
                              <w:t>Shaft Keyway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B5EA2A" id="Text Box 9" o:spid="_x0000_s1028" type="#_x0000_t202" style="position:absolute;left:0;text-align:left;margin-left:-25.35pt;margin-top:478.25pt;width:138.8pt;height:25.3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" fillcolor="white [3201]" strokeweight=".5pt">
                <v:textbox>
                  <w:txbxContent>
                    <w:p w14:paraId="57E9FF25" w14:textId="42546416" w:rsidR="00E4344E" w:rsidRPr="00E4344E" w:rsidRDefault="00E4344E" w:rsidP="00E4344E">
                      <w:pPr>
                        <w:jc w:val="center"/>
                        <w:rPr>
                          <w:rFonts w:ascii="Times New Roman" w:hAnsi="Times New Roman" w:cs="Times New Roman"/>
                          <w:sz w:val="24"/>
                          <w:szCs w:val="24"/>
                        </w:rPr>
                      </w:pPr>
                      <w:r w:rsidRPr="005C5463">
                        <w:rPr>
                          <w:rFonts w:ascii="Times New Roman" w:hAnsi="Times New Roman" w:cs="Times New Roman"/>
                          <w:b/>
                          <w:sz w:val="24"/>
                          <w:szCs w:val="24"/>
                        </w:rPr>
                        <w:t>Figure 4:</w:t>
                      </w:r>
                      <w:r>
                        <w:rPr>
                          <w:rFonts w:ascii="Times New Roman" w:hAnsi="Times New Roman" w:cs="Times New Roman"/>
                          <w:sz w:val="24"/>
                          <w:szCs w:val="24"/>
                        </w:rPr>
                        <w:t xml:space="preserve"> </w:t>
                      </w:r>
                      <w:r w:rsidR="005C5463">
                        <w:rPr>
                          <w:rFonts w:ascii="Times New Roman" w:hAnsi="Times New Roman" w:cs="Times New Roman"/>
                          <w:sz w:val="24"/>
                          <w:szCs w:val="24"/>
                        </w:rPr>
                        <w:t>Shaft Keyway</w:t>
                      </w:r>
                    </w:p>
                  </w:txbxContent>
                </v:textbox>
                <w10:wrap type="through"/>
              </v:shape>
            </w:pict>
          </mc:Fallback>
        </mc:AlternateContent>
      </w:r>
      <w:r w:rsidR="00E4344E" w:rsidRPr="006C1593">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A092A5F" wp14:editId="441A1A33">
                <wp:simplePos x="0" y="0"/>
                <wp:positionH relativeFrom="column">
                  <wp:posOffset>3591001</wp:posOffset>
                </wp:positionH>
                <wp:positionV relativeFrom="paragraph">
                  <wp:posOffset>3755593</wp:posOffset>
                </wp:positionV>
                <wp:extent cx="2143353" cy="321310"/>
                <wp:effectExtent l="0" t="0" r="28575" b="21590"/>
                <wp:wrapThrough wrapText="bothSides">
                  <wp:wrapPolygon edited="0">
                    <wp:start x="0" y="0"/>
                    <wp:lineTo x="0" y="21771"/>
                    <wp:lineTo x="21696" y="21771"/>
                    <wp:lineTo x="21696"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2143353" cy="321310"/>
                        </a:xfrm>
                        <a:prstGeom prst="rect">
                          <a:avLst/>
                        </a:prstGeom>
                        <a:solidFill>
                          <a:schemeClr val="lt1"/>
                        </a:solidFill>
                        <a:ln w="6350">
                          <a:solidFill>
                            <a:prstClr val="black"/>
                          </a:solidFill>
                        </a:ln>
                      </wps:spPr>
                      <wps:txbx>
                        <w:txbxContent>
                          <w:p w14:paraId="4A3262EE" w14:textId="72FAB025" w:rsidR="00EB4EB5" w:rsidRPr="006B02C9" w:rsidRDefault="00201CD7" w:rsidP="00EB4EB5">
                            <w:pPr>
                              <w:jc w:val="center"/>
                              <w:rPr>
                                <w:rFonts w:ascii="Times New Roman" w:hAnsi="Times New Roman" w:cs="Times New Roman"/>
                                <w:sz w:val="24"/>
                              </w:rPr>
                            </w:pPr>
                            <w:r>
                              <w:rPr>
                                <w:rFonts w:ascii="Times New Roman" w:hAnsi="Times New Roman" w:cs="Times New Roman"/>
                                <w:b/>
                                <w:sz w:val="24"/>
                              </w:rPr>
                              <w:t>Figure 3</w:t>
                            </w:r>
                            <w:r w:rsidR="00EB4EB5" w:rsidRPr="006B02C9">
                              <w:rPr>
                                <w:rFonts w:ascii="Times New Roman" w:hAnsi="Times New Roman" w:cs="Times New Roman"/>
                                <w:b/>
                                <w:sz w:val="24"/>
                              </w:rPr>
                              <w:t>:</w:t>
                            </w:r>
                            <w:r w:rsidR="00EB4EB5" w:rsidRPr="006B02C9">
                              <w:rPr>
                                <w:rFonts w:ascii="Times New Roman" w:hAnsi="Times New Roman" w:cs="Times New Roman"/>
                                <w:sz w:val="24"/>
                              </w:rPr>
                              <w:t xml:space="preserve"> Pulley Drive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92A5F" id="Text Box 3" o:spid="_x0000_s1029" type="#_x0000_t202" style="position:absolute;left:0;text-align:left;margin-left:282.75pt;margin-top:295.7pt;width:168.75pt;height:2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" fillcolor="white [3201]" strokeweight=".5pt">
                <v:textbox>
                  <w:txbxContent>
                    <w:p w14:paraId="4A3262EE" w14:textId="72FAB025" w:rsidR="00EB4EB5" w:rsidRPr="006B02C9" w:rsidRDefault="00201CD7" w:rsidP="00EB4EB5">
                      <w:pPr>
                        <w:jc w:val="center"/>
                        <w:rPr>
                          <w:rFonts w:ascii="Times New Roman" w:hAnsi="Times New Roman" w:cs="Times New Roman"/>
                          <w:sz w:val="24"/>
                        </w:rPr>
                      </w:pPr>
                      <w:r>
                        <w:rPr>
                          <w:rFonts w:ascii="Times New Roman" w:hAnsi="Times New Roman" w:cs="Times New Roman"/>
                          <w:b/>
                          <w:sz w:val="24"/>
                        </w:rPr>
                        <w:t>Figure 3</w:t>
                      </w:r>
                      <w:r w:rsidR="00EB4EB5" w:rsidRPr="006B02C9">
                        <w:rPr>
                          <w:rFonts w:ascii="Times New Roman" w:hAnsi="Times New Roman" w:cs="Times New Roman"/>
                          <w:b/>
                          <w:sz w:val="24"/>
                        </w:rPr>
                        <w:t>:</w:t>
                      </w:r>
                      <w:r w:rsidR="00EB4EB5" w:rsidRPr="006B02C9">
                        <w:rPr>
                          <w:rFonts w:ascii="Times New Roman" w:hAnsi="Times New Roman" w:cs="Times New Roman"/>
                          <w:sz w:val="24"/>
                        </w:rPr>
                        <w:t xml:space="preserve"> Pulley Drive System</w:t>
                      </w:r>
                    </w:p>
                  </w:txbxContent>
                </v:textbox>
                <w10:wrap type="through"/>
              </v:shape>
            </w:pict>
          </mc:Fallback>
        </mc:AlternateContent>
      </w:r>
      <w:r w:rsidR="00E4344E" w:rsidRPr="006C1593">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14:anchorId="49D324CB" wp14:editId="78E8A491">
            <wp:simplePos x="0" y="0"/>
            <wp:positionH relativeFrom="column">
              <wp:posOffset>2698268</wp:posOffset>
            </wp:positionH>
            <wp:positionV relativeFrom="paragraph">
              <wp:posOffset>33325</wp:posOffset>
            </wp:positionV>
            <wp:extent cx="3459480" cy="3653155"/>
            <wp:effectExtent l="0" t="0" r="7620" b="4445"/>
            <wp:wrapThrough wrapText="bothSides">
              <wp:wrapPolygon edited="0">
                <wp:start x="0" y="0"/>
                <wp:lineTo x="0" y="21514"/>
                <wp:lineTo x="21529" y="21514"/>
                <wp:lineTo x="2152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59480" cy="3653155"/>
                    </a:xfrm>
                    <a:prstGeom prst="rect">
                      <a:avLst/>
                    </a:prstGeom>
                    <a:noFill/>
                  </pic:spPr>
                </pic:pic>
              </a:graphicData>
            </a:graphic>
            <wp14:sizeRelH relativeFrom="page">
              <wp14:pctWidth>0</wp14:pctWidth>
            </wp14:sizeRelH>
            <wp14:sizeRelV relativeFrom="page">
              <wp14:pctHeight>0</wp14:pctHeight>
            </wp14:sizeRelV>
          </wp:anchor>
        </w:drawing>
      </w:r>
      <w:r w:rsidR="00141CB5" w:rsidRPr="006C1593">
        <w:rPr>
          <w:rFonts w:ascii="Times New Roman" w:eastAsia="Times New Roman" w:hAnsi="Times New Roman" w:cs="Times New Roman"/>
          <w:sz w:val="24"/>
          <w:szCs w:val="24"/>
        </w:rPr>
        <w:t>The pulleys that will connect the shaft coming from the turbine to the shaft going to the generator will come in three different sizes</w:t>
      </w:r>
      <w:ins w:id="206" w:author="Harris, Matthew" w:date="2017-05-02T11:35:00Z">
        <w:r w:rsidR="30135B7E" w:rsidRPr="006C1593">
          <w:rPr>
            <w:rFonts w:ascii="Times New Roman" w:eastAsia="Times New Roman" w:hAnsi="Times New Roman" w:cs="Times New Roman"/>
            <w:sz w:val="24"/>
            <w:szCs w:val="24"/>
          </w:rPr>
          <w:t xml:space="preserve"> (</w:t>
        </w:r>
      </w:ins>
      <w:del w:id="207" w:author="Harris, Matthew" w:date="2017-05-02T11:35:00Z">
        <w:r w:rsidR="00141CB5" w:rsidRPr="006C1593" w:rsidDel="30135B7E">
          <w:rPr>
            <w:rFonts w:ascii="Times New Roman" w:eastAsia="Times New Roman" w:hAnsi="Times New Roman" w:cs="Times New Roman"/>
            <w:sz w:val="24"/>
            <w:szCs w:val="24"/>
          </w:rPr>
          <w:delText xml:space="preserve"> as shown in </w:delText>
        </w:r>
      </w:del>
      <w:r w:rsidR="00141CB5" w:rsidRPr="006C1593">
        <w:rPr>
          <w:rFonts w:ascii="Times New Roman" w:eastAsia="Times New Roman" w:hAnsi="Times New Roman" w:cs="Times New Roman"/>
          <w:sz w:val="24"/>
          <w:szCs w:val="24"/>
        </w:rPr>
        <w:t>F</w:t>
      </w:r>
      <w:r w:rsidR="00201CD7" w:rsidRPr="006C1593">
        <w:rPr>
          <w:rFonts w:ascii="Times New Roman" w:eastAsia="Times New Roman" w:hAnsi="Times New Roman" w:cs="Times New Roman"/>
          <w:sz w:val="24"/>
          <w:szCs w:val="24"/>
        </w:rPr>
        <w:t>ig</w:t>
      </w:r>
      <w:ins w:id="208" w:author="Harris, Matthew" w:date="2017-05-02T11:35:00Z">
        <w:r w:rsidR="30135B7E" w:rsidRPr="006C1593">
          <w:rPr>
            <w:rFonts w:ascii="Times New Roman" w:eastAsia="Times New Roman" w:hAnsi="Times New Roman" w:cs="Times New Roman"/>
            <w:sz w:val="24"/>
            <w:szCs w:val="24"/>
          </w:rPr>
          <w:t>.</w:t>
        </w:r>
      </w:ins>
      <w:del w:id="209" w:author="Harris, Matthew" w:date="2017-05-02T11:35:00Z">
        <w:r w:rsidR="00201CD7" w:rsidRPr="006C1593" w:rsidDel="30135B7E">
          <w:rPr>
            <w:rFonts w:ascii="Times New Roman" w:eastAsia="Times New Roman" w:hAnsi="Times New Roman" w:cs="Times New Roman"/>
            <w:sz w:val="24"/>
            <w:szCs w:val="24"/>
          </w:rPr>
          <w:delText>ure</w:delText>
        </w:r>
      </w:del>
      <w:r w:rsidR="00201CD7" w:rsidRPr="006C1593">
        <w:rPr>
          <w:rFonts w:ascii="Times New Roman" w:eastAsia="Times New Roman" w:hAnsi="Times New Roman" w:cs="Times New Roman"/>
          <w:sz w:val="24"/>
          <w:szCs w:val="24"/>
        </w:rPr>
        <w:t xml:space="preserve"> 3</w:t>
      </w:r>
      <w:ins w:id="210" w:author="Harris, Matthew" w:date="2017-05-02T11:35:00Z">
        <w:r w:rsidR="30135B7E" w:rsidRPr="006C1593">
          <w:rPr>
            <w:rFonts w:ascii="Times New Roman" w:eastAsia="Times New Roman" w:hAnsi="Times New Roman" w:cs="Times New Roman"/>
            <w:sz w:val="24"/>
            <w:szCs w:val="24"/>
          </w:rPr>
          <w:t>)</w:t>
        </w:r>
      </w:ins>
      <w:r w:rsidR="00141CB5" w:rsidRPr="006C1593">
        <w:rPr>
          <w:rFonts w:ascii="Times New Roman" w:eastAsia="Times New Roman" w:hAnsi="Times New Roman" w:cs="Times New Roman"/>
          <w:sz w:val="24"/>
          <w:szCs w:val="24"/>
        </w:rPr>
        <w:t xml:space="preserve">. The orientation that we have laid out will give three different power transmission options depending on which pulleys are connected to each other. First, for a high input torque to a high-speed output conversion, connect pulleys 1A and 1B together. For a one-to-one conversion between shafts, connect pulleys 2A and 2B. Lastly, for a high-speed input to a high torque output conversion, connect pulleys 3A and 3B. To manufacture these pulleys, they will be cast out of aluminum using regular sand casting methods. The aluminum can be salvaged out of the scrap yards that are currently being used to find parts for the generators. When casting them </w:t>
      </w:r>
      <w:commentRangeStart w:id="211"/>
      <w:r w:rsidR="00141CB5" w:rsidRPr="006C1593">
        <w:rPr>
          <w:rFonts w:ascii="Times New Roman" w:eastAsia="Times New Roman" w:hAnsi="Times New Roman" w:cs="Times New Roman"/>
          <w:sz w:val="24"/>
          <w:szCs w:val="24"/>
        </w:rPr>
        <w:t>a keyway will be made</w:t>
      </w:r>
      <w:commentRangeEnd w:id="211"/>
      <w:r w:rsidR="00B1292D">
        <w:rPr>
          <w:rStyle w:val="CommentReference"/>
        </w:rPr>
        <w:commentReference w:id="211"/>
      </w:r>
      <w:r w:rsidR="00141CB5" w:rsidRPr="006C1593">
        <w:rPr>
          <w:rFonts w:ascii="Times New Roman" w:eastAsia="Times New Roman" w:hAnsi="Times New Roman" w:cs="Times New Roman"/>
          <w:sz w:val="24"/>
          <w:szCs w:val="24"/>
        </w:rPr>
        <w:t xml:space="preserve"> in each of the wheels so that they can be mounted to the shaft without any slippage. </w:t>
      </w:r>
      <w:ins w:id="212" w:author="Guest Contributor" w:date="2017-05-02T11:05:00Z">
        <w:r w:rsidR="522F61A1" w:rsidRPr="006C1593">
          <w:rPr>
            <w:rFonts w:ascii="Times New Roman" w:eastAsia="Times New Roman" w:hAnsi="Times New Roman" w:cs="Times New Roman"/>
            <w:sz w:val="24"/>
            <w:szCs w:val="24"/>
          </w:rPr>
          <w:t>The k</w:t>
        </w:r>
      </w:ins>
      <w:ins w:id="213" w:author="Harris, Matthew" w:date="2017-05-02T11:06:00Z">
        <w:r w:rsidR="2A54E73F" w:rsidRPr="006C1593">
          <w:rPr>
            <w:rFonts w:ascii="Times New Roman" w:eastAsia="Times New Roman" w:hAnsi="Times New Roman" w:cs="Times New Roman"/>
            <w:sz w:val="24"/>
            <w:szCs w:val="24"/>
          </w:rPr>
          <w:t xml:space="preserve">eyway will be </w:t>
        </w:r>
        <w:r w:rsidR="27BCF240" w:rsidRPr="006C1593">
          <w:rPr>
            <w:rFonts w:ascii="Times New Roman" w:eastAsia="Times New Roman" w:hAnsi="Times New Roman" w:cs="Times New Roman"/>
            <w:sz w:val="24"/>
            <w:szCs w:val="24"/>
          </w:rPr>
          <w:t>designed into the mold for the casting.</w:t>
        </w:r>
        <w:r w:rsidR="2A54E73F" w:rsidRPr="006C1593">
          <w:rPr>
            <w:rFonts w:ascii="Times New Roman" w:eastAsia="Times New Roman" w:hAnsi="Times New Roman" w:cs="Times New Roman"/>
            <w:sz w:val="24"/>
            <w:szCs w:val="24"/>
          </w:rPr>
          <w:t xml:space="preserve"> </w:t>
        </w:r>
      </w:ins>
      <w:ins w:id="214" w:author="Guest Contributor" w:date="2017-05-02T11:05:00Z">
        <w:del w:id="215" w:author="Harris, Matthew" w:date="2017-05-02T11:06:00Z">
          <w:r w:rsidR="522F61A1" w:rsidRPr="006C1593" w:rsidDel="27BCF240">
            <w:rPr>
              <w:rFonts w:ascii="Times New Roman" w:eastAsia="Times New Roman" w:hAnsi="Times New Roman" w:cs="Times New Roman"/>
              <w:sz w:val="24"/>
              <w:szCs w:val="24"/>
            </w:rPr>
            <w:delText xml:space="preserve"> </w:delText>
          </w:r>
        </w:del>
      </w:ins>
      <w:r w:rsidR="00141CB5" w:rsidRPr="006C1593">
        <w:rPr>
          <w:rFonts w:ascii="Times New Roman" w:eastAsia="Times New Roman" w:hAnsi="Times New Roman" w:cs="Times New Roman"/>
          <w:sz w:val="24"/>
          <w:szCs w:val="24"/>
        </w:rPr>
        <w:t>General filing/grinding will be needed to clean up the faces of the pulleys so that they belt does not catch on anything. Additional filling can also be done to make the pulleys slide over the shaft easier. Pins can then be inserted on either side of pulley one and three in holes drilled in the shafts to keep the disks in place during operation and allow for them to be removed to perform maintenance on the pulleys.</w:t>
      </w:r>
    </w:p>
    <w:p w14:paraId="0A5FB992" w14:textId="21F2BA17" w:rsidR="007E2E24" w:rsidRPr="006C1593" w:rsidRDefault="007E2E24" w:rsidP="007E2E24">
      <w:pPr>
        <w:pStyle w:val="Heading2"/>
        <w:rPr>
          <w:rFonts w:eastAsia="Times New Roman"/>
        </w:rPr>
      </w:pPr>
      <w:bookmarkStart w:id="216" w:name="_Toc482125009"/>
      <w:r>
        <w:rPr>
          <w:rFonts w:eastAsia="Times New Roman"/>
        </w:rPr>
        <w:t>Holding Tank</w:t>
      </w:r>
      <w:bookmarkEnd w:id="216"/>
    </w:p>
    <w:p w14:paraId="12B52DD1" w14:textId="505B1FB5" w:rsidR="00F127CE" w:rsidRPr="006C1593" w:rsidRDefault="00520956" w:rsidP="00141CB5">
      <w:pPr>
        <w:spacing w:after="0" w:line="360" w:lineRule="auto"/>
        <w:ind w:firstLine="720"/>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 xml:space="preserve">The holding tank design that is used for current generator will be the same as what we use. The only variations will be the elevation of the river in relation to the spout the water exits. For the calculations that are made in appendix A, we used the elevation of the current holding tank which is 54 meters and a nozzle diameter of 12.7mm. </w:t>
      </w:r>
      <w:commentRangeStart w:id="217"/>
      <w:r w:rsidRPr="006C1593">
        <w:rPr>
          <w:rFonts w:ascii="Times New Roman" w:eastAsia="Times New Roman" w:hAnsi="Times New Roman" w:cs="Times New Roman"/>
          <w:sz w:val="24"/>
          <w:szCs w:val="24"/>
        </w:rPr>
        <w:t>When the elevations are known for each installation they do they can do the calculations to figure out how much the nozzles need to be opened to get the desired speed of the Pelton wheel</w:t>
      </w:r>
      <w:ins w:id="218" w:author="Harris, Matthew" w:date="2017-05-08T12:41:00Z">
        <w:r w:rsidR="09657B87" w:rsidRPr="006C1593">
          <w:rPr>
            <w:rFonts w:ascii="Times New Roman" w:eastAsia="Times New Roman" w:hAnsi="Times New Roman" w:cs="Times New Roman"/>
            <w:sz w:val="24"/>
            <w:szCs w:val="24"/>
          </w:rPr>
          <w:t>, refer to Appendix A</w:t>
        </w:r>
        <w:r w:rsidR="5E4BEC21" w:rsidRPr="006C1593">
          <w:rPr>
            <w:rFonts w:ascii="Times New Roman" w:eastAsia="Times New Roman" w:hAnsi="Times New Roman" w:cs="Times New Roman"/>
            <w:sz w:val="24"/>
            <w:szCs w:val="24"/>
          </w:rPr>
          <w:t xml:space="preserve"> for calculations</w:t>
        </w:r>
      </w:ins>
      <w:r w:rsidRPr="006C1593">
        <w:rPr>
          <w:rFonts w:ascii="Times New Roman" w:eastAsia="Times New Roman" w:hAnsi="Times New Roman" w:cs="Times New Roman"/>
          <w:sz w:val="24"/>
          <w:szCs w:val="24"/>
        </w:rPr>
        <w:t>.</w:t>
      </w:r>
      <w:commentRangeEnd w:id="217"/>
      <w:r w:rsidR="00B1292D">
        <w:rPr>
          <w:rStyle w:val="CommentReference"/>
        </w:rPr>
        <w:commentReference w:id="217"/>
      </w:r>
    </w:p>
    <w:p w14:paraId="4FB28FF7" w14:textId="04D658C2" w:rsidR="00EB4EB5" w:rsidRPr="009E1CF2" w:rsidRDefault="00EB4EB5" w:rsidP="007E2E24">
      <w:pPr>
        <w:pStyle w:val="Heading1"/>
        <w:rPr>
          <w:rFonts w:eastAsia="Times New Roman"/>
        </w:rPr>
        <w:pPrChange w:id="219" w:author="Harris, Matthew" w:date="2017-05-02T10:55:00Z">
          <w:pPr/>
        </w:pPrChange>
      </w:pPr>
      <w:bookmarkStart w:id="220" w:name="_Toc482125010"/>
      <w:r w:rsidRPr="009E1CF2">
        <w:rPr>
          <w:rFonts w:eastAsia="Times New Roman"/>
        </w:rPr>
        <w:t>Conclusion</w:t>
      </w:r>
      <w:bookmarkEnd w:id="220"/>
    </w:p>
    <w:p w14:paraId="404EECCD" w14:textId="1F3038EA" w:rsidR="00141CB5" w:rsidRPr="009E1CF2" w:rsidRDefault="0061147F">
      <w:pPr>
        <w:spacing w:after="0" w:line="360" w:lineRule="auto"/>
        <w:ind w:firstLine="720"/>
        <w:rPr>
          <w:rFonts w:ascii="Times New Roman" w:eastAsia="Times New Roman" w:hAnsi="Times New Roman" w:cs="Times New Roman"/>
          <w:b/>
          <w:bCs/>
          <w:sz w:val="24"/>
          <w:szCs w:val="24"/>
        </w:rPr>
        <w:pPrChange w:id="221" w:author="Harris, Matthew" w:date="2017-05-02T10:55:00Z">
          <w:pPr>
            <w:ind w:firstLine="720"/>
          </w:pPr>
        </w:pPrChange>
      </w:pPr>
      <w:r w:rsidRPr="006C1593">
        <w:rPr>
          <w:rFonts w:ascii="Times New Roman" w:eastAsia="Times New Roman" w:hAnsi="Times New Roman" w:cs="Times New Roman"/>
          <w:sz w:val="24"/>
          <w:szCs w:val="24"/>
        </w:rPr>
        <w:t xml:space="preserve">The next steps in this drive system is to </w:t>
      </w:r>
      <w:r w:rsidR="00091C44" w:rsidRPr="006C1593">
        <w:rPr>
          <w:rFonts w:ascii="Times New Roman" w:eastAsia="Times New Roman" w:hAnsi="Times New Roman" w:cs="Times New Roman"/>
          <w:sz w:val="24"/>
          <w:szCs w:val="24"/>
        </w:rPr>
        <w:t xml:space="preserve">consult with Hastings and Jimmy on </w:t>
      </w:r>
      <w:r w:rsidR="00F66FB4" w:rsidRPr="006C1593">
        <w:rPr>
          <w:rFonts w:ascii="Times New Roman" w:eastAsia="Times New Roman" w:hAnsi="Times New Roman" w:cs="Times New Roman"/>
          <w:sz w:val="24"/>
          <w:szCs w:val="24"/>
        </w:rPr>
        <w:t>their ability to manufacture these components. If there are any parts that they cannot fabricate themselves then we’ll redesign the system to allow them to. Also, we would need to know the elevation of the source of the water from where it comes out of the nozzle to do the speed calculations for that specific generator.</w:t>
      </w:r>
    </w:p>
    <w:bookmarkEnd w:id="156"/>
    <w:p w14:paraId="05667E6A" w14:textId="7515AE43" w:rsidR="00496DC6" w:rsidRPr="006C1593" w:rsidRDefault="00496DC6" w:rsidP="00E97A42">
      <w:pPr>
        <w:tabs>
          <w:tab w:val="left" w:pos="4078"/>
        </w:tabs>
        <w:spacing w:after="0" w:line="360" w:lineRule="auto"/>
        <w:rPr>
          <w:rFonts w:ascii="Times New Roman" w:eastAsia="Times New Roman" w:hAnsi="Times New Roman" w:cs="Times New Roman"/>
          <w:sz w:val="24"/>
          <w:szCs w:val="24"/>
        </w:rPr>
      </w:pPr>
    </w:p>
    <w:p w14:paraId="64EC3D12" w14:textId="77777777" w:rsidR="00496DC6" w:rsidRPr="006C1593" w:rsidRDefault="00496DC6" w:rsidP="00E97A42">
      <w:pPr>
        <w:tabs>
          <w:tab w:val="left" w:pos="4078"/>
        </w:tabs>
        <w:spacing w:after="0" w:line="360" w:lineRule="auto"/>
        <w:rPr>
          <w:rFonts w:ascii="Times New Roman" w:eastAsia="Times New Roman" w:hAnsi="Times New Roman" w:cs="Times New Roman"/>
          <w:sz w:val="24"/>
          <w:szCs w:val="24"/>
        </w:rPr>
      </w:pPr>
    </w:p>
    <w:p w14:paraId="779DA8FF" w14:textId="77777777" w:rsidR="00496DC6" w:rsidRPr="006C1593" w:rsidRDefault="00496DC6" w:rsidP="00E97A42">
      <w:pPr>
        <w:tabs>
          <w:tab w:val="left" w:pos="4078"/>
        </w:tabs>
        <w:spacing w:after="0" w:line="360" w:lineRule="auto"/>
        <w:rPr>
          <w:rFonts w:ascii="Times New Roman" w:eastAsia="Times New Roman" w:hAnsi="Times New Roman" w:cs="Times New Roman"/>
          <w:sz w:val="24"/>
          <w:szCs w:val="24"/>
        </w:rPr>
      </w:pPr>
    </w:p>
    <w:p w14:paraId="02D009D5" w14:textId="741F0E97" w:rsidR="00496DC6" w:rsidRPr="006C1593" w:rsidRDefault="00496DC6" w:rsidP="00E97A42">
      <w:pPr>
        <w:tabs>
          <w:tab w:val="left" w:pos="4078"/>
        </w:tabs>
        <w:spacing w:after="0" w:line="360" w:lineRule="auto"/>
        <w:rPr>
          <w:rFonts w:ascii="Times New Roman" w:eastAsia="Times New Roman" w:hAnsi="Times New Roman" w:cs="Times New Roman"/>
          <w:sz w:val="24"/>
          <w:szCs w:val="24"/>
        </w:rPr>
      </w:pPr>
    </w:p>
    <w:p w14:paraId="667FB7BB" w14:textId="27BB927B" w:rsidR="00496DC6" w:rsidRPr="006C1593" w:rsidRDefault="00496DC6" w:rsidP="00E97A42">
      <w:pPr>
        <w:tabs>
          <w:tab w:val="left" w:pos="4078"/>
        </w:tabs>
        <w:spacing w:after="0" w:line="360" w:lineRule="auto"/>
        <w:rPr>
          <w:rFonts w:ascii="Times New Roman" w:eastAsia="Times New Roman" w:hAnsi="Times New Roman" w:cs="Times New Roman"/>
          <w:sz w:val="24"/>
          <w:szCs w:val="24"/>
        </w:rPr>
      </w:pPr>
    </w:p>
    <w:p w14:paraId="61EF2E8E" w14:textId="6FA845A5" w:rsidR="00496DC6" w:rsidRPr="006C1593" w:rsidRDefault="00496DC6" w:rsidP="00E97A42">
      <w:pPr>
        <w:tabs>
          <w:tab w:val="left" w:pos="4078"/>
        </w:tabs>
        <w:spacing w:after="0" w:line="360" w:lineRule="auto"/>
        <w:rPr>
          <w:rFonts w:ascii="Times New Roman" w:eastAsia="Times New Roman" w:hAnsi="Times New Roman" w:cs="Times New Roman"/>
          <w:sz w:val="24"/>
          <w:szCs w:val="24"/>
        </w:rPr>
      </w:pPr>
    </w:p>
    <w:p w14:paraId="2162DA02" w14:textId="77777777" w:rsidR="00CA53DA" w:rsidRDefault="00CA53DA" w:rsidP="00E97A42">
      <w:pPr>
        <w:tabs>
          <w:tab w:val="left" w:pos="4078"/>
        </w:tabs>
        <w:spacing w:after="0" w:line="360" w:lineRule="auto"/>
        <w:rPr>
          <w:rFonts w:ascii="Times New Roman" w:eastAsia="Times New Roman" w:hAnsi="Times New Roman" w:cs="Times New Roman"/>
          <w:sz w:val="24"/>
          <w:szCs w:val="24"/>
        </w:rPr>
      </w:pPr>
    </w:p>
    <w:p w14:paraId="2384B4DA" w14:textId="79508748" w:rsidR="00E97A42" w:rsidRPr="006C1593" w:rsidRDefault="00E97A42" w:rsidP="00E97A42">
      <w:pPr>
        <w:tabs>
          <w:tab w:val="left" w:pos="4078"/>
        </w:tabs>
        <w:spacing w:after="0" w:line="360" w:lineRule="auto"/>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Appendix A: Calculations</w:t>
      </w:r>
    </w:p>
    <w:p w14:paraId="351AE37E" w14:textId="77777777" w:rsidR="00E97A42" w:rsidRPr="006C1593" w:rsidRDefault="00E97A42" w:rsidP="00E97A42">
      <w:pPr>
        <w:pStyle w:val="ListParagraph"/>
        <w:numPr>
          <w:ilvl w:val="0"/>
          <w:numId w:val="5"/>
        </w:numPr>
        <w:tabs>
          <w:tab w:val="left" w:pos="4078"/>
        </w:tabs>
        <w:spacing w:after="0" w:line="360" w:lineRule="auto"/>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Pressure and force of the water</w:t>
      </w:r>
    </w:p>
    <w:p w14:paraId="105D8E09" w14:textId="37B457D3" w:rsidR="00E97A42" w:rsidRPr="006C1593" w:rsidRDefault="005E0EBE" w:rsidP="002D565D">
      <w:pPr>
        <w:tabs>
          <w:tab w:val="left" w:pos="4078"/>
        </w:tabs>
        <w:spacing w:after="0" w:line="360" w:lineRule="auto"/>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P</w:t>
      </w:r>
      <w:r w:rsidRPr="006C1593">
        <w:rPr>
          <w:rFonts w:ascii="Times New Roman" w:eastAsia="Times New Roman" w:hAnsi="Times New Roman" w:cs="Times New Roman"/>
          <w:sz w:val="24"/>
          <w:szCs w:val="24"/>
          <w:vertAlign w:val="subscript"/>
        </w:rPr>
        <w:t>Total</w:t>
      </w:r>
      <w:r w:rsidRPr="006C1593">
        <w:rPr>
          <w:rFonts w:ascii="Times New Roman" w:eastAsia="Times New Roman" w:hAnsi="Times New Roman" w:cs="Times New Roman"/>
          <w:sz w:val="24"/>
          <w:szCs w:val="24"/>
        </w:rPr>
        <w:t>=</w:t>
      </w:r>
      <w:r w:rsidR="002D565D" w:rsidRPr="006C1593">
        <w:rPr>
          <w:rFonts w:ascii="Times New Roman" w:eastAsia="Times New Roman" w:hAnsi="Times New Roman" w:cs="Times New Roman"/>
          <w:sz w:val="24"/>
          <w:szCs w:val="24"/>
        </w:rPr>
        <w:t xml:space="preserve"> </w:t>
      </w:r>
      <w:r w:rsidRPr="006C1593">
        <w:rPr>
          <w:rFonts w:ascii="Times New Roman" w:eastAsia="Times New Roman" w:hAnsi="Times New Roman" w:cs="Times New Roman"/>
          <w:sz w:val="24"/>
          <w:szCs w:val="24"/>
        </w:rPr>
        <w:t>P</w:t>
      </w:r>
      <w:r w:rsidRPr="006C1593">
        <w:rPr>
          <w:rFonts w:ascii="Times New Roman" w:eastAsia="Times New Roman" w:hAnsi="Times New Roman" w:cs="Times New Roman"/>
          <w:sz w:val="24"/>
          <w:szCs w:val="24"/>
          <w:vertAlign w:val="subscript"/>
        </w:rPr>
        <w:t>Atmosphere</w:t>
      </w:r>
      <w:r w:rsidR="002D565D" w:rsidRPr="006C1593">
        <w:rPr>
          <w:rFonts w:ascii="Times New Roman" w:eastAsia="Times New Roman" w:hAnsi="Times New Roman" w:cs="Times New Roman"/>
          <w:sz w:val="24"/>
          <w:szCs w:val="24"/>
          <w:vertAlign w:val="subscript"/>
        </w:rPr>
        <w:t xml:space="preserve"> </w:t>
      </w:r>
      <w:r w:rsidRPr="006C1593">
        <w:rPr>
          <w:rFonts w:ascii="Times New Roman" w:eastAsia="Times New Roman" w:hAnsi="Times New Roman" w:cs="Times New Roman"/>
          <w:sz w:val="24"/>
          <w:szCs w:val="24"/>
        </w:rPr>
        <w:t>+</w:t>
      </w:r>
      <w:r w:rsidR="002D565D" w:rsidRPr="006C1593">
        <w:rPr>
          <w:rFonts w:ascii="Times New Roman" w:eastAsia="Times New Roman" w:hAnsi="Times New Roman" w:cs="Times New Roman"/>
          <w:sz w:val="24"/>
          <w:szCs w:val="24"/>
        </w:rPr>
        <w:t xml:space="preserve"> </w:t>
      </w:r>
      <w:r w:rsidRPr="006C1593">
        <w:rPr>
          <w:rFonts w:ascii="Times New Roman" w:eastAsia="Times New Roman" w:hAnsi="Times New Roman" w:cs="Times New Roman"/>
          <w:sz w:val="24"/>
          <w:szCs w:val="24"/>
        </w:rPr>
        <w:t>P</w:t>
      </w:r>
      <w:r w:rsidRPr="006C1593">
        <w:rPr>
          <w:rFonts w:ascii="Times New Roman" w:eastAsia="Times New Roman" w:hAnsi="Times New Roman" w:cs="Times New Roman"/>
          <w:sz w:val="24"/>
          <w:szCs w:val="24"/>
          <w:vertAlign w:val="subscript"/>
        </w:rPr>
        <w:t>Fluid</w:t>
      </w:r>
      <w:r w:rsidR="002D565D" w:rsidRPr="006C1593">
        <w:rPr>
          <w:rFonts w:ascii="Times New Roman" w:eastAsia="Times New Roman" w:hAnsi="Times New Roman" w:cs="Times New Roman"/>
          <w:sz w:val="24"/>
          <w:szCs w:val="24"/>
        </w:rPr>
        <w:tab/>
      </w:r>
      <w:r w:rsidR="002D565D" w:rsidRPr="006C1593">
        <w:rPr>
          <w:rFonts w:ascii="Times New Roman" w:eastAsia="Times New Roman" w:hAnsi="Times New Roman" w:cs="Times New Roman"/>
          <w:sz w:val="24"/>
          <w:szCs w:val="24"/>
        </w:rPr>
        <w:tab/>
      </w:r>
      <w:r w:rsidR="002D565D" w:rsidRPr="006C1593">
        <w:rPr>
          <w:rFonts w:ascii="Times New Roman" w:eastAsia="Times New Roman" w:hAnsi="Times New Roman" w:cs="Times New Roman"/>
          <w:sz w:val="24"/>
          <w:szCs w:val="24"/>
        </w:rPr>
        <w:tab/>
      </w:r>
      <w:r w:rsidR="002D565D" w:rsidRPr="006C1593">
        <w:rPr>
          <w:rFonts w:ascii="Times New Roman" w:eastAsia="Times New Roman" w:hAnsi="Times New Roman" w:cs="Times New Roman"/>
          <w:sz w:val="24"/>
          <w:szCs w:val="24"/>
        </w:rPr>
        <w:tab/>
      </w:r>
      <w:r w:rsidR="002D565D" w:rsidRPr="006C1593">
        <w:rPr>
          <w:rFonts w:ascii="Times New Roman" w:eastAsia="Times New Roman" w:hAnsi="Times New Roman" w:cs="Times New Roman"/>
          <w:sz w:val="24"/>
          <w:szCs w:val="24"/>
        </w:rPr>
        <w:tab/>
        <w:t>p=water density</w:t>
      </w:r>
    </w:p>
    <w:p w14:paraId="3321F377" w14:textId="07B75C4E" w:rsidR="002D565D" w:rsidRPr="006C1593" w:rsidRDefault="002D565D" w:rsidP="002D565D">
      <w:pPr>
        <w:tabs>
          <w:tab w:val="left" w:pos="4078"/>
        </w:tabs>
        <w:spacing w:after="0" w:line="360" w:lineRule="auto"/>
        <w:rPr>
          <w:rFonts w:ascii="Times New Roman" w:eastAsia="Times New Roman" w:hAnsi="Times New Roman" w:cs="Times New Roman"/>
          <w:sz w:val="24"/>
          <w:szCs w:val="24"/>
          <w:vertAlign w:val="subscript"/>
        </w:rPr>
      </w:pPr>
      <w:r w:rsidRPr="006C1593">
        <w:rPr>
          <w:rFonts w:ascii="Times New Roman" w:eastAsia="Times New Roman" w:hAnsi="Times New Roman" w:cs="Times New Roman"/>
          <w:sz w:val="24"/>
          <w:szCs w:val="24"/>
        </w:rPr>
        <w:t>P</w:t>
      </w:r>
      <w:r w:rsidRPr="006C1593">
        <w:rPr>
          <w:rFonts w:ascii="Times New Roman" w:eastAsia="Times New Roman" w:hAnsi="Times New Roman" w:cs="Times New Roman"/>
          <w:sz w:val="24"/>
          <w:szCs w:val="24"/>
          <w:vertAlign w:val="subscript"/>
        </w:rPr>
        <w:t xml:space="preserve">Total </w:t>
      </w:r>
      <w:r w:rsidRPr="006C1593">
        <w:rPr>
          <w:rFonts w:ascii="Times New Roman" w:eastAsia="Times New Roman" w:hAnsi="Times New Roman" w:cs="Times New Roman"/>
          <w:sz w:val="24"/>
          <w:szCs w:val="24"/>
        </w:rPr>
        <w:t>= P</w:t>
      </w:r>
      <w:r w:rsidRPr="006C1593">
        <w:rPr>
          <w:rFonts w:ascii="Times New Roman" w:eastAsia="Times New Roman" w:hAnsi="Times New Roman" w:cs="Times New Roman"/>
          <w:sz w:val="24"/>
          <w:szCs w:val="24"/>
          <w:vertAlign w:val="subscript"/>
        </w:rPr>
        <w:t xml:space="preserve">Atmosphere </w:t>
      </w:r>
      <w:r w:rsidRPr="006C1593">
        <w:rPr>
          <w:rFonts w:ascii="Times New Roman" w:eastAsia="Times New Roman" w:hAnsi="Times New Roman" w:cs="Times New Roman"/>
          <w:sz w:val="24"/>
          <w:szCs w:val="24"/>
        </w:rPr>
        <w:t>+ p*g*h</w:t>
      </w:r>
      <w:r w:rsidRPr="006C1593">
        <w:rPr>
          <w:rFonts w:ascii="Times New Roman" w:eastAsia="Times New Roman" w:hAnsi="Times New Roman" w:cs="Times New Roman"/>
          <w:sz w:val="24"/>
          <w:szCs w:val="24"/>
        </w:rPr>
        <w:tab/>
      </w:r>
      <w:r w:rsidRPr="006C1593">
        <w:rPr>
          <w:rFonts w:ascii="Times New Roman" w:eastAsia="Times New Roman" w:hAnsi="Times New Roman" w:cs="Times New Roman"/>
          <w:sz w:val="24"/>
          <w:szCs w:val="24"/>
        </w:rPr>
        <w:tab/>
      </w:r>
      <w:r w:rsidRPr="006C1593">
        <w:rPr>
          <w:rFonts w:ascii="Times New Roman" w:eastAsia="Times New Roman" w:hAnsi="Times New Roman" w:cs="Times New Roman"/>
          <w:sz w:val="24"/>
          <w:szCs w:val="24"/>
        </w:rPr>
        <w:tab/>
      </w:r>
      <w:r w:rsidRPr="006C1593">
        <w:rPr>
          <w:rFonts w:ascii="Times New Roman" w:eastAsia="Times New Roman" w:hAnsi="Times New Roman" w:cs="Times New Roman"/>
          <w:sz w:val="24"/>
          <w:szCs w:val="24"/>
        </w:rPr>
        <w:tab/>
      </w:r>
      <w:r w:rsidRPr="006C1593">
        <w:rPr>
          <w:rFonts w:ascii="Times New Roman" w:eastAsia="Times New Roman" w:hAnsi="Times New Roman" w:cs="Times New Roman"/>
          <w:sz w:val="24"/>
          <w:szCs w:val="24"/>
        </w:rPr>
        <w:tab/>
        <w:t>g=gravity</w:t>
      </w:r>
    </w:p>
    <w:p w14:paraId="4B586E9E" w14:textId="5B24610F" w:rsidR="002D565D" w:rsidRPr="006C1593" w:rsidRDefault="002D565D" w:rsidP="002D565D">
      <w:pPr>
        <w:tabs>
          <w:tab w:val="left" w:pos="4078"/>
        </w:tabs>
        <w:spacing w:after="0" w:line="360" w:lineRule="auto"/>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P</w:t>
      </w:r>
      <w:r w:rsidRPr="006C1593">
        <w:rPr>
          <w:rFonts w:ascii="Times New Roman" w:eastAsia="Times New Roman" w:hAnsi="Times New Roman" w:cs="Times New Roman"/>
          <w:sz w:val="24"/>
          <w:szCs w:val="24"/>
          <w:vertAlign w:val="subscript"/>
        </w:rPr>
        <w:t xml:space="preserve">Total </w:t>
      </w:r>
      <w:r w:rsidRPr="006C1593">
        <w:rPr>
          <w:rFonts w:ascii="Times New Roman" w:eastAsia="Times New Roman" w:hAnsi="Times New Roman" w:cs="Times New Roman"/>
          <w:sz w:val="24"/>
          <w:szCs w:val="24"/>
        </w:rPr>
        <w:t xml:space="preserve">= (101,325Pa) + (1000kg/m^3) (9.81m/s^2) (54m) </w:t>
      </w:r>
      <w:r w:rsidRPr="006C1593">
        <w:rPr>
          <w:rFonts w:ascii="Times New Roman" w:eastAsia="Times New Roman" w:hAnsi="Times New Roman" w:cs="Times New Roman"/>
          <w:sz w:val="24"/>
          <w:szCs w:val="24"/>
        </w:rPr>
        <w:tab/>
      </w:r>
      <w:r w:rsidRPr="006C1593">
        <w:rPr>
          <w:rFonts w:ascii="Times New Roman" w:eastAsia="Times New Roman" w:hAnsi="Times New Roman" w:cs="Times New Roman"/>
          <w:sz w:val="24"/>
          <w:szCs w:val="24"/>
        </w:rPr>
        <w:tab/>
        <w:t>h=height of the water</w:t>
      </w:r>
    </w:p>
    <w:p w14:paraId="748FA4C8" w14:textId="5C70E4E4" w:rsidR="002D565D" w:rsidRPr="006C1593" w:rsidRDefault="002D565D" w:rsidP="002D565D">
      <w:pPr>
        <w:tabs>
          <w:tab w:val="left" w:pos="4078"/>
        </w:tabs>
        <w:spacing w:after="0" w:line="360" w:lineRule="auto"/>
        <w:rPr>
          <w:rFonts w:ascii="Times New Roman" w:eastAsia="Times New Roman" w:hAnsi="Times New Roman" w:cs="Times New Roman"/>
          <w:sz w:val="24"/>
          <w:szCs w:val="24"/>
          <w:u w:val="single"/>
          <w:vertAlign w:val="subscript"/>
        </w:rPr>
      </w:pPr>
      <w:r w:rsidRPr="006C1593">
        <w:rPr>
          <w:rFonts w:ascii="Times New Roman" w:eastAsia="Times New Roman" w:hAnsi="Times New Roman" w:cs="Times New Roman"/>
          <w:sz w:val="24"/>
          <w:szCs w:val="24"/>
          <w:u w:val="single"/>
        </w:rPr>
        <w:lastRenderedPageBreak/>
        <w:t>P</w:t>
      </w:r>
      <w:r w:rsidRPr="006C1593">
        <w:rPr>
          <w:rFonts w:ascii="Times New Roman" w:eastAsia="Times New Roman" w:hAnsi="Times New Roman" w:cs="Times New Roman"/>
          <w:sz w:val="24"/>
          <w:szCs w:val="24"/>
          <w:u w:val="single"/>
          <w:vertAlign w:val="subscript"/>
        </w:rPr>
        <w:t>Total</w:t>
      </w:r>
      <w:r w:rsidRPr="006C1593">
        <w:rPr>
          <w:rFonts w:ascii="Times New Roman" w:eastAsia="Times New Roman" w:hAnsi="Times New Roman" w:cs="Times New Roman"/>
          <w:sz w:val="24"/>
          <w:szCs w:val="24"/>
          <w:u w:val="single"/>
        </w:rPr>
        <w:t xml:space="preserve"> = 631kPa</w:t>
      </w:r>
    </w:p>
    <w:p w14:paraId="65B1ECC5" w14:textId="33924F5E" w:rsidR="002D565D" w:rsidRPr="006C1593" w:rsidRDefault="002D565D" w:rsidP="002D565D">
      <w:pPr>
        <w:tabs>
          <w:tab w:val="left" w:pos="4078"/>
        </w:tabs>
        <w:spacing w:after="0" w:line="360" w:lineRule="auto"/>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F = P*A</w:t>
      </w:r>
      <w:r w:rsidRPr="006C1593">
        <w:rPr>
          <w:rFonts w:ascii="Times New Roman" w:eastAsia="Times New Roman" w:hAnsi="Times New Roman" w:cs="Times New Roman"/>
          <w:sz w:val="24"/>
          <w:szCs w:val="24"/>
        </w:rPr>
        <w:tab/>
      </w:r>
      <w:r w:rsidRPr="006C1593">
        <w:rPr>
          <w:rFonts w:ascii="Times New Roman" w:eastAsia="Times New Roman" w:hAnsi="Times New Roman" w:cs="Times New Roman"/>
          <w:sz w:val="24"/>
          <w:szCs w:val="24"/>
        </w:rPr>
        <w:tab/>
      </w:r>
      <w:r w:rsidRPr="006C1593">
        <w:rPr>
          <w:rFonts w:ascii="Times New Roman" w:eastAsia="Times New Roman" w:hAnsi="Times New Roman" w:cs="Times New Roman"/>
          <w:sz w:val="24"/>
          <w:szCs w:val="24"/>
        </w:rPr>
        <w:tab/>
      </w:r>
      <w:r w:rsidRPr="006C1593">
        <w:rPr>
          <w:rFonts w:ascii="Times New Roman" w:eastAsia="Times New Roman" w:hAnsi="Times New Roman" w:cs="Times New Roman"/>
          <w:sz w:val="24"/>
          <w:szCs w:val="24"/>
        </w:rPr>
        <w:tab/>
      </w:r>
      <w:r w:rsidRPr="006C1593">
        <w:rPr>
          <w:rFonts w:ascii="Times New Roman" w:eastAsia="Times New Roman" w:hAnsi="Times New Roman" w:cs="Times New Roman"/>
          <w:sz w:val="24"/>
          <w:szCs w:val="24"/>
        </w:rPr>
        <w:tab/>
        <w:t>A=nozzle area</w:t>
      </w:r>
    </w:p>
    <w:p w14:paraId="701EA1C5" w14:textId="75586CD9" w:rsidR="00E97A42" w:rsidRPr="006C1593" w:rsidRDefault="002D565D" w:rsidP="002D565D">
      <w:pPr>
        <w:tabs>
          <w:tab w:val="left" w:pos="4078"/>
        </w:tabs>
        <w:spacing w:after="0" w:line="360" w:lineRule="auto"/>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F = (631kPa) (0.000507m^2)</w:t>
      </w:r>
      <w:r w:rsidRPr="006C1593">
        <w:rPr>
          <w:rFonts w:ascii="Times New Roman" w:eastAsia="Times New Roman" w:hAnsi="Times New Roman" w:cs="Times New Roman"/>
          <w:sz w:val="24"/>
          <w:szCs w:val="24"/>
        </w:rPr>
        <w:tab/>
      </w:r>
      <w:r w:rsidRPr="006C1593">
        <w:rPr>
          <w:rFonts w:ascii="Times New Roman" w:eastAsia="Times New Roman" w:hAnsi="Times New Roman" w:cs="Times New Roman"/>
          <w:sz w:val="24"/>
          <w:szCs w:val="24"/>
        </w:rPr>
        <w:tab/>
      </w:r>
      <w:r w:rsidRPr="006C1593">
        <w:rPr>
          <w:rFonts w:ascii="Times New Roman" w:eastAsia="Times New Roman" w:hAnsi="Times New Roman" w:cs="Times New Roman"/>
          <w:sz w:val="24"/>
          <w:szCs w:val="24"/>
        </w:rPr>
        <w:tab/>
      </w:r>
      <w:r w:rsidRPr="006C1593">
        <w:rPr>
          <w:rFonts w:ascii="Times New Roman" w:eastAsia="Times New Roman" w:hAnsi="Times New Roman" w:cs="Times New Roman"/>
          <w:sz w:val="24"/>
          <w:szCs w:val="24"/>
        </w:rPr>
        <w:tab/>
      </w:r>
      <w:r w:rsidRPr="006C1593">
        <w:rPr>
          <w:rFonts w:ascii="Times New Roman" w:eastAsia="Times New Roman" w:hAnsi="Times New Roman" w:cs="Times New Roman"/>
          <w:sz w:val="24"/>
          <w:szCs w:val="24"/>
        </w:rPr>
        <w:tab/>
        <w:t>A=pi*(0.0127) ^2</w:t>
      </w:r>
    </w:p>
    <w:p w14:paraId="344D7FBA" w14:textId="32E53A83" w:rsidR="00E97A42" w:rsidRPr="006C1593" w:rsidRDefault="002D565D" w:rsidP="00731EEB">
      <w:pPr>
        <w:tabs>
          <w:tab w:val="left" w:pos="4078"/>
        </w:tabs>
        <w:spacing w:after="0" w:line="360" w:lineRule="auto"/>
        <w:rPr>
          <w:rFonts w:ascii="Times New Roman" w:eastAsia="Times New Roman" w:hAnsi="Times New Roman" w:cs="Times New Roman"/>
          <w:sz w:val="24"/>
          <w:szCs w:val="24"/>
          <w:u w:val="single"/>
        </w:rPr>
      </w:pPr>
      <w:r w:rsidRPr="006C1593">
        <w:rPr>
          <w:rFonts w:ascii="Times New Roman" w:eastAsia="Times New Roman" w:hAnsi="Times New Roman" w:cs="Times New Roman"/>
          <w:sz w:val="24"/>
          <w:szCs w:val="24"/>
          <w:u w:val="single"/>
        </w:rPr>
        <w:t>F = 319N</w:t>
      </w:r>
    </w:p>
    <w:p w14:paraId="1C29CE40" w14:textId="6715609A" w:rsidR="00E97A42" w:rsidRPr="006C1593" w:rsidRDefault="00731EEB" w:rsidP="00E97A42">
      <w:pPr>
        <w:pStyle w:val="ListParagraph"/>
        <w:numPr>
          <w:ilvl w:val="0"/>
          <w:numId w:val="5"/>
        </w:numPr>
        <w:tabs>
          <w:tab w:val="left" w:pos="4078"/>
        </w:tabs>
        <w:spacing w:after="0" w:line="360" w:lineRule="auto"/>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Torque</w:t>
      </w:r>
      <w:r w:rsidR="00DD16A3" w:rsidRPr="006C1593">
        <w:rPr>
          <w:rFonts w:ascii="Times New Roman" w:eastAsia="Times New Roman" w:hAnsi="Times New Roman" w:cs="Times New Roman"/>
          <w:sz w:val="24"/>
          <w:szCs w:val="24"/>
        </w:rPr>
        <w:t xml:space="preserve"> </w:t>
      </w:r>
      <w:r w:rsidR="00E97A42" w:rsidRPr="006C1593">
        <w:rPr>
          <w:rFonts w:ascii="Times New Roman" w:eastAsia="Times New Roman" w:hAnsi="Times New Roman" w:cs="Times New Roman"/>
          <w:sz w:val="24"/>
          <w:szCs w:val="24"/>
        </w:rPr>
        <w:t>of the turbine</w:t>
      </w:r>
    </w:p>
    <w:p w14:paraId="15D2DABE" w14:textId="36BB1611" w:rsidR="00F600D2" w:rsidRPr="006C1593" w:rsidRDefault="0041437F" w:rsidP="00F600D2">
      <w:pPr>
        <w:tabs>
          <w:tab w:val="left" w:pos="4078"/>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 F * </w:t>
      </w:r>
      <w:ins w:id="222" w:author="Harris, Matthew" w:date="2017-05-02T10:55:00Z">
        <w:r w:rsidR="46FAB259" w:rsidRPr="46FAB259">
          <w:rPr>
            <w:rFonts w:ascii="Times New Roman" w:eastAsia="Times New Roman" w:hAnsi="Times New Roman" w:cs="Times New Roman"/>
            <w:sz w:val="24"/>
            <w:szCs w:val="24"/>
            <w:rPrChange w:id="223" w:author="Harris, Matthew" w:date="2017-05-02T10:55:00Z">
              <w:rPr/>
            </w:rPrChange>
          </w:rPr>
          <w:t>r</w:t>
        </w:r>
      </w:ins>
      <w:r w:rsidR="00F600D2" w:rsidRPr="006C1593">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600D2" w:rsidRPr="006C1593">
        <w:rPr>
          <w:rFonts w:ascii="Times New Roman" w:eastAsia="Times New Roman" w:hAnsi="Times New Roman" w:cs="Times New Roman"/>
          <w:sz w:val="24"/>
          <w:szCs w:val="24"/>
        </w:rPr>
        <w:t>D=11”= 0.279m</w:t>
      </w:r>
    </w:p>
    <w:p w14:paraId="6FC6F2FA" w14:textId="2FD39559" w:rsidR="00E97A42" w:rsidRPr="006C1593" w:rsidRDefault="00F600D2" w:rsidP="00F600D2">
      <w:pPr>
        <w:tabs>
          <w:tab w:val="left" w:pos="4078"/>
        </w:tabs>
        <w:spacing w:after="0" w:line="360" w:lineRule="auto"/>
        <w:rPr>
          <w:rFonts w:ascii="Times New Roman" w:eastAsia="Times New Roman" w:hAnsi="Times New Roman" w:cs="Times New Roman"/>
          <w:sz w:val="24"/>
          <w:szCs w:val="24"/>
        </w:rPr>
      </w:pPr>
      <w:r w:rsidRPr="006C1593">
        <w:rPr>
          <w:rFonts w:ascii="Times New Roman" w:eastAsia="Times New Roman" w:hAnsi="Times New Roman" w:cs="Times New Roman"/>
          <w:sz w:val="24"/>
          <w:szCs w:val="24"/>
        </w:rPr>
        <w:t>T= (319N) (0.279m/2)</w:t>
      </w:r>
    </w:p>
    <w:p w14:paraId="5A4C945B" w14:textId="3E478A94" w:rsidR="00DC3D0A" w:rsidRPr="006C1593" w:rsidRDefault="00F600D2" w:rsidP="006C1593">
      <w:pPr>
        <w:tabs>
          <w:tab w:val="left" w:pos="4078"/>
        </w:tabs>
        <w:spacing w:after="0" w:line="360" w:lineRule="auto"/>
        <w:rPr>
          <w:ins w:id="224" w:author="Harris, Matthew" w:date="2017-05-08T12:27:00Z"/>
          <w:rFonts w:ascii="Times New Roman" w:eastAsia="Times New Roman" w:hAnsi="Times New Roman" w:cs="Times New Roman"/>
          <w:sz w:val="24"/>
          <w:szCs w:val="24"/>
          <w:u w:val="single"/>
        </w:rPr>
      </w:pPr>
      <w:r w:rsidRPr="006C1593">
        <w:rPr>
          <w:rFonts w:ascii="Times New Roman" w:eastAsia="Times New Roman" w:hAnsi="Times New Roman" w:cs="Times New Roman"/>
          <w:sz w:val="24"/>
          <w:szCs w:val="24"/>
          <w:u w:val="single"/>
        </w:rPr>
        <w:t>T= 44.5 Nm</w:t>
      </w:r>
    </w:p>
    <w:p w14:paraId="67181823" w14:textId="383BE1E7" w:rsidR="31C41D33" w:rsidRDefault="31C41D33">
      <w:pPr>
        <w:spacing w:after="0" w:line="360" w:lineRule="auto"/>
        <w:rPr>
          <w:ins w:id="225" w:author="Harris, Matthew" w:date="2017-05-08T12:27:00Z"/>
          <w:rFonts w:ascii="Times New Roman" w:eastAsia="Times New Roman" w:hAnsi="Times New Roman" w:cs="Times New Roman"/>
          <w:sz w:val="24"/>
          <w:szCs w:val="24"/>
          <w:u w:val="single"/>
          <w:rPrChange w:id="226" w:author="Harris, Matthew" w:date="2017-05-08T12:27:00Z">
            <w:rPr>
              <w:ins w:id="227" w:author="Harris, Matthew" w:date="2017-05-08T12:27:00Z"/>
            </w:rPr>
          </w:rPrChange>
        </w:rPr>
        <w:pPrChange w:id="228" w:author="Harris, Matthew" w:date="2017-05-08T12:27:00Z">
          <w:pPr/>
        </w:pPrChange>
      </w:pPr>
    </w:p>
    <w:p w14:paraId="466E44CF" w14:textId="13E39144" w:rsidR="31C41D33" w:rsidRDefault="31C41D33">
      <w:pPr>
        <w:spacing w:after="0" w:line="360" w:lineRule="auto"/>
        <w:rPr>
          <w:rFonts w:ascii="Times New Roman" w:eastAsia="Times New Roman" w:hAnsi="Times New Roman" w:cs="Times New Roman"/>
          <w:sz w:val="24"/>
          <w:szCs w:val="24"/>
          <w:rPrChange w:id="229" w:author="Okonek, Kyle" w:date="2017-05-08T12:28:00Z">
            <w:rPr/>
          </w:rPrChange>
        </w:rPr>
        <w:pPrChange w:id="230" w:author="Okonek, Kyle" w:date="2017-05-08T12:28:00Z">
          <w:pPr/>
        </w:pPrChange>
      </w:pPr>
      <w:ins w:id="231" w:author="Harris, Matthew" w:date="2017-05-08T12:27:00Z">
        <w:r w:rsidRPr="31C41D33">
          <w:rPr>
            <w:rFonts w:ascii="Times New Roman" w:eastAsia="Times New Roman" w:hAnsi="Times New Roman" w:cs="Times New Roman"/>
            <w:sz w:val="24"/>
            <w:szCs w:val="24"/>
            <w:rPrChange w:id="232" w:author="Harris, Matthew" w:date="2017-05-08T12:27:00Z">
              <w:rPr/>
            </w:rPrChange>
          </w:rPr>
          <w:t>Appendix B: A-Frame D</w:t>
        </w:r>
      </w:ins>
      <w:ins w:id="233" w:author="Okonek, Kyle" w:date="2017-05-08T12:28:00Z">
        <w:r w:rsidR="6664796E" w:rsidRPr="31C41D33">
          <w:rPr>
            <w:rFonts w:ascii="Times New Roman" w:eastAsia="Times New Roman" w:hAnsi="Times New Roman" w:cs="Times New Roman"/>
            <w:sz w:val="24"/>
            <w:szCs w:val="24"/>
            <w:rPrChange w:id="234" w:author="Harris, Matthew" w:date="2017-05-08T12:27:00Z">
              <w:rPr/>
            </w:rPrChange>
          </w:rPr>
          <w:t>imensions</w:t>
        </w:r>
      </w:ins>
    </w:p>
    <w:p w14:paraId="1D8A66E6" w14:textId="55577F51" w:rsidR="00E97A42" w:rsidDel="56CC16D2" w:rsidRDefault="007F651F" w:rsidP="00E97A42">
      <w:pPr>
        <w:pStyle w:val="ListParagraph"/>
        <w:tabs>
          <w:tab w:val="left" w:pos="4078"/>
        </w:tabs>
        <w:spacing w:after="0" w:line="360" w:lineRule="auto"/>
        <w:rPr>
          <w:del w:id="235" w:author="Harris, Matthew" w:date="2017-05-08T12:57:00Z"/>
          <w:rFonts w:ascii="Times New Roman" w:eastAsia="Times New Roman" w:hAnsi="Times New Roman" w:cs="Times New Roman"/>
          <w:sz w:val="24"/>
          <w:szCs w:val="24"/>
        </w:rPr>
      </w:pPr>
      <w:ins w:id="236" w:author="Harris, Matthew" w:date="2017-05-08T12:57:00Z">
        <w:r>
          <w:rPr>
            <w:noProof/>
          </w:rPr>
          <w:drawing>
            <wp:anchor distT="0" distB="0" distL="114300" distR="114300" simplePos="0" relativeHeight="251668480" behindDoc="1" locked="0" layoutInCell="1" allowOverlap="1" wp14:anchorId="69D189AF" wp14:editId="7332F4BB">
              <wp:simplePos x="0" y="0"/>
              <wp:positionH relativeFrom="margin">
                <wp:posOffset>276225</wp:posOffset>
              </wp:positionH>
              <wp:positionV relativeFrom="paragraph">
                <wp:posOffset>62865</wp:posOffset>
              </wp:positionV>
              <wp:extent cx="5314950" cy="4079875"/>
              <wp:effectExtent l="0" t="0" r="0" b="0"/>
              <wp:wrapTight wrapText="bothSides">
                <wp:wrapPolygon edited="0">
                  <wp:start x="0" y="0"/>
                  <wp:lineTo x="0" y="21482"/>
                  <wp:lineTo x="21523" y="21482"/>
                  <wp:lineTo x="21523" y="0"/>
                  <wp:lineTo x="0" y="0"/>
                </wp:wrapPolygon>
              </wp:wrapTight>
              <wp:docPr id="159970308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rotWithShape="1">
                      <a:blip r:embed="rId14">
                        <a:extLst>
                          <a:ext uri="{28A0092B-C50C-407E-A947-70E740481C1C}">
                            <a14:useLocalDpi xmlns:a14="http://schemas.microsoft.com/office/drawing/2010/main" val="0"/>
                          </a:ext>
                        </a:extLst>
                      </a:blip>
                      <a:srcRect l="919" t="1585"/>
                      <a:stretch/>
                    </pic:blipFill>
                    <pic:spPr bwMode="auto">
                      <a:xfrm>
                        <a:off x="0" y="0"/>
                        <a:ext cx="5314950" cy="4079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p w14:paraId="1BDCE0F2" w14:textId="06E3343B" w:rsidR="56CC16D2" w:rsidRDefault="56CC16D2"/>
    <w:p w14:paraId="619A4D7C" w14:textId="0022FE99" w:rsidR="00E97A42" w:rsidRDefault="00E97A42" w:rsidP="00E97A42">
      <w:pPr>
        <w:pStyle w:val="ListParagraph"/>
        <w:tabs>
          <w:tab w:val="left" w:pos="4078"/>
        </w:tabs>
        <w:spacing w:after="0" w:line="360" w:lineRule="auto"/>
        <w:rPr>
          <w:ins w:id="237" w:author="Harris, Matthew" w:date="2017-05-02T11:03:00Z"/>
          <w:rFonts w:ascii="Times New Roman" w:eastAsia="Times New Roman" w:hAnsi="Times New Roman" w:cs="Times New Roman"/>
          <w:sz w:val="24"/>
          <w:szCs w:val="24"/>
        </w:rPr>
      </w:pPr>
    </w:p>
    <w:p w14:paraId="30F121F8" w14:textId="4107E31C" w:rsidR="5CDA9B84" w:rsidRDefault="5CDA9B84">
      <w:pPr>
        <w:rPr>
          <w:rFonts w:ascii="Calibri" w:eastAsia="Calibri" w:hAnsi="Calibri" w:cs="Calibri"/>
          <w:rPrChange w:id="238" w:author="Guest Contributor" w:date="2017-05-02T11:14:00Z">
            <w:rPr/>
          </w:rPrChange>
        </w:rPr>
      </w:pPr>
    </w:p>
    <w:p w14:paraId="44337228" w14:textId="2172D963" w:rsidR="35A677D8" w:rsidRDefault="35A677D8"/>
    <w:p w14:paraId="779B7645" w14:textId="77777777" w:rsidR="00E97A42" w:rsidRDefault="00E97A42" w:rsidP="00E97A42">
      <w:pPr>
        <w:pStyle w:val="ListParagraph"/>
        <w:tabs>
          <w:tab w:val="left" w:pos="4078"/>
        </w:tabs>
        <w:spacing w:after="0" w:line="360" w:lineRule="auto"/>
        <w:rPr>
          <w:rFonts w:ascii="Times New Roman" w:eastAsia="Times New Roman" w:hAnsi="Times New Roman" w:cs="Times New Roman"/>
          <w:sz w:val="24"/>
          <w:szCs w:val="24"/>
        </w:rPr>
      </w:pPr>
    </w:p>
    <w:p w14:paraId="2215284F" w14:textId="77777777" w:rsidR="00E97A42" w:rsidRDefault="00E97A42" w:rsidP="00E97A42">
      <w:pPr>
        <w:pStyle w:val="ListParagraph"/>
        <w:tabs>
          <w:tab w:val="left" w:pos="4078"/>
        </w:tabs>
        <w:spacing w:after="0" w:line="360" w:lineRule="auto"/>
        <w:rPr>
          <w:rFonts w:ascii="Times New Roman" w:eastAsia="Times New Roman" w:hAnsi="Times New Roman" w:cs="Times New Roman"/>
          <w:sz w:val="24"/>
          <w:szCs w:val="24"/>
        </w:rPr>
      </w:pPr>
    </w:p>
    <w:p w14:paraId="20B82044" w14:textId="77777777" w:rsidR="00E97A42" w:rsidRDefault="00E97A42" w:rsidP="00E97A42">
      <w:pPr>
        <w:pStyle w:val="ListParagraph"/>
        <w:tabs>
          <w:tab w:val="left" w:pos="4078"/>
        </w:tabs>
        <w:spacing w:after="0" w:line="360" w:lineRule="auto"/>
        <w:rPr>
          <w:rFonts w:ascii="Times New Roman" w:eastAsia="Times New Roman" w:hAnsi="Times New Roman" w:cs="Times New Roman"/>
          <w:sz w:val="24"/>
          <w:szCs w:val="24"/>
        </w:rPr>
      </w:pPr>
    </w:p>
    <w:p w14:paraId="52BA81B5" w14:textId="77777777" w:rsidR="00E97A42" w:rsidRDefault="00E97A42" w:rsidP="00E97A42">
      <w:pPr>
        <w:pStyle w:val="ListParagraph"/>
        <w:tabs>
          <w:tab w:val="left" w:pos="4078"/>
        </w:tabs>
        <w:spacing w:after="0" w:line="360" w:lineRule="auto"/>
        <w:rPr>
          <w:rFonts w:ascii="Times New Roman" w:eastAsia="Times New Roman" w:hAnsi="Times New Roman" w:cs="Times New Roman"/>
          <w:sz w:val="24"/>
          <w:szCs w:val="24"/>
        </w:rPr>
      </w:pPr>
    </w:p>
    <w:p w14:paraId="1D2F7BAE" w14:textId="4084F96F" w:rsidR="00E97A42" w:rsidRDefault="00E97A42" w:rsidP="002D565D">
      <w:pPr>
        <w:tabs>
          <w:tab w:val="left" w:pos="4078"/>
        </w:tabs>
        <w:spacing w:after="0" w:line="360" w:lineRule="auto"/>
        <w:rPr>
          <w:rFonts w:ascii="Times New Roman" w:eastAsia="Times New Roman" w:hAnsi="Times New Roman" w:cs="Times New Roman"/>
          <w:sz w:val="24"/>
          <w:szCs w:val="24"/>
        </w:rPr>
      </w:pPr>
    </w:p>
    <w:p w14:paraId="4861DD28" w14:textId="164D4020" w:rsidR="00123B9B" w:rsidRDefault="00123B9B" w:rsidP="002D565D">
      <w:pPr>
        <w:tabs>
          <w:tab w:val="left" w:pos="4078"/>
        </w:tabs>
        <w:spacing w:after="0" w:line="360" w:lineRule="auto"/>
        <w:rPr>
          <w:rFonts w:ascii="Times New Roman" w:eastAsia="Times New Roman" w:hAnsi="Times New Roman" w:cs="Times New Roman"/>
          <w:sz w:val="24"/>
          <w:szCs w:val="24"/>
        </w:rPr>
      </w:pPr>
    </w:p>
    <w:p w14:paraId="2CA1B9A2" w14:textId="232F33E8" w:rsidR="00123B9B" w:rsidRDefault="00123B9B" w:rsidP="002D565D">
      <w:pPr>
        <w:tabs>
          <w:tab w:val="left" w:pos="4078"/>
        </w:tabs>
        <w:spacing w:after="0" w:line="360" w:lineRule="auto"/>
        <w:rPr>
          <w:rFonts w:ascii="Times New Roman" w:eastAsia="Times New Roman" w:hAnsi="Times New Roman" w:cs="Times New Roman"/>
          <w:sz w:val="24"/>
          <w:szCs w:val="24"/>
        </w:rPr>
      </w:pPr>
    </w:p>
    <w:p w14:paraId="64E70892" w14:textId="297B8BAF" w:rsidR="00123B9B" w:rsidRDefault="00123B9B" w:rsidP="002D565D">
      <w:pPr>
        <w:tabs>
          <w:tab w:val="left" w:pos="4078"/>
        </w:tabs>
        <w:spacing w:after="0" w:line="360" w:lineRule="auto"/>
        <w:rPr>
          <w:rFonts w:ascii="Times New Roman" w:eastAsia="Times New Roman" w:hAnsi="Times New Roman" w:cs="Times New Roman"/>
          <w:sz w:val="24"/>
          <w:szCs w:val="24"/>
        </w:rPr>
      </w:pPr>
    </w:p>
    <w:p w14:paraId="03AA7A37" w14:textId="1F18BA40" w:rsidR="00123B9B" w:rsidRDefault="00123B9B" w:rsidP="002D565D">
      <w:pPr>
        <w:tabs>
          <w:tab w:val="left" w:pos="4078"/>
        </w:tabs>
        <w:spacing w:after="0" w:line="360" w:lineRule="auto"/>
        <w:rPr>
          <w:rFonts w:ascii="Times New Roman" w:eastAsia="Times New Roman" w:hAnsi="Times New Roman" w:cs="Times New Roman"/>
          <w:sz w:val="24"/>
          <w:szCs w:val="24"/>
        </w:rPr>
      </w:pPr>
    </w:p>
    <w:p w14:paraId="12ADE858" w14:textId="6905E973" w:rsidR="00123B9B" w:rsidRDefault="00123B9B" w:rsidP="002D565D">
      <w:pPr>
        <w:tabs>
          <w:tab w:val="left" w:pos="4078"/>
        </w:tabs>
        <w:spacing w:after="0" w:line="360" w:lineRule="auto"/>
        <w:rPr>
          <w:rFonts w:ascii="Times New Roman" w:eastAsia="Times New Roman" w:hAnsi="Times New Roman" w:cs="Times New Roman"/>
          <w:sz w:val="24"/>
          <w:szCs w:val="24"/>
        </w:rPr>
      </w:pPr>
    </w:p>
    <w:p w14:paraId="22D9C7CE" w14:textId="64CBFB96" w:rsidR="00123B9B" w:rsidRDefault="00123B9B" w:rsidP="002D565D">
      <w:pPr>
        <w:tabs>
          <w:tab w:val="left" w:pos="4078"/>
        </w:tabs>
        <w:spacing w:after="0" w:line="360" w:lineRule="auto"/>
        <w:rPr>
          <w:rFonts w:ascii="Times New Roman" w:eastAsia="Times New Roman" w:hAnsi="Times New Roman" w:cs="Times New Roman"/>
          <w:sz w:val="24"/>
          <w:szCs w:val="24"/>
        </w:rPr>
      </w:pPr>
    </w:p>
    <w:p w14:paraId="007F9B76" w14:textId="28F8AB80" w:rsidR="00123B9B" w:rsidRDefault="00123B9B" w:rsidP="002D565D">
      <w:pPr>
        <w:tabs>
          <w:tab w:val="left" w:pos="4078"/>
        </w:tabs>
        <w:spacing w:after="0" w:line="360" w:lineRule="auto"/>
        <w:rPr>
          <w:rFonts w:ascii="Times New Roman" w:eastAsia="Times New Roman" w:hAnsi="Times New Roman" w:cs="Times New Roman"/>
          <w:sz w:val="24"/>
          <w:szCs w:val="24"/>
        </w:rPr>
      </w:pPr>
    </w:p>
    <w:sdt>
      <w:sdtPr>
        <w:id w:val="-1734695396"/>
        <w:docPartObj>
          <w:docPartGallery w:val="Bibliographies"/>
          <w:docPartUnique/>
        </w:docPartObj>
      </w:sdtPr>
      <w:sdtEndPr>
        <w:rPr>
          <w:rFonts w:asciiTheme="minorHAnsi" w:eastAsiaTheme="minorHAnsi" w:hAnsiTheme="minorHAnsi" w:cstheme="minorBidi"/>
          <w:color w:val="auto"/>
          <w:sz w:val="22"/>
          <w:szCs w:val="22"/>
        </w:rPr>
      </w:sdtEndPr>
      <w:sdtContent>
        <w:p w14:paraId="07441F5C" w14:textId="37016A08" w:rsidR="00123B9B" w:rsidRDefault="00123B9B">
          <w:pPr>
            <w:pStyle w:val="Heading1"/>
          </w:pPr>
          <w:r>
            <w:t>References</w:t>
          </w:r>
        </w:p>
        <w:sdt>
          <w:sdtPr>
            <w:id w:val="-573587230"/>
            <w:bibliography/>
          </w:sdtPr>
          <w:sdtContent>
            <w:p w14:paraId="630A49D7" w14:textId="77777777" w:rsidR="00123B9B" w:rsidRDefault="00123B9B" w:rsidP="00123B9B">
              <w:pPr>
                <w:pStyle w:val="Bibliography"/>
                <w:ind w:left="720" w:hanging="720"/>
                <w:rPr>
                  <w:noProof/>
                  <w:sz w:val="24"/>
                  <w:szCs w:val="24"/>
                </w:rPr>
              </w:pPr>
              <w:r>
                <w:fldChar w:fldCharType="begin"/>
              </w:r>
              <w:r>
                <w:instrText xml:space="preserve"> BIBLIOGRAPHY </w:instrText>
              </w:r>
              <w:r>
                <w:fldChar w:fldCharType="separate"/>
              </w:r>
              <w:r>
                <w:rPr>
                  <w:noProof/>
                </w:rPr>
                <w:t xml:space="preserve">Engineering, Learn. </w:t>
              </w:r>
              <w:r>
                <w:rPr>
                  <w:i/>
                  <w:iCs/>
                  <w:noProof/>
                </w:rPr>
                <w:t>Pelton Turbine - Working &amp; Design Aspects</w:t>
              </w:r>
              <w:r>
                <w:rPr>
                  <w:noProof/>
                </w:rPr>
                <w:t>. 2011. Article. April 2017.</w:t>
              </w:r>
            </w:p>
            <w:p w14:paraId="1CBF9676" w14:textId="79A8A4D8" w:rsidR="00123B9B" w:rsidRDefault="00123B9B" w:rsidP="00123B9B">
              <w:pPr>
                <w:pStyle w:val="Bibliography"/>
                <w:ind w:left="720" w:hanging="720"/>
                <w:rPr>
                  <w:noProof/>
                </w:rPr>
              </w:pPr>
              <w:r>
                <w:rPr>
                  <w:noProof/>
                </w:rPr>
                <w:t xml:space="preserve">First, Renewables. </w:t>
              </w:r>
              <w:r>
                <w:rPr>
                  <w:i/>
                  <w:iCs/>
                  <w:noProof/>
                </w:rPr>
                <w:t>Pelton and Turgo Turbines</w:t>
              </w:r>
              <w:r>
                <w:rPr>
                  <w:noProof/>
                </w:rPr>
                <w:t>. 2015. Article. April 2017.</w:t>
              </w:r>
            </w:p>
            <w:p w14:paraId="55C8DA2B" w14:textId="09248E4A" w:rsidR="00CC0098" w:rsidRPr="00E7766A" w:rsidRDefault="00E7766A" w:rsidP="00CC0098">
              <w:r>
                <w:t xml:space="preserve">Mkandiawre, Hastings. </w:t>
              </w:r>
              <w:r w:rsidRPr="00E7766A">
                <w:rPr>
                  <w:i/>
                </w:rPr>
                <w:t>Mphamvu</w:t>
              </w:r>
              <w:r>
                <w:rPr>
                  <w:i/>
                </w:rPr>
                <w:t xml:space="preserve">. </w:t>
              </w:r>
              <w:r>
                <w:t>20 June 2014. YouTube. April 2017.</w:t>
              </w:r>
            </w:p>
            <w:p w14:paraId="5B73B39C" w14:textId="66787A87" w:rsidR="00123B9B" w:rsidRDefault="00123B9B" w:rsidP="00123B9B">
              <w:r>
                <w:rPr>
                  <w:b/>
                  <w:bCs/>
                  <w:noProof/>
                </w:rPr>
                <w:fldChar w:fldCharType="end"/>
              </w:r>
            </w:p>
          </w:sdtContent>
        </w:sdt>
      </w:sdtContent>
    </w:sdt>
    <w:p w14:paraId="66D80578" w14:textId="77777777" w:rsidR="00123B9B" w:rsidRPr="002D565D" w:rsidRDefault="00123B9B" w:rsidP="002D565D">
      <w:pPr>
        <w:tabs>
          <w:tab w:val="left" w:pos="4078"/>
        </w:tabs>
        <w:spacing w:after="0" w:line="360" w:lineRule="auto"/>
        <w:rPr>
          <w:rFonts w:ascii="Times New Roman" w:eastAsia="Times New Roman" w:hAnsi="Times New Roman" w:cs="Times New Roman"/>
          <w:sz w:val="24"/>
          <w:szCs w:val="24"/>
        </w:rPr>
      </w:pPr>
    </w:p>
    <w:sectPr w:rsidR="00123B9B" w:rsidRPr="002D565D" w:rsidSect="009E1CF2">
      <w:headerReference w:type="defaul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Berg, Devin" w:date="2017-04-28T12:56:00Z" w:initials="BD">
    <w:p w14:paraId="5CE2099B" w14:textId="720A3448" w:rsidR="00092D6E" w:rsidRDefault="00092D6E">
      <w:pPr>
        <w:pStyle w:val="CommentText"/>
      </w:pPr>
      <w:r>
        <w:rPr>
          <w:rStyle w:val="CommentReference"/>
        </w:rPr>
        <w:annotationRef/>
      </w:r>
      <w:r>
        <w:t>See if you can find a title that concisely describes your approach/solution to the problem.</w:t>
      </w:r>
    </w:p>
  </w:comment>
  <w:comment w:id="40" w:author="Berg, Devin" w:date="2017-04-28T12:57:00Z" w:initials="BD">
    <w:p w14:paraId="3B27841D" w14:textId="4557CC96" w:rsidR="00092D6E" w:rsidRDefault="00092D6E">
      <w:pPr>
        <w:pStyle w:val="CommentText"/>
      </w:pPr>
      <w:r>
        <w:rPr>
          <w:rStyle w:val="CommentReference"/>
        </w:rPr>
        <w:annotationRef/>
      </w:r>
      <w:r>
        <w:t>Manufactured might be a better word.</w:t>
      </w:r>
    </w:p>
  </w:comment>
  <w:comment w:id="23" w:author="Berg, Devin" w:date="2017-04-28T12:57:00Z" w:initials="BD">
    <w:p w14:paraId="21E7D1F1" w14:textId="53272274" w:rsidR="00092D6E" w:rsidRDefault="00092D6E">
      <w:pPr>
        <w:pStyle w:val="CommentText"/>
      </w:pPr>
      <w:r>
        <w:rPr>
          <w:rStyle w:val="CommentReference"/>
        </w:rPr>
        <w:annotationRef/>
      </w:r>
      <w:r>
        <w:t xml:space="preserve">Probably doesn’t need to be in list format. Written out in paragraph format would be better. </w:t>
      </w:r>
    </w:p>
  </w:comment>
  <w:comment w:id="59" w:author="Berg, Devin" w:date="2017-04-28T13:01:00Z" w:initials="BD">
    <w:p w14:paraId="3E1D4119" w14:textId="15EB89EC" w:rsidR="2F5C1897" w:rsidRDefault="2F5C1897">
      <w:pPr>
        <w:pStyle w:val="CommentText"/>
      </w:pPr>
      <w:r>
        <w:rPr>
          <w:rStyle w:val="CommentReference"/>
        </w:rPr>
        <w:annotationRef/>
      </w:r>
      <w:r>
        <w:t>It would make more sense to describe the features of the Pelton wheel up where you first say you plan to design for a Pelton wheel.</w:t>
      </w:r>
    </w:p>
  </w:comment>
  <w:comment w:id="103" w:author="Berg, Devin" w:date="2017-04-28T12:58:00Z" w:initials="BD">
    <w:p w14:paraId="728E2B54" w14:textId="7FFC9987" w:rsidR="00092D6E" w:rsidRDefault="00092D6E">
      <w:pPr>
        <w:pStyle w:val="CommentText"/>
      </w:pPr>
      <w:r>
        <w:rPr>
          <w:rStyle w:val="CommentReference"/>
        </w:rPr>
        <w:annotationRef/>
      </w:r>
      <w:r>
        <w:t>Should cite an external resource so that the reader knows what a Pelton wheel is.</w:t>
      </w:r>
    </w:p>
  </w:comment>
  <w:comment w:id="114" w:author="Berg, Devin" w:date="2017-04-28T13:00:00Z" w:initials="BD">
    <w:p w14:paraId="7BF7A667" w14:textId="4498602A" w:rsidR="00092D6E" w:rsidRDefault="00092D6E">
      <w:pPr>
        <w:pStyle w:val="CommentText"/>
      </w:pPr>
      <w:r>
        <w:rPr>
          <w:rStyle w:val="CommentReference"/>
        </w:rPr>
        <w:annotationRef/>
      </w:r>
      <w:r>
        <w:t>There is a better way to describe this.</w:t>
      </w:r>
    </w:p>
  </w:comment>
  <w:comment w:id="125" w:author="Berg, Devin" w:date="2017-04-28T13:03:00Z" w:initials="BD">
    <w:p w14:paraId="54CFD8D7" w14:textId="092FC734" w:rsidR="00B57D41" w:rsidRDefault="00B57D41">
      <w:pPr>
        <w:pStyle w:val="CommentText"/>
      </w:pPr>
      <w:r>
        <w:rPr>
          <w:rStyle w:val="CommentReference"/>
        </w:rPr>
        <w:annotationRef/>
      </w:r>
      <w:r>
        <w:t>Added how?</w:t>
      </w:r>
    </w:p>
  </w:comment>
  <w:comment w:id="133" w:author="Berg, Devin" w:date="2017-04-28T13:05:00Z" w:initials="BD">
    <w:p w14:paraId="498EF5BA" w14:textId="7E9532F9" w:rsidR="00B57D41" w:rsidRDefault="00B57D41">
      <w:pPr>
        <w:pStyle w:val="CommentText"/>
      </w:pPr>
      <w:r>
        <w:rPr>
          <w:rStyle w:val="CommentReference"/>
        </w:rPr>
        <w:annotationRef/>
      </w:r>
      <w:r>
        <w:t>Why is this so approximate?</w:t>
      </w:r>
    </w:p>
  </w:comment>
  <w:comment w:id="139" w:author="Berg, Devin" w:date="2017-04-28T13:05:00Z" w:initials="BD">
    <w:p w14:paraId="784EA740" w14:textId="020A399C" w:rsidR="00B57D41" w:rsidRDefault="00B57D41">
      <w:pPr>
        <w:pStyle w:val="CommentText"/>
      </w:pPr>
      <w:r>
        <w:rPr>
          <w:rStyle w:val="CommentReference"/>
        </w:rPr>
        <w:annotationRef/>
      </w:r>
      <w:r>
        <w:t>Specifically outer diameter?</w:t>
      </w:r>
    </w:p>
  </w:comment>
  <w:comment w:id="157" w:author="Berg, Devin" w:date="2017-04-28T13:06:00Z" w:initials="BD">
    <w:p w14:paraId="534521A5" w14:textId="539ADCB5" w:rsidR="00B1292D" w:rsidRDefault="00B1292D">
      <w:pPr>
        <w:pStyle w:val="CommentText"/>
      </w:pPr>
      <w:r>
        <w:rPr>
          <w:rStyle w:val="CommentReference"/>
        </w:rPr>
        <w:annotationRef/>
      </w:r>
      <w:r>
        <w:t>Might be helpful to supply a set of dimensioned drawings in the appendix.</w:t>
      </w:r>
    </w:p>
  </w:comment>
  <w:comment w:id="164" w:author="Berg, Devin" w:date="2017-04-28T13:07:00Z" w:initials="BD">
    <w:p w14:paraId="0AB28A49" w14:textId="191C11CA" w:rsidR="00B1292D" w:rsidRDefault="00B1292D">
      <w:pPr>
        <w:pStyle w:val="CommentText"/>
      </w:pPr>
      <w:r>
        <w:rPr>
          <w:rStyle w:val="CommentReference"/>
        </w:rPr>
        <w:annotationRef/>
      </w:r>
      <w:r>
        <w:t>Can you make recommendations for both of these things?</w:t>
      </w:r>
    </w:p>
  </w:comment>
  <w:comment w:id="169" w:author="Berg, Devin" w:date="2017-04-28T13:07:00Z" w:initials="BD">
    <w:p w14:paraId="05561D52" w14:textId="4AA5AFB6" w:rsidR="00B1292D" w:rsidRDefault="00B1292D">
      <w:pPr>
        <w:pStyle w:val="CommentText"/>
      </w:pPr>
      <w:r>
        <w:rPr>
          <w:rStyle w:val="CommentReference"/>
        </w:rPr>
        <w:annotationRef/>
      </w:r>
      <w:r>
        <w:t>Would this guarantee they are parallel?</w:t>
      </w:r>
    </w:p>
  </w:comment>
  <w:comment w:id="180" w:author="Berg, Devin" w:date="2017-04-28T13:09:00Z" w:initials="BD">
    <w:p w14:paraId="70E1CE6D" w14:textId="06C24216" w:rsidR="00B1292D" w:rsidRDefault="00B1292D">
      <w:pPr>
        <w:pStyle w:val="CommentText"/>
      </w:pPr>
      <w:r>
        <w:rPr>
          <w:rStyle w:val="CommentReference"/>
        </w:rPr>
        <w:annotationRef/>
      </w:r>
      <w:r>
        <w:t>Should detail how.</w:t>
      </w:r>
    </w:p>
  </w:comment>
  <w:comment w:id="183" w:author="Berg, Devin" w:date="2017-04-28T13:10:00Z" w:initials="BD">
    <w:p w14:paraId="60F99041" w14:textId="5ACF2396" w:rsidR="00B1292D" w:rsidRDefault="00B1292D">
      <w:pPr>
        <w:pStyle w:val="CommentText"/>
      </w:pPr>
      <w:r>
        <w:rPr>
          <w:rStyle w:val="CommentReference"/>
        </w:rPr>
        <w:annotationRef/>
      </w:r>
      <w:r>
        <w:t>Need to explain this better. Why 20%?</w:t>
      </w:r>
    </w:p>
  </w:comment>
  <w:comment w:id="196" w:author="Berg, Devin" w:date="2017-04-28T13:11:00Z" w:initials="BD">
    <w:p w14:paraId="33D062BF" w14:textId="631FBCF1" w:rsidR="00B1292D" w:rsidRDefault="00B1292D">
      <w:pPr>
        <w:pStyle w:val="CommentText"/>
      </w:pPr>
      <w:r>
        <w:rPr>
          <w:rStyle w:val="CommentReference"/>
        </w:rPr>
        <w:annotationRef/>
      </w:r>
      <w:r>
        <w:t>Probably point this out above where you first mention the shaft size, then add some rationale.</w:t>
      </w:r>
    </w:p>
  </w:comment>
  <w:comment w:id="204" w:author="Berg, Devin" w:date="2017-04-28T13:12:00Z" w:initials="BD">
    <w:p w14:paraId="19192266" w14:textId="2FEE81FD" w:rsidR="00B1292D" w:rsidRDefault="00B1292D">
      <w:pPr>
        <w:pStyle w:val="CommentText"/>
      </w:pPr>
      <w:r>
        <w:rPr>
          <w:rStyle w:val="CommentReference"/>
        </w:rPr>
        <w:annotationRef/>
      </w:r>
      <w:r>
        <w:t>Would help to show this with a figure. Remember that someone should be able to recreate your design just be reading your paper.</w:t>
      </w:r>
    </w:p>
  </w:comment>
  <w:comment w:id="211" w:author="Berg, Devin" w:date="2017-04-28T13:13:00Z" w:initials="BD">
    <w:p w14:paraId="56373941" w14:textId="2D61767F" w:rsidR="00B1292D" w:rsidRDefault="00B1292D">
      <w:pPr>
        <w:pStyle w:val="CommentText"/>
      </w:pPr>
      <w:r>
        <w:rPr>
          <w:rStyle w:val="CommentReference"/>
        </w:rPr>
        <w:annotationRef/>
      </w:r>
      <w:r>
        <w:t>How?</w:t>
      </w:r>
    </w:p>
  </w:comment>
  <w:comment w:id="217" w:author="Berg, Devin" w:date="2017-04-28T13:14:00Z" w:initials="BD">
    <w:p w14:paraId="02E8CC1E" w14:textId="099B3F19" w:rsidR="00B1292D" w:rsidRDefault="00B1292D">
      <w:pPr>
        <w:pStyle w:val="CommentText"/>
      </w:pPr>
      <w:r>
        <w:rPr>
          <w:rStyle w:val="CommentReference"/>
        </w:rPr>
        <w:annotationRef/>
      </w:r>
      <w:r>
        <w:t>Then generalize the relationships here and show the calculations so that the reader can do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E2099B" w15:done="1"/>
  <w15:commentEx w15:paraId="3B27841D" w15:done="0"/>
  <w15:commentEx w15:paraId="21E7D1F1" w15:done="1"/>
  <w15:commentEx w15:paraId="3E1D4119" w15:done="1"/>
  <w15:commentEx w15:paraId="728E2B54" w15:done="1"/>
  <w15:commentEx w15:paraId="7BF7A667" w15:done="1"/>
  <w15:commentEx w15:paraId="54CFD8D7" w15:done="1"/>
  <w15:commentEx w15:paraId="498EF5BA" w15:done="1"/>
  <w15:commentEx w15:paraId="784EA740" w15:done="1"/>
  <w15:commentEx w15:paraId="534521A5" w15:done="0"/>
  <w15:commentEx w15:paraId="0AB28A49" w15:done="1"/>
  <w15:commentEx w15:paraId="05561D52" w15:done="1"/>
  <w15:commentEx w15:paraId="70E1CE6D" w15:done="1"/>
  <w15:commentEx w15:paraId="60F99041" w15:done="1"/>
  <w15:commentEx w15:paraId="33D062BF" w15:done="1"/>
  <w15:commentEx w15:paraId="19192266" w15:done="0"/>
  <w15:commentEx w15:paraId="56373941" w15:done="1"/>
  <w15:commentEx w15:paraId="02E8CC1E" w15:done="1"/>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193E7" w14:textId="77777777" w:rsidR="00070C2B" w:rsidRDefault="00070C2B" w:rsidP="00786758">
      <w:pPr>
        <w:spacing w:after="0" w:line="240" w:lineRule="auto"/>
      </w:pPr>
      <w:r>
        <w:separator/>
      </w:r>
    </w:p>
  </w:endnote>
  <w:endnote w:type="continuationSeparator" w:id="0">
    <w:p w14:paraId="2F06890F" w14:textId="77777777" w:rsidR="00070C2B" w:rsidRDefault="00070C2B" w:rsidP="00786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705965" w14:textId="77777777" w:rsidR="00070C2B" w:rsidRDefault="00070C2B" w:rsidP="00786758">
      <w:pPr>
        <w:spacing w:after="0" w:line="240" w:lineRule="auto"/>
      </w:pPr>
      <w:r>
        <w:separator/>
      </w:r>
    </w:p>
  </w:footnote>
  <w:footnote w:type="continuationSeparator" w:id="0">
    <w:p w14:paraId="55AE5B83" w14:textId="77777777" w:rsidR="00070C2B" w:rsidRDefault="00070C2B" w:rsidP="007867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2862286"/>
      <w:docPartObj>
        <w:docPartGallery w:val="Page Numbers (Top of Page)"/>
        <w:docPartUnique/>
      </w:docPartObj>
    </w:sdtPr>
    <w:sdtEndPr>
      <w:rPr>
        <w:noProof/>
      </w:rPr>
    </w:sdtEndPr>
    <w:sdtContent>
      <w:p w14:paraId="7E0E9B6C" w14:textId="5DE374E7" w:rsidR="00786758" w:rsidRDefault="00786758">
        <w:pPr>
          <w:pStyle w:val="Header"/>
          <w:jc w:val="right"/>
        </w:pPr>
        <w:r>
          <w:fldChar w:fldCharType="begin"/>
        </w:r>
        <w:r>
          <w:instrText xml:space="preserve"> PAGE   \* MERGEFORMAT </w:instrText>
        </w:r>
        <w:r>
          <w:fldChar w:fldCharType="separate"/>
        </w:r>
        <w:r w:rsidR="0074694A">
          <w:rPr>
            <w:noProof/>
          </w:rPr>
          <w:t>1</w:t>
        </w:r>
        <w:r>
          <w:rPr>
            <w:noProof/>
          </w:rPr>
          <w:fldChar w:fldCharType="end"/>
        </w:r>
      </w:p>
    </w:sdtContent>
  </w:sdt>
  <w:p w14:paraId="116D8BB4" w14:textId="77777777" w:rsidR="00786758" w:rsidRDefault="007867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AA192C"/>
    <w:multiLevelType w:val="hybridMultilevel"/>
    <w:tmpl w:val="BEE29E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AF126A9"/>
    <w:multiLevelType w:val="hybridMultilevel"/>
    <w:tmpl w:val="A98850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BDF35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EEA7BB3"/>
    <w:multiLevelType w:val="hybridMultilevel"/>
    <w:tmpl w:val="9FA27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6C51F3"/>
    <w:multiLevelType w:val="hybridMultilevel"/>
    <w:tmpl w:val="60BA2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rris, Matthew">
    <w15:presenceInfo w15:providerId="None" w15:userId="Harris, Matthew"/>
  </w15:person>
  <w15:person w15:author="Berg, Devin">
    <w15:presenceInfo w15:providerId="AD" w15:userId="S-1-5-21-1426596834-741177313-410060929-181752"/>
  </w15:person>
  <w15:person w15:author="Guest Contributor">
    <w15:presenceInfo w15:providerId="AD" w15:userId="SRN:SPO:ANON#DF910A6E9B90D892B1B89BE82A1947A897F3935DD72DC342FD411873DFFDF8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visionView w:markup="0" w:comments="0" w:insDel="0" w:formatting="0"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758"/>
    <w:rsid w:val="00064927"/>
    <w:rsid w:val="00070C2B"/>
    <w:rsid w:val="00082D81"/>
    <w:rsid w:val="00091C44"/>
    <w:rsid w:val="00092D6E"/>
    <w:rsid w:val="000C30F1"/>
    <w:rsid w:val="000C59AE"/>
    <w:rsid w:val="00123B9B"/>
    <w:rsid w:val="001403CB"/>
    <w:rsid w:val="00141CB5"/>
    <w:rsid w:val="00186FCD"/>
    <w:rsid w:val="001B3FBC"/>
    <w:rsid w:val="00201CD7"/>
    <w:rsid w:val="00267F76"/>
    <w:rsid w:val="0028572A"/>
    <w:rsid w:val="002B5E9C"/>
    <w:rsid w:val="002D565D"/>
    <w:rsid w:val="0032300B"/>
    <w:rsid w:val="00375364"/>
    <w:rsid w:val="00394F61"/>
    <w:rsid w:val="003C5C20"/>
    <w:rsid w:val="0041437F"/>
    <w:rsid w:val="00496DC6"/>
    <w:rsid w:val="004A0487"/>
    <w:rsid w:val="004B4350"/>
    <w:rsid w:val="005016CA"/>
    <w:rsid w:val="00520956"/>
    <w:rsid w:val="0055541F"/>
    <w:rsid w:val="00595A1C"/>
    <w:rsid w:val="005C5463"/>
    <w:rsid w:val="005D3C58"/>
    <w:rsid w:val="005E0EBE"/>
    <w:rsid w:val="0061147F"/>
    <w:rsid w:val="006B02C9"/>
    <w:rsid w:val="006C1593"/>
    <w:rsid w:val="006D6537"/>
    <w:rsid w:val="006F3388"/>
    <w:rsid w:val="00730BA6"/>
    <w:rsid w:val="00731EEB"/>
    <w:rsid w:val="0074694A"/>
    <w:rsid w:val="00753F9F"/>
    <w:rsid w:val="00786758"/>
    <w:rsid w:val="007C1401"/>
    <w:rsid w:val="007E2E24"/>
    <w:rsid w:val="007F3D9E"/>
    <w:rsid w:val="007F651F"/>
    <w:rsid w:val="008171F4"/>
    <w:rsid w:val="00825D75"/>
    <w:rsid w:val="00841840"/>
    <w:rsid w:val="008D01E4"/>
    <w:rsid w:val="009A0730"/>
    <w:rsid w:val="009B3A27"/>
    <w:rsid w:val="009E1CF2"/>
    <w:rsid w:val="009F63CF"/>
    <w:rsid w:val="00A070BE"/>
    <w:rsid w:val="00A0E08A"/>
    <w:rsid w:val="00A15FCD"/>
    <w:rsid w:val="00AD705B"/>
    <w:rsid w:val="00AE1749"/>
    <w:rsid w:val="00B03071"/>
    <w:rsid w:val="00B1292D"/>
    <w:rsid w:val="00B57D41"/>
    <w:rsid w:val="00BE249E"/>
    <w:rsid w:val="00C246EC"/>
    <w:rsid w:val="00CA53DA"/>
    <w:rsid w:val="00CB3EA2"/>
    <w:rsid w:val="00CC0098"/>
    <w:rsid w:val="00CE212A"/>
    <w:rsid w:val="00D07C3D"/>
    <w:rsid w:val="00D3415D"/>
    <w:rsid w:val="00DC3D0A"/>
    <w:rsid w:val="00DD16A3"/>
    <w:rsid w:val="00E25D7D"/>
    <w:rsid w:val="00E4344E"/>
    <w:rsid w:val="00E751A3"/>
    <w:rsid w:val="00E7766A"/>
    <w:rsid w:val="00E97A42"/>
    <w:rsid w:val="00EB4EB5"/>
    <w:rsid w:val="00ED1959"/>
    <w:rsid w:val="00F127CE"/>
    <w:rsid w:val="00F600D2"/>
    <w:rsid w:val="00F66FB4"/>
    <w:rsid w:val="00FA13DA"/>
    <w:rsid w:val="022EDAAB"/>
    <w:rsid w:val="051DBA77"/>
    <w:rsid w:val="0559AD79"/>
    <w:rsid w:val="080DD3AF"/>
    <w:rsid w:val="09657B87"/>
    <w:rsid w:val="09B99019"/>
    <w:rsid w:val="09E82618"/>
    <w:rsid w:val="0C1D74B9"/>
    <w:rsid w:val="100B8BBB"/>
    <w:rsid w:val="14EE0E54"/>
    <w:rsid w:val="1503EB7D"/>
    <w:rsid w:val="1997E914"/>
    <w:rsid w:val="1C8CFB5F"/>
    <w:rsid w:val="1FD738B9"/>
    <w:rsid w:val="218E7683"/>
    <w:rsid w:val="225ACDE2"/>
    <w:rsid w:val="261B0B3A"/>
    <w:rsid w:val="273ECFBC"/>
    <w:rsid w:val="27BCF240"/>
    <w:rsid w:val="2945C8D8"/>
    <w:rsid w:val="2A54E73F"/>
    <w:rsid w:val="2CEADAFD"/>
    <w:rsid w:val="2DCBCDD4"/>
    <w:rsid w:val="2F5C1897"/>
    <w:rsid w:val="30135B7E"/>
    <w:rsid w:val="30496D1B"/>
    <w:rsid w:val="31C41D33"/>
    <w:rsid w:val="35A677D8"/>
    <w:rsid w:val="3634245C"/>
    <w:rsid w:val="36C73DFF"/>
    <w:rsid w:val="38341388"/>
    <w:rsid w:val="38CAE9A2"/>
    <w:rsid w:val="38E60BA0"/>
    <w:rsid w:val="3BEF046B"/>
    <w:rsid w:val="3C3AEBC6"/>
    <w:rsid w:val="43E58745"/>
    <w:rsid w:val="448E111A"/>
    <w:rsid w:val="46F2C4D3"/>
    <w:rsid w:val="46FAB259"/>
    <w:rsid w:val="4D88EEC9"/>
    <w:rsid w:val="4DBAD92E"/>
    <w:rsid w:val="4FDCA5E0"/>
    <w:rsid w:val="50FDBC47"/>
    <w:rsid w:val="510114B1"/>
    <w:rsid w:val="522F61A1"/>
    <w:rsid w:val="526C7D2E"/>
    <w:rsid w:val="56CC16D2"/>
    <w:rsid w:val="57C0D01C"/>
    <w:rsid w:val="598EF1EA"/>
    <w:rsid w:val="5A05EC8B"/>
    <w:rsid w:val="5A55C045"/>
    <w:rsid w:val="5CDA9B84"/>
    <w:rsid w:val="5D8B1A34"/>
    <w:rsid w:val="5E4BEC21"/>
    <w:rsid w:val="5EFC495E"/>
    <w:rsid w:val="65B3CC0A"/>
    <w:rsid w:val="6664796E"/>
    <w:rsid w:val="66E3CFE1"/>
    <w:rsid w:val="6B5AC0E2"/>
    <w:rsid w:val="6C167751"/>
    <w:rsid w:val="6CAAA91F"/>
    <w:rsid w:val="6D297299"/>
    <w:rsid w:val="6F29BF57"/>
    <w:rsid w:val="71375DB4"/>
    <w:rsid w:val="74EE0DDB"/>
    <w:rsid w:val="76798BA1"/>
    <w:rsid w:val="779D83A4"/>
    <w:rsid w:val="7A42D4F6"/>
    <w:rsid w:val="7A62CB4E"/>
    <w:rsid w:val="7AABE4DA"/>
    <w:rsid w:val="7DA60A64"/>
    <w:rsid w:val="7F78E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C8074"/>
  <w15:chartTrackingRefBased/>
  <w15:docId w15:val="{BD961356-58B8-43BE-B001-BE1BFA284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86758"/>
  </w:style>
  <w:style w:type="paragraph" w:styleId="Heading1">
    <w:name w:val="heading 1"/>
    <w:basedOn w:val="Normal"/>
    <w:next w:val="Normal"/>
    <w:link w:val="Heading1Char"/>
    <w:uiPriority w:val="9"/>
    <w:qFormat/>
    <w:rsid w:val="007E2E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E2E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6758"/>
    <w:pPr>
      <w:ind w:left="720"/>
      <w:contextualSpacing/>
    </w:pPr>
  </w:style>
  <w:style w:type="paragraph" w:styleId="Header">
    <w:name w:val="header"/>
    <w:basedOn w:val="Normal"/>
    <w:link w:val="HeaderChar"/>
    <w:uiPriority w:val="99"/>
    <w:unhideWhenUsed/>
    <w:rsid w:val="007867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6758"/>
  </w:style>
  <w:style w:type="paragraph" w:styleId="Footer">
    <w:name w:val="footer"/>
    <w:basedOn w:val="Normal"/>
    <w:link w:val="FooterChar"/>
    <w:uiPriority w:val="99"/>
    <w:unhideWhenUsed/>
    <w:rsid w:val="007867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758"/>
  </w:style>
  <w:style w:type="character" w:styleId="CommentReference">
    <w:name w:val="annotation reference"/>
    <w:basedOn w:val="DefaultParagraphFont"/>
    <w:uiPriority w:val="99"/>
    <w:semiHidden/>
    <w:unhideWhenUsed/>
    <w:rsid w:val="00092D6E"/>
    <w:rPr>
      <w:sz w:val="16"/>
      <w:szCs w:val="16"/>
    </w:rPr>
  </w:style>
  <w:style w:type="paragraph" w:styleId="CommentText">
    <w:name w:val="annotation text"/>
    <w:basedOn w:val="Normal"/>
    <w:link w:val="CommentTextChar"/>
    <w:uiPriority w:val="99"/>
    <w:semiHidden/>
    <w:unhideWhenUsed/>
    <w:rsid w:val="00092D6E"/>
    <w:pPr>
      <w:spacing w:line="240" w:lineRule="auto"/>
    </w:pPr>
    <w:rPr>
      <w:sz w:val="20"/>
      <w:szCs w:val="20"/>
    </w:rPr>
  </w:style>
  <w:style w:type="character" w:customStyle="1" w:styleId="CommentTextChar">
    <w:name w:val="Comment Text Char"/>
    <w:basedOn w:val="DefaultParagraphFont"/>
    <w:link w:val="CommentText"/>
    <w:uiPriority w:val="99"/>
    <w:semiHidden/>
    <w:rsid w:val="00092D6E"/>
    <w:rPr>
      <w:sz w:val="20"/>
      <w:szCs w:val="20"/>
    </w:rPr>
  </w:style>
  <w:style w:type="paragraph" w:styleId="CommentSubject">
    <w:name w:val="annotation subject"/>
    <w:basedOn w:val="CommentText"/>
    <w:next w:val="CommentText"/>
    <w:link w:val="CommentSubjectChar"/>
    <w:uiPriority w:val="99"/>
    <w:semiHidden/>
    <w:unhideWhenUsed/>
    <w:rsid w:val="00092D6E"/>
    <w:rPr>
      <w:b/>
      <w:bCs/>
    </w:rPr>
  </w:style>
  <w:style w:type="character" w:customStyle="1" w:styleId="CommentSubjectChar">
    <w:name w:val="Comment Subject Char"/>
    <w:basedOn w:val="CommentTextChar"/>
    <w:link w:val="CommentSubject"/>
    <w:uiPriority w:val="99"/>
    <w:semiHidden/>
    <w:rsid w:val="00092D6E"/>
    <w:rPr>
      <w:b/>
      <w:bCs/>
      <w:sz w:val="20"/>
      <w:szCs w:val="20"/>
    </w:rPr>
  </w:style>
  <w:style w:type="paragraph" w:styleId="BalloonText">
    <w:name w:val="Balloon Text"/>
    <w:basedOn w:val="Normal"/>
    <w:link w:val="BalloonTextChar"/>
    <w:uiPriority w:val="99"/>
    <w:semiHidden/>
    <w:unhideWhenUsed/>
    <w:rsid w:val="00092D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2D6E"/>
    <w:rPr>
      <w:rFonts w:ascii="Segoe UI" w:hAnsi="Segoe UI" w:cs="Segoe UI"/>
      <w:sz w:val="18"/>
      <w:szCs w:val="18"/>
    </w:rPr>
  </w:style>
  <w:style w:type="character" w:customStyle="1" w:styleId="Heading1Char">
    <w:name w:val="Heading 1 Char"/>
    <w:basedOn w:val="DefaultParagraphFont"/>
    <w:link w:val="Heading1"/>
    <w:uiPriority w:val="9"/>
    <w:rsid w:val="007E2E2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E2E24"/>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7E2E24"/>
    <w:pPr>
      <w:outlineLvl w:val="9"/>
    </w:pPr>
  </w:style>
  <w:style w:type="paragraph" w:styleId="TOC1">
    <w:name w:val="toc 1"/>
    <w:basedOn w:val="Normal"/>
    <w:next w:val="Normal"/>
    <w:autoRedefine/>
    <w:uiPriority w:val="39"/>
    <w:unhideWhenUsed/>
    <w:rsid w:val="007E2E24"/>
    <w:pPr>
      <w:spacing w:after="100"/>
    </w:pPr>
  </w:style>
  <w:style w:type="paragraph" w:styleId="TOC2">
    <w:name w:val="toc 2"/>
    <w:basedOn w:val="Normal"/>
    <w:next w:val="Normal"/>
    <w:autoRedefine/>
    <w:uiPriority w:val="39"/>
    <w:unhideWhenUsed/>
    <w:rsid w:val="007E2E24"/>
    <w:pPr>
      <w:spacing w:after="100"/>
      <w:ind w:left="220"/>
    </w:pPr>
  </w:style>
  <w:style w:type="character" w:styleId="Hyperlink">
    <w:name w:val="Hyperlink"/>
    <w:basedOn w:val="DefaultParagraphFont"/>
    <w:uiPriority w:val="99"/>
    <w:unhideWhenUsed/>
    <w:rsid w:val="007E2E24"/>
    <w:rPr>
      <w:color w:val="0563C1" w:themeColor="hyperlink"/>
      <w:u w:val="single"/>
    </w:rPr>
  </w:style>
  <w:style w:type="paragraph" w:styleId="Bibliography">
    <w:name w:val="Bibliography"/>
    <w:basedOn w:val="Normal"/>
    <w:next w:val="Normal"/>
    <w:uiPriority w:val="37"/>
    <w:unhideWhenUsed/>
    <w:rsid w:val="00123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9489">
      <w:bodyDiv w:val="1"/>
      <w:marLeft w:val="0"/>
      <w:marRight w:val="0"/>
      <w:marTop w:val="0"/>
      <w:marBottom w:val="0"/>
      <w:divBdr>
        <w:top w:val="none" w:sz="0" w:space="0" w:color="auto"/>
        <w:left w:val="none" w:sz="0" w:space="0" w:color="auto"/>
        <w:bottom w:val="none" w:sz="0" w:space="0" w:color="auto"/>
        <w:right w:val="none" w:sz="0" w:space="0" w:color="auto"/>
      </w:divBdr>
    </w:div>
    <w:div w:id="105318245">
      <w:bodyDiv w:val="1"/>
      <w:marLeft w:val="0"/>
      <w:marRight w:val="0"/>
      <w:marTop w:val="0"/>
      <w:marBottom w:val="0"/>
      <w:divBdr>
        <w:top w:val="none" w:sz="0" w:space="0" w:color="auto"/>
        <w:left w:val="none" w:sz="0" w:space="0" w:color="auto"/>
        <w:bottom w:val="none" w:sz="0" w:space="0" w:color="auto"/>
        <w:right w:val="none" w:sz="0" w:space="0" w:color="auto"/>
      </w:divBdr>
    </w:div>
    <w:div w:id="102100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3F2CC5"/>
    <w:rsid w:val="003F2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Ren15</b:Tag>
    <b:SourceType>InternetSite</b:SourceType>
    <b:Guid>{00D96E4B-67FC-40CE-A2D1-72B75EFC5373}</b:Guid>
    <b:Title>Pelton and Turgo Turbines</b:Title>
    <b:Year>2015</b:Year>
    <b:Medium>Article</b:Medium>
    <b:Author>
      <b:Author>
        <b:NameList>
          <b:Person>
            <b:Last>First</b:Last>
            <b:First>Renewables</b:First>
          </b:Person>
        </b:NameList>
      </b:Author>
    </b:Author>
    <b:YearAccessed>2017</b:YearAccessed>
    <b:MonthAccessed>April</b:MonthAccessed>
    <b:RefOrder>1</b:RefOrder>
  </b:Source>
  <b:Source>
    <b:Tag>Lea11</b:Tag>
    <b:SourceType>InternetSite</b:SourceType>
    <b:Guid>{30F91087-E2E8-414F-9BD0-44B811144984}</b:Guid>
    <b:Author>
      <b:Author>
        <b:NameList>
          <b:Person>
            <b:Last>Engineering</b:Last>
            <b:First>Learn</b:First>
          </b:Person>
        </b:NameList>
      </b:Author>
    </b:Author>
    <b:Title>Pelton Turbine - Working &amp; Design Aspects</b:Title>
    <b:Year>2011</b:Year>
    <b:YearAccessed>2017</b:YearAccessed>
    <b:MonthAccessed>April</b:MonthAccessed>
    <b:Medium>Article</b:Medium>
    <b:RefOrder>2</b:RefOrder>
  </b:Source>
</b:Sources>
</file>

<file path=customXml/itemProps1.xml><?xml version="1.0" encoding="utf-8"?>
<ds:datastoreItem xmlns:ds="http://schemas.openxmlformats.org/officeDocument/2006/customXml" ds:itemID="{5E1F5035-125A-4F1F-9C77-D78EC2C7A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8</Pages>
  <Words>1588</Words>
  <Characters>9058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Matthew</dc:creator>
  <cp:keywords/>
  <dc:description/>
  <cp:lastModifiedBy>Harris, Matthew</cp:lastModifiedBy>
  <cp:revision>89</cp:revision>
  <dcterms:created xsi:type="dcterms:W3CDTF">2017-05-02T17:42:00Z</dcterms:created>
  <dcterms:modified xsi:type="dcterms:W3CDTF">2017-05-10T05:05:00Z</dcterms:modified>
</cp:coreProperties>
</file>